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3.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3A36A" w14:textId="77777777" w:rsidR="006254E2" w:rsidRPr="004C31D5" w:rsidRDefault="006254E2" w:rsidP="006254E2">
      <w:pPr>
        <w:tabs>
          <w:tab w:val="left" w:pos="3600"/>
        </w:tabs>
        <w:autoSpaceDE w:val="0"/>
        <w:autoSpaceDN w:val="0"/>
        <w:adjustRightInd w:val="0"/>
        <w:spacing w:after="120" w:line="240" w:lineRule="auto"/>
        <w:jc w:val="center"/>
        <w:rPr>
          <w:rFonts w:eastAsia="Times New Roman" w:cs="Times New Roman"/>
          <w:b/>
          <w:bCs/>
          <w:sz w:val="24"/>
          <w:szCs w:val="24"/>
          <w:lang w:eastAsia="fr-FR"/>
        </w:rPr>
      </w:pPr>
      <w:r w:rsidRPr="004C31D5">
        <w:rPr>
          <w:rFonts w:eastAsia="Times New Roman" w:cs="Times New Roman"/>
          <w:b/>
          <w:bCs/>
          <w:sz w:val="24"/>
          <w:szCs w:val="24"/>
          <w:lang w:eastAsia="fr-FR"/>
        </w:rPr>
        <w:t>REPUBLIQUE DE GUINEE</w:t>
      </w:r>
    </w:p>
    <w:p w14:paraId="65F0E93B"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Cs/>
          <w:sz w:val="24"/>
          <w:szCs w:val="24"/>
          <w:lang w:eastAsia="fr-FR"/>
        </w:rPr>
      </w:pPr>
      <w:r w:rsidRPr="004C31D5">
        <w:rPr>
          <w:rFonts w:eastAsia="Times New Roman" w:cs="Times New Roman"/>
          <w:bCs/>
          <w:sz w:val="24"/>
          <w:szCs w:val="24"/>
          <w:lang w:eastAsia="fr-FR"/>
        </w:rPr>
        <w:t>========</w:t>
      </w:r>
    </w:p>
    <w:p w14:paraId="66306076"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Cs/>
          <w:sz w:val="24"/>
          <w:szCs w:val="24"/>
          <w:lang w:eastAsia="fr-FR"/>
        </w:rPr>
      </w:pPr>
      <w:r w:rsidRPr="004C31D5">
        <w:rPr>
          <w:rFonts w:eastAsia="Times New Roman" w:cs="Times New Roman"/>
          <w:bCs/>
          <w:sz w:val="24"/>
          <w:szCs w:val="24"/>
          <w:lang w:eastAsia="fr-FR"/>
        </w:rPr>
        <w:t>Travail - Justice - Solidarité</w:t>
      </w:r>
    </w:p>
    <w:p w14:paraId="68F17B83"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Cs/>
          <w:sz w:val="24"/>
          <w:szCs w:val="24"/>
          <w:lang w:eastAsia="fr-FR"/>
        </w:rPr>
      </w:pPr>
      <w:r w:rsidRPr="004C31D5">
        <w:rPr>
          <w:rFonts w:eastAsia="Times New Roman" w:cs="Times New Roman"/>
          <w:bCs/>
          <w:sz w:val="24"/>
          <w:szCs w:val="24"/>
          <w:lang w:eastAsia="fr-FR"/>
        </w:rPr>
        <w:t>========</w:t>
      </w:r>
    </w:p>
    <w:p w14:paraId="131C38F8"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Cs/>
          <w:sz w:val="24"/>
          <w:szCs w:val="24"/>
          <w:lang w:eastAsia="fr-FR"/>
        </w:rPr>
      </w:pPr>
      <w:r w:rsidRPr="004C31D5">
        <w:rPr>
          <w:rFonts w:eastAsia="Times New Roman" w:cs="Times New Roman"/>
          <w:b/>
          <w:caps/>
          <w:noProof/>
          <w:sz w:val="24"/>
          <w:szCs w:val="24"/>
          <w:lang w:val="en-US"/>
        </w:rPr>
        <w:drawing>
          <wp:anchor distT="0" distB="0" distL="114300" distR="114300" simplePos="0" relativeHeight="251656704" behindDoc="0" locked="0" layoutInCell="1" allowOverlap="1" wp14:anchorId="567BA808" wp14:editId="60EA18A4">
            <wp:simplePos x="0" y="0"/>
            <wp:positionH relativeFrom="column">
              <wp:posOffset>2283498</wp:posOffset>
            </wp:positionH>
            <wp:positionV relativeFrom="paragraph">
              <wp:posOffset>89039</wp:posOffset>
            </wp:positionV>
            <wp:extent cx="1153160" cy="1198245"/>
            <wp:effectExtent l="0" t="0" r="8890" b="1905"/>
            <wp:wrapNone/>
            <wp:docPr id="17" name="Image 1" descr="logo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RG"/>
                    <pic:cNvPicPr>
                      <a:picLocks noChangeAspect="1" noChangeArrowheads="1"/>
                    </pic:cNvPicPr>
                  </pic:nvPicPr>
                  <pic:blipFill>
                    <a:blip r:embed="rId8" cstate="print"/>
                    <a:srcRect/>
                    <a:stretch>
                      <a:fillRect/>
                    </a:stretch>
                  </pic:blipFill>
                  <pic:spPr bwMode="auto">
                    <a:xfrm>
                      <a:off x="0" y="0"/>
                      <a:ext cx="1153160" cy="1198245"/>
                    </a:xfrm>
                    <a:prstGeom prst="rect">
                      <a:avLst/>
                    </a:prstGeom>
                    <a:noFill/>
                    <a:ln w="9525">
                      <a:noFill/>
                      <a:miter lim="800000"/>
                      <a:headEnd/>
                      <a:tailEnd/>
                    </a:ln>
                  </pic:spPr>
                </pic:pic>
              </a:graphicData>
            </a:graphic>
          </wp:anchor>
        </w:drawing>
      </w:r>
    </w:p>
    <w:p w14:paraId="3CC2368B"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p>
    <w:p w14:paraId="01B35209"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p>
    <w:p w14:paraId="575EC716"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p>
    <w:p w14:paraId="6A086A16"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p>
    <w:p w14:paraId="5FDACFB1" w14:textId="77777777" w:rsidR="006254E2" w:rsidRPr="004C31D5" w:rsidRDefault="006254E2" w:rsidP="006254E2">
      <w:pPr>
        <w:tabs>
          <w:tab w:val="left" w:pos="3600"/>
        </w:tabs>
        <w:autoSpaceDE w:val="0"/>
        <w:autoSpaceDN w:val="0"/>
        <w:adjustRightInd w:val="0"/>
        <w:spacing w:before="120" w:after="0" w:line="240" w:lineRule="auto"/>
        <w:rPr>
          <w:rFonts w:eastAsia="Times New Roman" w:cs="Times New Roman"/>
          <w:b/>
          <w:bCs/>
          <w:sz w:val="24"/>
          <w:szCs w:val="24"/>
          <w:lang w:eastAsia="fr-FR"/>
        </w:rPr>
      </w:pPr>
    </w:p>
    <w:p w14:paraId="685EA33F" w14:textId="77777777" w:rsidR="006254E2" w:rsidRPr="004C31D5" w:rsidRDefault="006254E2"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r w:rsidRPr="004C31D5">
        <w:rPr>
          <w:rFonts w:eastAsia="Times New Roman" w:cs="Times New Roman"/>
          <w:b/>
          <w:bCs/>
          <w:sz w:val="24"/>
          <w:szCs w:val="24"/>
          <w:lang w:eastAsia="fr-FR"/>
        </w:rPr>
        <w:t xml:space="preserve">MINISTERE DE LA SANTE </w:t>
      </w:r>
    </w:p>
    <w:p w14:paraId="11A9A1F3" w14:textId="77777777" w:rsidR="00A42B4B" w:rsidRPr="004C31D5" w:rsidRDefault="00A42B4B"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r w:rsidRPr="004C31D5">
        <w:rPr>
          <w:rFonts w:eastAsia="Times New Roman" w:cs="Times New Roman"/>
          <w:b/>
          <w:bCs/>
          <w:sz w:val="24"/>
          <w:szCs w:val="24"/>
          <w:lang w:eastAsia="fr-FR"/>
        </w:rPr>
        <w:t>BUREAU DE STRATEGIE ET DE DEVELOPPEMENT</w:t>
      </w:r>
    </w:p>
    <w:p w14:paraId="33B696A2" w14:textId="77777777" w:rsidR="00A42B4B" w:rsidRPr="004C31D5" w:rsidRDefault="00A42B4B"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r w:rsidRPr="004C31D5">
        <w:rPr>
          <w:rFonts w:eastAsia="Times New Roman" w:cs="Times New Roman"/>
          <w:b/>
          <w:bCs/>
          <w:sz w:val="24"/>
          <w:szCs w:val="24"/>
          <w:lang w:eastAsia="fr-FR"/>
        </w:rPr>
        <w:t>(BSD)</w:t>
      </w:r>
    </w:p>
    <w:p w14:paraId="7EBD96E5" w14:textId="77777777" w:rsidR="00A42B4B" w:rsidRPr="004C31D5" w:rsidRDefault="00A42B4B" w:rsidP="006254E2">
      <w:pPr>
        <w:tabs>
          <w:tab w:val="left" w:pos="3600"/>
        </w:tabs>
        <w:autoSpaceDE w:val="0"/>
        <w:autoSpaceDN w:val="0"/>
        <w:adjustRightInd w:val="0"/>
        <w:spacing w:before="120" w:after="0" w:line="240" w:lineRule="auto"/>
        <w:jc w:val="center"/>
        <w:rPr>
          <w:rFonts w:eastAsia="Times New Roman" w:cs="Times New Roman"/>
          <w:b/>
          <w:bCs/>
          <w:sz w:val="24"/>
          <w:szCs w:val="24"/>
          <w:lang w:eastAsia="fr-FR"/>
        </w:rPr>
      </w:pPr>
    </w:p>
    <w:p w14:paraId="4A52CB6C" w14:textId="77777777" w:rsidR="005A6426" w:rsidRPr="004C31D5" w:rsidRDefault="005A6426" w:rsidP="005A6426">
      <w:pPr>
        <w:spacing w:before="120" w:after="120"/>
        <w:jc w:val="center"/>
        <w:rPr>
          <w:rFonts w:cs="Times New Roman"/>
          <w:b/>
          <w:sz w:val="24"/>
          <w:szCs w:val="24"/>
        </w:rPr>
      </w:pPr>
      <w:r w:rsidRPr="004C31D5">
        <w:rPr>
          <w:rFonts w:cs="Times New Roman"/>
          <w:b/>
          <w:sz w:val="24"/>
          <w:szCs w:val="24"/>
        </w:rPr>
        <w:t>SECRETARIAT TECHNIQUE DU COMITE DE COORDINATION</w:t>
      </w:r>
    </w:p>
    <w:p w14:paraId="6552CE5E" w14:textId="77777777" w:rsidR="005A6426" w:rsidRPr="004C31D5" w:rsidRDefault="005A6426" w:rsidP="005A6426">
      <w:pPr>
        <w:spacing w:before="120" w:after="120"/>
        <w:jc w:val="center"/>
        <w:rPr>
          <w:rFonts w:cs="Times New Roman"/>
          <w:b/>
          <w:sz w:val="24"/>
          <w:szCs w:val="24"/>
        </w:rPr>
      </w:pPr>
      <w:r w:rsidRPr="004C31D5">
        <w:rPr>
          <w:rFonts w:cs="Times New Roman"/>
          <w:b/>
          <w:sz w:val="24"/>
          <w:szCs w:val="24"/>
        </w:rPr>
        <w:t xml:space="preserve"> DU SECTEUR DE LA SANTE (ST-CCSS)</w:t>
      </w:r>
    </w:p>
    <w:p w14:paraId="34C3C7B6" w14:textId="77777777" w:rsidR="006254E2" w:rsidRPr="004C31D5" w:rsidRDefault="006254E2" w:rsidP="006254E2">
      <w:pPr>
        <w:spacing w:before="120" w:after="120"/>
        <w:jc w:val="both"/>
        <w:rPr>
          <w:rFonts w:cs="Times New Roman"/>
          <w:b/>
          <w:sz w:val="24"/>
          <w:szCs w:val="24"/>
        </w:rPr>
      </w:pPr>
    </w:p>
    <w:p w14:paraId="55D1699B" w14:textId="77777777" w:rsidR="00A84C41" w:rsidRPr="004C31D5" w:rsidRDefault="00A84C41" w:rsidP="006254E2">
      <w:pPr>
        <w:spacing w:before="120" w:after="120"/>
        <w:jc w:val="both"/>
        <w:rPr>
          <w:rFonts w:cs="Times New Roman"/>
          <w:b/>
          <w:sz w:val="24"/>
          <w:szCs w:val="24"/>
        </w:rPr>
      </w:pPr>
    </w:p>
    <w:p w14:paraId="5DCD4D01" w14:textId="77777777" w:rsidR="006254E2" w:rsidRPr="004C31D5" w:rsidRDefault="005A6426" w:rsidP="006254E2">
      <w:pPr>
        <w:spacing w:before="120" w:after="0" w:line="240" w:lineRule="auto"/>
        <w:jc w:val="center"/>
        <w:rPr>
          <w:rFonts w:eastAsiaTheme="minorEastAsia" w:cs="Times New Roman"/>
          <w:b/>
          <w:bCs/>
          <w:color w:val="0070C0"/>
          <w:sz w:val="24"/>
          <w:szCs w:val="24"/>
          <w:lang w:eastAsia="fr-FR"/>
        </w:rPr>
      </w:pPr>
      <w:r w:rsidRPr="004C31D5">
        <w:rPr>
          <w:rFonts w:eastAsiaTheme="minorEastAsia" w:cs="Times New Roman"/>
          <w:b/>
          <w:bCs/>
          <w:noProof/>
          <w:color w:val="0070C0"/>
          <w:sz w:val="24"/>
          <w:szCs w:val="24"/>
          <w:lang w:val="en-US"/>
        </w:rPr>
        <mc:AlternateContent>
          <mc:Choice Requires="wps">
            <w:drawing>
              <wp:anchor distT="0" distB="0" distL="114300" distR="114300" simplePos="0" relativeHeight="251749888" behindDoc="0" locked="0" layoutInCell="1" allowOverlap="1" wp14:anchorId="0FC02E56" wp14:editId="5ABE5C27">
                <wp:simplePos x="0" y="0"/>
                <wp:positionH relativeFrom="column">
                  <wp:posOffset>61595</wp:posOffset>
                </wp:positionH>
                <wp:positionV relativeFrom="paragraph">
                  <wp:posOffset>111760</wp:posOffset>
                </wp:positionV>
                <wp:extent cx="5657850" cy="1400175"/>
                <wp:effectExtent l="19050" t="19050" r="38100" b="47625"/>
                <wp:wrapNone/>
                <wp:docPr id="127" name="Rectangle 127"/>
                <wp:cNvGraphicFramePr/>
                <a:graphic xmlns:a="http://schemas.openxmlformats.org/drawingml/2006/main">
                  <a:graphicData uri="http://schemas.microsoft.com/office/word/2010/wordprocessingShape">
                    <wps:wsp>
                      <wps:cNvSpPr/>
                      <wps:spPr>
                        <a:xfrm>
                          <a:off x="0" y="0"/>
                          <a:ext cx="5657850" cy="1400175"/>
                        </a:xfrm>
                        <a:prstGeom prst="rect">
                          <a:avLst/>
                        </a:prstGeom>
                        <a:solidFill>
                          <a:srgbClr val="F9F9F9"/>
                        </a:solidFill>
                        <a:ln w="571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ED402" w14:textId="77777777" w:rsidR="005A3F59" w:rsidRPr="00406E3B" w:rsidRDefault="005A3F59" w:rsidP="005A6426">
                            <w:pPr>
                              <w:jc w:val="center"/>
                              <w:rPr>
                                <w:b/>
                                <w:color w:val="595959" w:themeColor="text1" w:themeTint="A6"/>
                                <w:sz w:val="44"/>
                              </w:rPr>
                            </w:pPr>
                            <w:r>
                              <w:rPr>
                                <w:b/>
                                <w:color w:val="595959" w:themeColor="text1" w:themeTint="A6"/>
                                <w:sz w:val="44"/>
                              </w:rPr>
                              <w:t>Rapport de la Revue du Plan de Relance et de R</w:t>
                            </w:r>
                            <w:r w:rsidRPr="00406E3B">
                              <w:rPr>
                                <w:b/>
                                <w:color w:val="595959" w:themeColor="text1" w:themeTint="A6"/>
                                <w:sz w:val="44"/>
                              </w:rPr>
                              <w:t>ésilience (PRRSS 2015 – 2017) post Ébola du Système de Santé Guinéen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02E56" id="Rectangle 127" o:spid="_x0000_s1026" style="position:absolute;left:0;text-align:left;margin-left:4.85pt;margin-top:8.8pt;width:445.5pt;height:110.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" fillcolor="#f9f9f9" strokecolor="#4472c4 [3208]" strokeweight="4.5pt">
                <v:textbox>
                  <w:txbxContent>
                    <w:p w14:paraId="1F4ED402" w14:textId="77777777" w:rsidR="005A3F59" w:rsidRPr="00406E3B" w:rsidRDefault="005A3F59" w:rsidP="005A6426">
                      <w:pPr>
                        <w:jc w:val="center"/>
                        <w:rPr>
                          <w:b/>
                          <w:color w:val="595959" w:themeColor="text1" w:themeTint="A6"/>
                          <w:sz w:val="44"/>
                        </w:rPr>
                      </w:pPr>
                      <w:r>
                        <w:rPr>
                          <w:b/>
                          <w:color w:val="595959" w:themeColor="text1" w:themeTint="A6"/>
                          <w:sz w:val="44"/>
                        </w:rPr>
                        <w:t>Rapport de la Revue du Plan de Relance et de R</w:t>
                      </w:r>
                      <w:r w:rsidRPr="00406E3B">
                        <w:rPr>
                          <w:b/>
                          <w:color w:val="595959" w:themeColor="text1" w:themeTint="A6"/>
                          <w:sz w:val="44"/>
                        </w:rPr>
                        <w:t>ésilience (PRRSS 2015 – 2017) post Ébola du Système de Santé Guinéen</w:t>
                      </w:r>
                    </w:p>
                  </w:txbxContent>
                </v:textbox>
              </v:rect>
            </w:pict>
          </mc:Fallback>
        </mc:AlternateContent>
      </w:r>
    </w:p>
    <w:p w14:paraId="280FF635" w14:textId="77777777" w:rsidR="006254E2" w:rsidRPr="004C31D5" w:rsidRDefault="006254E2" w:rsidP="006254E2">
      <w:pPr>
        <w:spacing w:before="120" w:after="0" w:line="240" w:lineRule="auto"/>
        <w:jc w:val="center"/>
        <w:rPr>
          <w:rFonts w:eastAsiaTheme="minorEastAsia" w:cs="Times New Roman"/>
          <w:b/>
          <w:bCs/>
          <w:color w:val="525252" w:themeColor="accent3" w:themeShade="80"/>
          <w:sz w:val="24"/>
          <w:szCs w:val="24"/>
          <w:lang w:eastAsia="fr-FR"/>
        </w:rPr>
      </w:pPr>
    </w:p>
    <w:p w14:paraId="076516BD" w14:textId="77777777" w:rsidR="006254E2" w:rsidRPr="004C31D5" w:rsidRDefault="006254E2" w:rsidP="006254E2">
      <w:pPr>
        <w:spacing w:before="120" w:after="120"/>
        <w:jc w:val="both"/>
        <w:rPr>
          <w:rFonts w:cs="Times New Roman"/>
          <w:b/>
          <w:color w:val="525252" w:themeColor="accent3" w:themeShade="80"/>
          <w:sz w:val="24"/>
          <w:szCs w:val="24"/>
        </w:rPr>
      </w:pPr>
    </w:p>
    <w:p w14:paraId="4C260F13" w14:textId="77777777" w:rsidR="006254E2" w:rsidRPr="004C31D5" w:rsidRDefault="006254E2" w:rsidP="006254E2">
      <w:pPr>
        <w:spacing w:before="120" w:after="120"/>
        <w:jc w:val="both"/>
        <w:rPr>
          <w:rFonts w:cs="Times New Roman"/>
          <w:b/>
          <w:sz w:val="24"/>
          <w:szCs w:val="24"/>
        </w:rPr>
      </w:pPr>
    </w:p>
    <w:p w14:paraId="6B1D3181" w14:textId="77777777" w:rsidR="006254E2" w:rsidRPr="004C31D5" w:rsidRDefault="006254E2" w:rsidP="006254E2">
      <w:pPr>
        <w:spacing w:before="120" w:after="120"/>
        <w:jc w:val="both"/>
        <w:rPr>
          <w:rFonts w:cs="Times New Roman"/>
          <w:b/>
          <w:sz w:val="24"/>
          <w:szCs w:val="24"/>
        </w:rPr>
      </w:pPr>
    </w:p>
    <w:p w14:paraId="5A010764" w14:textId="77777777" w:rsidR="006254E2" w:rsidRPr="004C31D5" w:rsidRDefault="006254E2" w:rsidP="006254E2">
      <w:pPr>
        <w:spacing w:before="120" w:after="120"/>
        <w:jc w:val="both"/>
        <w:rPr>
          <w:rFonts w:cs="Times New Roman"/>
          <w:b/>
          <w:sz w:val="24"/>
          <w:szCs w:val="24"/>
        </w:rPr>
      </w:pPr>
    </w:p>
    <w:p w14:paraId="748565F6" w14:textId="77777777" w:rsidR="00900D8D" w:rsidRPr="004C31D5" w:rsidRDefault="00900D8D" w:rsidP="006254E2">
      <w:pPr>
        <w:spacing w:before="120" w:after="120"/>
        <w:jc w:val="both"/>
        <w:rPr>
          <w:rFonts w:cs="Times New Roman"/>
          <w:b/>
          <w:sz w:val="24"/>
          <w:szCs w:val="24"/>
        </w:rPr>
      </w:pPr>
    </w:p>
    <w:p w14:paraId="3CA57804" w14:textId="77777777" w:rsidR="00900D8D" w:rsidRPr="004C31D5" w:rsidRDefault="00900D8D" w:rsidP="006254E2">
      <w:pPr>
        <w:spacing w:before="120" w:after="120"/>
        <w:jc w:val="both"/>
        <w:rPr>
          <w:rFonts w:cs="Times New Roman"/>
          <w:b/>
          <w:sz w:val="24"/>
          <w:szCs w:val="24"/>
        </w:rPr>
      </w:pPr>
    </w:p>
    <w:p w14:paraId="32FA0FCA" w14:textId="77777777" w:rsidR="006254E2" w:rsidRPr="004C31D5" w:rsidRDefault="006254E2" w:rsidP="006254E2">
      <w:pPr>
        <w:spacing w:before="120" w:after="120"/>
        <w:jc w:val="both"/>
        <w:rPr>
          <w:rFonts w:cs="Times New Roman"/>
          <w:b/>
          <w:sz w:val="24"/>
          <w:szCs w:val="24"/>
        </w:rPr>
      </w:pPr>
    </w:p>
    <w:p w14:paraId="3E3C8629" w14:textId="77777777" w:rsidR="006254E2" w:rsidRPr="004C31D5" w:rsidRDefault="006254E2" w:rsidP="006254E2">
      <w:pPr>
        <w:spacing w:before="120" w:after="120"/>
        <w:jc w:val="both"/>
        <w:rPr>
          <w:rFonts w:cs="Times New Roman"/>
          <w:b/>
          <w:sz w:val="24"/>
          <w:szCs w:val="24"/>
        </w:rPr>
      </w:pPr>
    </w:p>
    <w:p w14:paraId="32F39B34" w14:textId="77777777" w:rsidR="006254E2" w:rsidRPr="004C31D5" w:rsidRDefault="006254E2" w:rsidP="006254E2">
      <w:pPr>
        <w:spacing w:before="120" w:after="120"/>
        <w:jc w:val="both"/>
        <w:rPr>
          <w:rFonts w:cs="Times New Roman"/>
          <w:b/>
          <w:sz w:val="24"/>
          <w:szCs w:val="24"/>
        </w:rPr>
      </w:pPr>
    </w:p>
    <w:p w14:paraId="4695D83B" w14:textId="77777777" w:rsidR="006254E2" w:rsidRPr="004C31D5" w:rsidRDefault="006254E2" w:rsidP="006254E2">
      <w:pPr>
        <w:spacing w:before="120" w:after="120"/>
        <w:jc w:val="both"/>
        <w:rPr>
          <w:rFonts w:cs="Times New Roman"/>
          <w:b/>
          <w:sz w:val="24"/>
          <w:szCs w:val="24"/>
        </w:rPr>
      </w:pPr>
    </w:p>
    <w:p w14:paraId="7D952E11" w14:textId="77777777" w:rsidR="006254E2" w:rsidRPr="004C31D5" w:rsidRDefault="006254E2" w:rsidP="006254E2">
      <w:pPr>
        <w:spacing w:before="120" w:after="120"/>
        <w:jc w:val="both"/>
        <w:rPr>
          <w:rFonts w:cs="Times New Roman"/>
          <w:b/>
          <w:sz w:val="24"/>
          <w:szCs w:val="24"/>
        </w:rPr>
      </w:pPr>
    </w:p>
    <w:p w14:paraId="5F152BD3" w14:textId="77777777" w:rsidR="006254E2" w:rsidRPr="009849ED" w:rsidRDefault="00EE5F2A" w:rsidP="006254E2">
      <w:pPr>
        <w:spacing w:before="120" w:after="120"/>
        <w:jc w:val="center"/>
        <w:rPr>
          <w:rFonts w:cs="Times New Roman"/>
          <w:b/>
          <w:color w:val="5B9BD5" w:themeColor="accent1"/>
          <w:sz w:val="36"/>
          <w:szCs w:val="24"/>
        </w:rPr>
      </w:pPr>
      <w:r w:rsidRPr="009849ED">
        <w:rPr>
          <w:rFonts w:cs="Times New Roman"/>
          <w:b/>
          <w:color w:val="5B9BD5" w:themeColor="accent1"/>
          <w:sz w:val="36"/>
          <w:szCs w:val="24"/>
        </w:rPr>
        <w:t>Décembre 2018</w:t>
      </w:r>
    </w:p>
    <w:p w14:paraId="4A3F1BFD" w14:textId="77777777" w:rsidR="006254E2" w:rsidRPr="004C31D5" w:rsidRDefault="006254E2" w:rsidP="006254E2">
      <w:pPr>
        <w:spacing w:before="120" w:after="120"/>
        <w:jc w:val="center"/>
        <w:rPr>
          <w:rFonts w:cs="Times New Roman"/>
          <w:b/>
          <w:sz w:val="24"/>
          <w:szCs w:val="24"/>
        </w:rPr>
        <w:sectPr w:rsidR="006254E2" w:rsidRPr="004C31D5" w:rsidSect="006D02EF">
          <w:footerReference w:type="default" r:id="rId9"/>
          <w:pgSz w:w="11906" w:h="16838" w:code="9"/>
          <w:pgMar w:top="1418" w:right="1418" w:bottom="1418" w:left="1418" w:header="720" w:footer="720" w:gutter="0"/>
          <w:pgBorders w:display="firstPage" w:offsetFrom="page">
            <w:top w:val="waveline" w:sz="20" w:space="24" w:color="7295D2" w:themeColor="accent5" w:themeTint="BF"/>
            <w:left w:val="waveline" w:sz="20" w:space="24" w:color="7295D2" w:themeColor="accent5" w:themeTint="BF"/>
            <w:bottom w:val="waveline" w:sz="20" w:space="24" w:color="7295D2" w:themeColor="accent5" w:themeTint="BF"/>
            <w:right w:val="waveline" w:sz="20" w:space="24" w:color="7295D2" w:themeColor="accent5" w:themeTint="BF"/>
          </w:pgBorders>
          <w:cols w:space="720"/>
          <w:titlePg/>
          <w:docGrid w:linePitch="360"/>
        </w:sectPr>
      </w:pPr>
    </w:p>
    <w:p w14:paraId="722186AF" w14:textId="77777777" w:rsidR="00DA5CA7" w:rsidRPr="004C31D5" w:rsidRDefault="00DA5CA7" w:rsidP="00974071">
      <w:pPr>
        <w:rPr>
          <w:b/>
          <w:color w:val="4472C4" w:themeColor="accent5"/>
        </w:rPr>
      </w:pPr>
      <w:bookmarkStart w:id="0" w:name="_Toc420500238"/>
      <w:bookmarkStart w:id="1" w:name="_Toc413929513"/>
      <w:r w:rsidRPr="004C31D5">
        <w:rPr>
          <w:b/>
          <w:color w:val="4472C4" w:themeColor="accent5"/>
        </w:rPr>
        <w:lastRenderedPageBreak/>
        <w:t>AVANT-PROPOS</w:t>
      </w:r>
      <w:bookmarkEnd w:id="0"/>
    </w:p>
    <w:p w14:paraId="0B38D63F" w14:textId="77777777" w:rsidR="00DA5CA7" w:rsidRPr="004C31D5" w:rsidRDefault="00DA5CA7" w:rsidP="00DA5CA7">
      <w:pPr>
        <w:widowControl w:val="0"/>
        <w:spacing w:after="0" w:line="240" w:lineRule="auto"/>
        <w:jc w:val="both"/>
        <w:rPr>
          <w:rFonts w:eastAsia="Calibri" w:cs="Times New Roman"/>
          <w:sz w:val="24"/>
          <w:szCs w:val="20"/>
        </w:rPr>
      </w:pPr>
    </w:p>
    <w:p w14:paraId="1E7FED4E" w14:textId="77777777" w:rsidR="00406E3B" w:rsidRPr="004C31D5" w:rsidRDefault="00406E3B" w:rsidP="00406E3B">
      <w:pPr>
        <w:widowControl w:val="0"/>
        <w:spacing w:after="0" w:line="240" w:lineRule="auto"/>
        <w:jc w:val="both"/>
        <w:rPr>
          <w:rFonts w:eastAsia="Calibri" w:cs="Times New Roman"/>
          <w:szCs w:val="20"/>
        </w:rPr>
      </w:pPr>
      <w:r w:rsidRPr="004C31D5">
        <w:rPr>
          <w:rFonts w:eastAsia="Calibri" w:cs="Times New Roman"/>
          <w:szCs w:val="20"/>
        </w:rPr>
        <w:t xml:space="preserve">La République de Guinée, consciente de l’importance de la santé comme facteur et produit du développement, l’a consacrée au rang de priorité fondamentale dans la Constitution en l’érigeant en droit. Faire de la jouissance de ce droit par tous les guinéens une réalité a toujours été une ambition des différents gouvernements qui se sont succédé depuis l’accession de notre pays à la souveraineté nationale. </w:t>
      </w:r>
    </w:p>
    <w:p w14:paraId="2CBF8894" w14:textId="77777777" w:rsidR="00406E3B" w:rsidRPr="004C31D5" w:rsidRDefault="00406E3B" w:rsidP="00406E3B">
      <w:pPr>
        <w:widowControl w:val="0"/>
        <w:spacing w:after="0" w:line="240" w:lineRule="auto"/>
        <w:jc w:val="both"/>
        <w:rPr>
          <w:rFonts w:eastAsia="Calibri" w:cs="Times New Roman"/>
          <w:szCs w:val="20"/>
        </w:rPr>
      </w:pPr>
    </w:p>
    <w:p w14:paraId="4AE754EE" w14:textId="77777777" w:rsidR="00406E3B" w:rsidRPr="004C31D5" w:rsidRDefault="00406E3B" w:rsidP="00406E3B">
      <w:pPr>
        <w:widowControl w:val="0"/>
        <w:spacing w:after="0" w:line="240" w:lineRule="auto"/>
        <w:jc w:val="both"/>
        <w:rPr>
          <w:rFonts w:eastAsia="Calibri" w:cs="Times New Roman"/>
          <w:szCs w:val="20"/>
        </w:rPr>
      </w:pPr>
      <w:r w:rsidRPr="004C31D5">
        <w:rPr>
          <w:rFonts w:eastAsia="Calibri" w:cs="Times New Roman"/>
          <w:szCs w:val="20"/>
        </w:rPr>
        <w:t xml:space="preserve">La recherche des causes du dysfonctionnement et de la faible performance du système de santé actuel a conduit le Ministère de la Santé, en collaboration avec ses partenaires, à l’organisation des Etats Généraux de la Santé en mai 2015. Les constats de ce forum populaire sont sans appel : le système de santé est caractérisé par (i) une morbidité et mortalité encore élevée en particulier chez les groupes les plus vulnérables y compris le couple mère-enfant), (ii) une couverture insuffisante en services essentiels de santé dont la qualité est parfois douteuse, (iii) une offre de santé inefficiente et inéquitable et (iv) un environnement caractérisé par d’importants obstacles et contraintes. </w:t>
      </w:r>
    </w:p>
    <w:p w14:paraId="27B20D06" w14:textId="77777777" w:rsidR="00406E3B" w:rsidRPr="004C31D5" w:rsidRDefault="00406E3B" w:rsidP="00406E3B">
      <w:pPr>
        <w:widowControl w:val="0"/>
        <w:spacing w:after="0" w:line="240" w:lineRule="auto"/>
        <w:jc w:val="both"/>
        <w:rPr>
          <w:rFonts w:eastAsia="Calibri" w:cs="Times New Roman"/>
          <w:szCs w:val="20"/>
        </w:rPr>
      </w:pPr>
    </w:p>
    <w:p w14:paraId="74AA5B7E" w14:textId="77777777" w:rsidR="00406E3B" w:rsidRPr="004C31D5" w:rsidRDefault="00406E3B" w:rsidP="00406E3B">
      <w:pPr>
        <w:spacing w:after="0" w:line="240" w:lineRule="auto"/>
        <w:jc w:val="both"/>
        <w:rPr>
          <w:rFonts w:eastAsia="Calibri" w:cs="Times New Roman"/>
          <w:szCs w:val="20"/>
        </w:rPr>
      </w:pPr>
      <w:r w:rsidRPr="004C31D5">
        <w:rPr>
          <w:rFonts w:eastAsia="Calibri" w:cs="Times New Roman"/>
          <w:szCs w:val="20"/>
        </w:rPr>
        <w:t>Ces insuffisances observées ont facilité la survenue et la propagation de l’épidémie de maladie à virus Ebola (MVE) déclarée en mars 2014, avec son important impact socioéconomique et sanitaire. En effet, l</w:t>
      </w:r>
      <w:r w:rsidRPr="004C31D5">
        <w:rPr>
          <w:rFonts w:eastAsia="Calibri" w:cs="Times New Roman"/>
          <w:szCs w:val="20"/>
          <w:lang w:eastAsia="fr-FR"/>
        </w:rPr>
        <w:t xml:space="preserve">a fragilité du système national de santé a constitué un terrain favorable à la propagation rapide de l’épidémie dans un contexte socio-culturelle et politique qui a favorisé, de son côté, le développement de la réticence de certaines populations à l’organisation de la réponse. </w:t>
      </w:r>
      <w:r w:rsidRPr="004C31D5">
        <w:rPr>
          <w:rFonts w:eastAsia="Calibri" w:cs="Times New Roman"/>
          <w:szCs w:val="20"/>
        </w:rPr>
        <w:t>Cette situation est due aux faiblesses du système de santé dans ses fondamentaux : la prévention, la surveillance et le contrôle de la maladie en lien avec la gestion communautaire des problèmes de santé et la faible réactivité du système dans son ensemble révélée par la survenue de la maladie à virus Ebola.</w:t>
      </w:r>
    </w:p>
    <w:p w14:paraId="4684F971" w14:textId="77777777" w:rsidR="00406E3B" w:rsidRPr="004C31D5" w:rsidRDefault="00406E3B" w:rsidP="00406E3B">
      <w:pPr>
        <w:widowControl w:val="0"/>
        <w:spacing w:after="0" w:line="240" w:lineRule="auto"/>
        <w:jc w:val="both"/>
        <w:rPr>
          <w:rFonts w:eastAsia="Calibri" w:cs="Times New Roman"/>
          <w:szCs w:val="20"/>
          <w:lang w:eastAsia="fr-FR"/>
        </w:rPr>
      </w:pPr>
    </w:p>
    <w:p w14:paraId="766249E0" w14:textId="77777777" w:rsidR="00406E3B" w:rsidRPr="004C31D5" w:rsidRDefault="00406E3B" w:rsidP="00406E3B">
      <w:pPr>
        <w:spacing w:after="0" w:line="240" w:lineRule="auto"/>
        <w:jc w:val="both"/>
        <w:rPr>
          <w:rFonts w:eastAsia="Calibri" w:cs="Times New Roman"/>
          <w:szCs w:val="20"/>
        </w:rPr>
      </w:pPr>
      <w:r w:rsidRPr="004C31D5">
        <w:rPr>
          <w:rFonts w:eastAsia="Calibri" w:cs="Times New Roman"/>
          <w:szCs w:val="20"/>
        </w:rPr>
        <w:t xml:space="preserve">Par ailleurs, la crise entrainée par la maladie a fragilisé d’avantage le système de santé et l’économie nationale favorisant ainsi plus d’exclusions des franges vulnérables de la population vis-à-vis de l’emploi et des services de santé. </w:t>
      </w:r>
    </w:p>
    <w:p w14:paraId="33B910CF" w14:textId="77777777" w:rsidR="00406E3B" w:rsidRPr="004C31D5" w:rsidRDefault="00406E3B" w:rsidP="00406E3B">
      <w:pPr>
        <w:spacing w:after="0" w:line="240" w:lineRule="auto"/>
        <w:jc w:val="both"/>
        <w:rPr>
          <w:rFonts w:eastAsia="Calibri" w:cs="Times New Roman"/>
          <w:szCs w:val="20"/>
        </w:rPr>
      </w:pPr>
      <w:r w:rsidRPr="004C31D5">
        <w:rPr>
          <w:rFonts w:eastAsia="Calibri" w:cs="Times New Roman"/>
          <w:szCs w:val="20"/>
        </w:rPr>
        <w:t>Pour briser ce cercle vicieux et entamer la relance du système de santé, le gouvernement de la république de Guinée, avec l’appui de ses partenaires techniques et financiers, a entrepris l’élaboration et la mise en œuvre du plan de relance 2015-2017 du système de santé qui constitue le premier plan triennal de mise en œuvre du Plan National de Développement Sanitaire 2015-2024.</w:t>
      </w:r>
    </w:p>
    <w:p w14:paraId="5DC6A78B" w14:textId="77777777" w:rsidR="00406E3B" w:rsidRPr="004C31D5" w:rsidRDefault="00406E3B" w:rsidP="00406E3B">
      <w:pPr>
        <w:spacing w:after="0" w:line="240" w:lineRule="auto"/>
        <w:jc w:val="both"/>
        <w:rPr>
          <w:rFonts w:eastAsia="Calibri" w:cs="Times New Roman"/>
          <w:szCs w:val="20"/>
        </w:rPr>
      </w:pPr>
      <w:r w:rsidRPr="004C31D5">
        <w:rPr>
          <w:rFonts w:eastAsia="Calibri" w:cs="Times New Roman"/>
          <w:szCs w:val="20"/>
        </w:rPr>
        <w:t xml:space="preserve">Ce Plan est le plan triennal 2015-2017 du PNDS 2015-2024 avec les priorités suivantes : </w:t>
      </w:r>
    </w:p>
    <w:p w14:paraId="2916713D" w14:textId="77777777" w:rsidR="00406E3B" w:rsidRPr="004C31D5" w:rsidRDefault="00406E3B" w:rsidP="002A513F">
      <w:pPr>
        <w:pStyle w:val="Paragraphedeliste"/>
        <w:numPr>
          <w:ilvl w:val="0"/>
          <w:numId w:val="4"/>
        </w:numPr>
        <w:spacing w:after="0" w:line="240" w:lineRule="auto"/>
        <w:jc w:val="both"/>
        <w:rPr>
          <w:rFonts w:eastAsia="Calibri" w:cs="Times New Roman"/>
          <w:szCs w:val="20"/>
        </w:rPr>
      </w:pPr>
      <w:r w:rsidRPr="004C31D5">
        <w:rPr>
          <w:rFonts w:eastAsia="Calibri" w:cs="Times New Roman"/>
          <w:szCs w:val="20"/>
        </w:rPr>
        <w:t xml:space="preserve">Elimination d’Ebola et autres maladies (Prévention et Contrôle des Infections, Surveillance Intégrée de la Maladie et de la Riposte et Règlement Sanitaire International), </w:t>
      </w:r>
    </w:p>
    <w:p w14:paraId="5D0300A8" w14:textId="77777777" w:rsidR="00406E3B" w:rsidRPr="004C31D5" w:rsidRDefault="00406E3B" w:rsidP="002A513F">
      <w:pPr>
        <w:pStyle w:val="Paragraphedeliste"/>
        <w:numPr>
          <w:ilvl w:val="0"/>
          <w:numId w:val="4"/>
        </w:numPr>
        <w:spacing w:after="0" w:line="240" w:lineRule="auto"/>
        <w:jc w:val="both"/>
        <w:rPr>
          <w:rFonts w:eastAsia="Calibri" w:cs="Times New Roman"/>
          <w:szCs w:val="20"/>
        </w:rPr>
      </w:pPr>
      <w:r w:rsidRPr="004C31D5">
        <w:rPr>
          <w:rFonts w:eastAsia="Calibri" w:cs="Times New Roman"/>
          <w:szCs w:val="20"/>
        </w:rPr>
        <w:t xml:space="preserve">Renforcement du système de santé de District (Amélioration des prestations des services : PMA, PCA, interventions à haut impact (mère et enfant) et Renforcement du système de gestion) </w:t>
      </w:r>
    </w:p>
    <w:p w14:paraId="573D2285" w14:textId="77777777" w:rsidR="00406E3B" w:rsidRPr="004C31D5" w:rsidRDefault="00406E3B" w:rsidP="002A513F">
      <w:pPr>
        <w:pStyle w:val="Paragraphedeliste"/>
        <w:numPr>
          <w:ilvl w:val="0"/>
          <w:numId w:val="4"/>
        </w:numPr>
        <w:spacing w:after="0" w:line="240" w:lineRule="auto"/>
        <w:jc w:val="both"/>
        <w:rPr>
          <w:rFonts w:eastAsia="Calibri" w:cs="Times New Roman"/>
          <w:szCs w:val="20"/>
        </w:rPr>
      </w:pPr>
      <w:r w:rsidRPr="004C31D5">
        <w:rPr>
          <w:rFonts w:eastAsia="Calibri" w:cs="Times New Roman"/>
          <w:szCs w:val="20"/>
        </w:rPr>
        <w:t>Gouvernance (Soutien à la gestion, Coordination, Redevabilité, Engagement des communautés et Régulation).</w:t>
      </w:r>
    </w:p>
    <w:p w14:paraId="5F621AF6" w14:textId="77777777" w:rsidR="00406E3B" w:rsidRPr="004C31D5" w:rsidRDefault="00406E3B" w:rsidP="00406E3B">
      <w:pPr>
        <w:spacing w:after="0" w:line="240" w:lineRule="auto"/>
        <w:jc w:val="both"/>
        <w:rPr>
          <w:rFonts w:eastAsia="Calibri" w:cs="Times New Roman"/>
          <w:szCs w:val="20"/>
        </w:rPr>
      </w:pPr>
    </w:p>
    <w:p w14:paraId="51B1369E" w14:textId="77777777" w:rsidR="00406E3B" w:rsidRPr="004C31D5" w:rsidRDefault="00406E3B" w:rsidP="00406E3B">
      <w:pPr>
        <w:spacing w:after="0" w:line="240" w:lineRule="auto"/>
        <w:jc w:val="both"/>
        <w:rPr>
          <w:rFonts w:eastAsia="Calibri" w:cs="Times New Roman"/>
          <w:szCs w:val="20"/>
        </w:rPr>
      </w:pPr>
      <w:r w:rsidRPr="004C31D5">
        <w:rPr>
          <w:rFonts w:eastAsia="Calibri" w:cs="Times New Roman"/>
          <w:szCs w:val="20"/>
        </w:rPr>
        <w:t xml:space="preserve">Ce plan a été mis en œuvre et a permis l’élimination de la </w:t>
      </w:r>
      <w:commentRangeStart w:id="2"/>
      <w:r w:rsidRPr="004C31D5">
        <w:rPr>
          <w:rFonts w:eastAsia="Calibri" w:cs="Times New Roman"/>
          <w:szCs w:val="20"/>
        </w:rPr>
        <w:t>MVE</w:t>
      </w:r>
      <w:commentRangeEnd w:id="2"/>
      <w:r w:rsidR="004959EB">
        <w:rPr>
          <w:rStyle w:val="Marquedecommentaire"/>
          <w:rFonts w:ascii="Calibri" w:eastAsia="Calibri" w:hAnsi="Calibri" w:cs="Times New Roman"/>
          <w:lang w:eastAsia="fr-FR"/>
        </w:rPr>
        <w:commentReference w:id="2"/>
      </w:r>
      <w:r w:rsidRPr="004C31D5">
        <w:rPr>
          <w:rFonts w:eastAsia="Calibri" w:cs="Times New Roman"/>
          <w:szCs w:val="20"/>
        </w:rPr>
        <w:t>, l’amélioration de l’accessibilité de la population à des services de santé de qualité, la mise en place d’un système de surveillance épidémiologique surtout au niveau communautaire pour faciliter la réactivité du système face à d’éventuelles épidémies, le renforcement du système national de santé grâce aux acquis de la gestion de l’épidémie en termes de patrimoine logistique et des mécanismes de partenariat impliquant les communautés à la base, l’amélioration de la gouvernance et de la redevabilité dans le secteur.</w:t>
      </w:r>
    </w:p>
    <w:p w14:paraId="168930C7" w14:textId="77777777" w:rsidR="00CC636E" w:rsidRPr="004C31D5" w:rsidRDefault="00CC636E" w:rsidP="00DA5CA7">
      <w:pPr>
        <w:spacing w:after="160" w:line="259" w:lineRule="auto"/>
        <w:rPr>
          <w:rFonts w:cs="Times New Roman"/>
          <w:b/>
          <w:sz w:val="24"/>
          <w:szCs w:val="24"/>
        </w:rPr>
      </w:pPr>
    </w:p>
    <w:p w14:paraId="282112EB" w14:textId="77777777" w:rsidR="00406E3B" w:rsidRPr="004C31D5" w:rsidRDefault="00406E3B">
      <w:pPr>
        <w:spacing w:after="160" w:line="259" w:lineRule="auto"/>
        <w:rPr>
          <w:b/>
          <w:color w:val="4472C4" w:themeColor="accent5"/>
          <w:sz w:val="24"/>
        </w:rPr>
      </w:pPr>
      <w:r w:rsidRPr="004C31D5">
        <w:rPr>
          <w:b/>
          <w:color w:val="4472C4" w:themeColor="accent5"/>
          <w:sz w:val="24"/>
        </w:rPr>
        <w:lastRenderedPageBreak/>
        <w:t>TABLE DES MATIERES</w:t>
      </w:r>
    </w:p>
    <w:p w14:paraId="17DF85EF" w14:textId="77777777" w:rsidR="000471DA" w:rsidRPr="000471DA" w:rsidRDefault="00A41F08" w:rsidP="000471DA">
      <w:pPr>
        <w:pStyle w:val="TM1"/>
        <w:spacing w:after="0" w:line="240" w:lineRule="auto"/>
        <w:rPr>
          <w:rFonts w:asciiTheme="minorHAnsi" w:eastAsiaTheme="minorEastAsia" w:hAnsiTheme="minorHAnsi"/>
          <w:b w:val="0"/>
          <w:noProof/>
          <w:color w:val="auto"/>
          <w:lang w:eastAsia="fr-FR"/>
        </w:rPr>
      </w:pPr>
      <w:r w:rsidRPr="000471DA">
        <w:rPr>
          <w:b w:val="0"/>
          <w:sz w:val="28"/>
        </w:rPr>
        <w:fldChar w:fldCharType="begin"/>
      </w:r>
      <w:r w:rsidRPr="000471DA">
        <w:rPr>
          <w:b w:val="0"/>
          <w:sz w:val="28"/>
        </w:rPr>
        <w:instrText xml:space="preserve"> TOC \o "1-3" \h \z \u </w:instrText>
      </w:r>
      <w:r w:rsidRPr="000471DA">
        <w:rPr>
          <w:b w:val="0"/>
          <w:sz w:val="28"/>
        </w:rPr>
        <w:fldChar w:fldCharType="separate"/>
      </w:r>
      <w:hyperlink w:anchor="_Toc533086402" w:history="1">
        <w:r w:rsidR="000471DA" w:rsidRPr="000471DA">
          <w:rPr>
            <w:rStyle w:val="Lienhypertexte"/>
            <w:b w:val="0"/>
            <w:noProof/>
          </w:rPr>
          <w:t>LISTE DES TABLEAUX</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_Toc533086402 \h </w:instrText>
        </w:r>
        <w:r w:rsidR="000471DA" w:rsidRPr="000471DA">
          <w:rPr>
            <w:b w:val="0"/>
            <w:noProof/>
            <w:webHidden/>
          </w:rPr>
        </w:r>
        <w:r w:rsidR="000471DA" w:rsidRPr="000471DA">
          <w:rPr>
            <w:b w:val="0"/>
            <w:noProof/>
            <w:webHidden/>
          </w:rPr>
          <w:fldChar w:fldCharType="separate"/>
        </w:r>
        <w:r w:rsidR="00FD09F8">
          <w:rPr>
            <w:b w:val="0"/>
            <w:noProof/>
            <w:webHidden/>
          </w:rPr>
          <w:t>6</w:t>
        </w:r>
        <w:r w:rsidR="000471DA" w:rsidRPr="000471DA">
          <w:rPr>
            <w:b w:val="0"/>
            <w:noProof/>
            <w:webHidden/>
          </w:rPr>
          <w:fldChar w:fldCharType="end"/>
        </w:r>
      </w:hyperlink>
    </w:p>
    <w:p w14:paraId="7521DD04"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03" w:history="1">
        <w:r w:rsidR="000471DA" w:rsidRPr="000471DA">
          <w:rPr>
            <w:rStyle w:val="Lienhypertexte"/>
            <w:b w:val="0"/>
            <w:noProof/>
          </w:rPr>
          <w:t>LISTE DES FIGURES</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_Toc533086403 \h </w:instrText>
        </w:r>
        <w:r w:rsidR="000471DA" w:rsidRPr="000471DA">
          <w:rPr>
            <w:b w:val="0"/>
            <w:noProof/>
            <w:webHidden/>
          </w:rPr>
        </w:r>
        <w:r w:rsidR="000471DA" w:rsidRPr="000471DA">
          <w:rPr>
            <w:b w:val="0"/>
            <w:noProof/>
            <w:webHidden/>
          </w:rPr>
          <w:fldChar w:fldCharType="separate"/>
        </w:r>
        <w:r w:rsidR="00FD09F8">
          <w:rPr>
            <w:b w:val="0"/>
            <w:noProof/>
            <w:webHidden/>
          </w:rPr>
          <w:t>7</w:t>
        </w:r>
        <w:r w:rsidR="000471DA" w:rsidRPr="000471DA">
          <w:rPr>
            <w:b w:val="0"/>
            <w:noProof/>
            <w:webHidden/>
          </w:rPr>
          <w:fldChar w:fldCharType="end"/>
        </w:r>
      </w:hyperlink>
    </w:p>
    <w:p w14:paraId="2F28CF53"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04" w:history="1">
        <w:r w:rsidR="000471DA" w:rsidRPr="000471DA">
          <w:rPr>
            <w:rStyle w:val="Lienhypertexte"/>
            <w:b w:val="0"/>
            <w:noProof/>
          </w:rPr>
          <w:t>ABREVIATIONS ET ACRONYMES</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_Toc533086404 \h </w:instrText>
        </w:r>
        <w:r w:rsidR="000471DA" w:rsidRPr="000471DA">
          <w:rPr>
            <w:b w:val="0"/>
            <w:noProof/>
            <w:webHidden/>
          </w:rPr>
        </w:r>
        <w:r w:rsidR="000471DA" w:rsidRPr="000471DA">
          <w:rPr>
            <w:b w:val="0"/>
            <w:noProof/>
            <w:webHidden/>
          </w:rPr>
          <w:fldChar w:fldCharType="separate"/>
        </w:r>
        <w:r w:rsidR="00FD09F8">
          <w:rPr>
            <w:b w:val="0"/>
            <w:noProof/>
            <w:webHidden/>
          </w:rPr>
          <w:t>9</w:t>
        </w:r>
        <w:r w:rsidR="000471DA" w:rsidRPr="000471DA">
          <w:rPr>
            <w:b w:val="0"/>
            <w:noProof/>
            <w:webHidden/>
          </w:rPr>
          <w:fldChar w:fldCharType="end"/>
        </w:r>
      </w:hyperlink>
    </w:p>
    <w:p w14:paraId="4BA67A25"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05" w:history="1">
        <w:r w:rsidR="000471DA" w:rsidRPr="000471DA">
          <w:rPr>
            <w:rStyle w:val="Lienhypertexte"/>
            <w:b w:val="0"/>
            <w:noProof/>
            <w:lang w:val="fr-CH"/>
          </w:rPr>
          <w:t>INTRODUCTION</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_Toc533086405 \h </w:instrText>
        </w:r>
        <w:r w:rsidR="000471DA" w:rsidRPr="000471DA">
          <w:rPr>
            <w:b w:val="0"/>
            <w:noProof/>
            <w:webHidden/>
          </w:rPr>
        </w:r>
        <w:r w:rsidR="000471DA" w:rsidRPr="000471DA">
          <w:rPr>
            <w:b w:val="0"/>
            <w:noProof/>
            <w:webHidden/>
          </w:rPr>
          <w:fldChar w:fldCharType="separate"/>
        </w:r>
        <w:r w:rsidR="00FD09F8">
          <w:rPr>
            <w:b w:val="0"/>
            <w:noProof/>
            <w:webHidden/>
          </w:rPr>
          <w:t>11</w:t>
        </w:r>
        <w:r w:rsidR="000471DA" w:rsidRPr="000471DA">
          <w:rPr>
            <w:b w:val="0"/>
            <w:noProof/>
            <w:webHidden/>
          </w:rPr>
          <w:fldChar w:fldCharType="end"/>
        </w:r>
      </w:hyperlink>
    </w:p>
    <w:p w14:paraId="4CA8B2DC"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06" w:history="1">
        <w:r w:rsidR="000471DA" w:rsidRPr="000471DA">
          <w:rPr>
            <w:rStyle w:val="Lienhypertexte"/>
            <w:b w:val="0"/>
            <w:noProof/>
          </w:rPr>
          <w:t>1</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CONTEXTE DE LA REVUE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_Toc533086406 \h </w:instrText>
        </w:r>
        <w:r w:rsidR="000471DA" w:rsidRPr="000471DA">
          <w:rPr>
            <w:b w:val="0"/>
            <w:noProof/>
            <w:webHidden/>
          </w:rPr>
        </w:r>
        <w:r w:rsidR="000471DA" w:rsidRPr="000471DA">
          <w:rPr>
            <w:b w:val="0"/>
            <w:noProof/>
            <w:webHidden/>
          </w:rPr>
          <w:fldChar w:fldCharType="separate"/>
        </w:r>
        <w:r w:rsidR="00FD09F8">
          <w:rPr>
            <w:b w:val="0"/>
            <w:noProof/>
            <w:webHidden/>
          </w:rPr>
          <w:t>12</w:t>
        </w:r>
        <w:r w:rsidR="000471DA" w:rsidRPr="000471DA">
          <w:rPr>
            <w:b w:val="0"/>
            <w:noProof/>
            <w:webHidden/>
          </w:rPr>
          <w:fldChar w:fldCharType="end"/>
        </w:r>
      </w:hyperlink>
    </w:p>
    <w:p w14:paraId="7EE27E74"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07" w:history="1">
        <w:r w:rsidR="000471DA" w:rsidRPr="000471DA">
          <w:rPr>
            <w:rStyle w:val="Lienhypertexte"/>
            <w:b w:val="0"/>
            <w:noProof/>
          </w:rPr>
          <w:t>2</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CONTEXTE GENERAL DU PAYS</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_Toc533086407 \h </w:instrText>
        </w:r>
        <w:r w:rsidR="000471DA" w:rsidRPr="000471DA">
          <w:rPr>
            <w:b w:val="0"/>
            <w:noProof/>
            <w:webHidden/>
          </w:rPr>
        </w:r>
        <w:r w:rsidR="000471DA" w:rsidRPr="000471DA">
          <w:rPr>
            <w:b w:val="0"/>
            <w:noProof/>
            <w:webHidden/>
          </w:rPr>
          <w:fldChar w:fldCharType="separate"/>
        </w:r>
        <w:r w:rsidR="00FD09F8">
          <w:rPr>
            <w:b w:val="0"/>
            <w:noProof/>
            <w:webHidden/>
          </w:rPr>
          <w:t>13</w:t>
        </w:r>
        <w:r w:rsidR="000471DA" w:rsidRPr="000471DA">
          <w:rPr>
            <w:b w:val="0"/>
            <w:noProof/>
            <w:webHidden/>
          </w:rPr>
          <w:fldChar w:fldCharType="end"/>
        </w:r>
      </w:hyperlink>
    </w:p>
    <w:p w14:paraId="521A34DB"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08" w:history="1">
        <w:r w:rsidR="000471DA" w:rsidRPr="000471DA">
          <w:rPr>
            <w:rStyle w:val="Lienhypertexte"/>
            <w:noProof/>
          </w:rPr>
          <w:t>2.1</w:t>
        </w:r>
        <w:r w:rsidR="000471DA" w:rsidRPr="000471DA">
          <w:rPr>
            <w:rFonts w:asciiTheme="minorHAnsi" w:eastAsiaTheme="minorEastAsia" w:hAnsiTheme="minorHAnsi"/>
            <w:noProof/>
            <w:lang w:eastAsia="fr-FR"/>
          </w:rPr>
          <w:tab/>
        </w:r>
        <w:r w:rsidR="000471DA" w:rsidRPr="000471DA">
          <w:rPr>
            <w:rStyle w:val="Lienhypertexte"/>
            <w:noProof/>
          </w:rPr>
          <w:t>Situation géographique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_Toc533086408 \h </w:instrText>
        </w:r>
        <w:r w:rsidR="000471DA" w:rsidRPr="000471DA">
          <w:rPr>
            <w:noProof/>
            <w:webHidden/>
          </w:rPr>
        </w:r>
        <w:r w:rsidR="000471DA" w:rsidRPr="000471DA">
          <w:rPr>
            <w:noProof/>
            <w:webHidden/>
          </w:rPr>
          <w:fldChar w:fldCharType="separate"/>
        </w:r>
        <w:r w:rsidR="00FD09F8">
          <w:rPr>
            <w:noProof/>
            <w:webHidden/>
          </w:rPr>
          <w:t>13</w:t>
        </w:r>
        <w:r w:rsidR="000471DA" w:rsidRPr="000471DA">
          <w:rPr>
            <w:noProof/>
            <w:webHidden/>
          </w:rPr>
          <w:fldChar w:fldCharType="end"/>
        </w:r>
      </w:hyperlink>
    </w:p>
    <w:p w14:paraId="526A9431"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09" w:history="1">
        <w:r w:rsidR="000471DA" w:rsidRPr="000471DA">
          <w:rPr>
            <w:rStyle w:val="Lienhypertexte"/>
            <w:noProof/>
          </w:rPr>
          <w:t>2.2</w:t>
        </w:r>
        <w:r w:rsidR="000471DA" w:rsidRPr="000471DA">
          <w:rPr>
            <w:rFonts w:asciiTheme="minorHAnsi" w:eastAsiaTheme="minorEastAsia" w:hAnsiTheme="minorHAnsi"/>
            <w:noProof/>
            <w:lang w:eastAsia="fr-FR"/>
          </w:rPr>
          <w:tab/>
        </w:r>
        <w:r w:rsidR="000471DA" w:rsidRPr="000471DA">
          <w:rPr>
            <w:rStyle w:val="Lienhypertexte"/>
            <w:noProof/>
          </w:rPr>
          <w:t>Situation démographique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_Toc533086409 \h </w:instrText>
        </w:r>
        <w:r w:rsidR="000471DA" w:rsidRPr="000471DA">
          <w:rPr>
            <w:noProof/>
            <w:webHidden/>
          </w:rPr>
        </w:r>
        <w:r w:rsidR="000471DA" w:rsidRPr="000471DA">
          <w:rPr>
            <w:noProof/>
            <w:webHidden/>
          </w:rPr>
          <w:fldChar w:fldCharType="separate"/>
        </w:r>
        <w:r w:rsidR="00FD09F8">
          <w:rPr>
            <w:noProof/>
            <w:webHidden/>
          </w:rPr>
          <w:t>13</w:t>
        </w:r>
        <w:r w:rsidR="000471DA" w:rsidRPr="000471DA">
          <w:rPr>
            <w:noProof/>
            <w:webHidden/>
          </w:rPr>
          <w:fldChar w:fldCharType="end"/>
        </w:r>
      </w:hyperlink>
    </w:p>
    <w:p w14:paraId="5DC40573"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0" w:history="1">
        <w:r w:rsidR="000471DA" w:rsidRPr="000471DA">
          <w:rPr>
            <w:rStyle w:val="Lienhypertexte"/>
            <w:noProof/>
          </w:rPr>
          <w:t>2.3</w:t>
        </w:r>
        <w:r w:rsidR="000471DA" w:rsidRPr="000471DA">
          <w:rPr>
            <w:rFonts w:asciiTheme="minorHAnsi" w:eastAsiaTheme="minorEastAsia" w:hAnsiTheme="minorHAnsi"/>
            <w:noProof/>
            <w:lang w:eastAsia="fr-FR"/>
          </w:rPr>
          <w:tab/>
        </w:r>
        <w:r w:rsidR="000471DA" w:rsidRPr="000471DA">
          <w:rPr>
            <w:rStyle w:val="Lienhypertexte"/>
            <w:noProof/>
          </w:rPr>
          <w:t>Situation économique et sociale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_Toc533086410 \h </w:instrText>
        </w:r>
        <w:r w:rsidR="000471DA" w:rsidRPr="000471DA">
          <w:rPr>
            <w:noProof/>
            <w:webHidden/>
          </w:rPr>
        </w:r>
        <w:r w:rsidR="000471DA" w:rsidRPr="000471DA">
          <w:rPr>
            <w:noProof/>
            <w:webHidden/>
          </w:rPr>
          <w:fldChar w:fldCharType="separate"/>
        </w:r>
        <w:r w:rsidR="00FD09F8">
          <w:rPr>
            <w:noProof/>
            <w:webHidden/>
          </w:rPr>
          <w:t>13</w:t>
        </w:r>
        <w:r w:rsidR="000471DA" w:rsidRPr="000471DA">
          <w:rPr>
            <w:noProof/>
            <w:webHidden/>
          </w:rPr>
          <w:fldChar w:fldCharType="end"/>
        </w:r>
      </w:hyperlink>
    </w:p>
    <w:p w14:paraId="4411EAF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1" w:history="1">
        <w:r w:rsidR="000471DA" w:rsidRPr="000471DA">
          <w:rPr>
            <w:rStyle w:val="Lienhypertexte"/>
            <w:noProof/>
          </w:rPr>
          <w:t>2.4</w:t>
        </w:r>
        <w:r w:rsidR="000471DA" w:rsidRPr="000471DA">
          <w:rPr>
            <w:rFonts w:asciiTheme="minorHAnsi" w:eastAsiaTheme="minorEastAsia" w:hAnsiTheme="minorHAnsi"/>
            <w:noProof/>
            <w:lang w:eastAsia="fr-FR"/>
          </w:rPr>
          <w:tab/>
        </w:r>
        <w:r w:rsidR="000471DA" w:rsidRPr="000471DA">
          <w:rPr>
            <w:rStyle w:val="Lienhypertexte"/>
            <w:noProof/>
          </w:rPr>
          <w:t>Situation politique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_Toc533086411 \h </w:instrText>
        </w:r>
        <w:r w:rsidR="000471DA" w:rsidRPr="000471DA">
          <w:rPr>
            <w:noProof/>
            <w:webHidden/>
          </w:rPr>
        </w:r>
        <w:r w:rsidR="000471DA" w:rsidRPr="000471DA">
          <w:rPr>
            <w:noProof/>
            <w:webHidden/>
          </w:rPr>
          <w:fldChar w:fldCharType="separate"/>
        </w:r>
        <w:r w:rsidR="00FD09F8">
          <w:rPr>
            <w:noProof/>
            <w:webHidden/>
          </w:rPr>
          <w:t>13</w:t>
        </w:r>
        <w:r w:rsidR="000471DA" w:rsidRPr="000471DA">
          <w:rPr>
            <w:noProof/>
            <w:webHidden/>
          </w:rPr>
          <w:fldChar w:fldCharType="end"/>
        </w:r>
      </w:hyperlink>
    </w:p>
    <w:p w14:paraId="7E6FC591"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2" w:history="1">
        <w:r w:rsidR="000471DA" w:rsidRPr="000471DA">
          <w:rPr>
            <w:rStyle w:val="Lienhypertexte"/>
            <w:noProof/>
          </w:rPr>
          <w:t>2.5</w:t>
        </w:r>
        <w:r w:rsidR="000471DA" w:rsidRPr="000471DA">
          <w:rPr>
            <w:rFonts w:asciiTheme="minorHAnsi" w:eastAsiaTheme="minorEastAsia" w:hAnsiTheme="minorHAnsi"/>
            <w:noProof/>
            <w:lang w:eastAsia="fr-FR"/>
          </w:rPr>
          <w:tab/>
        </w:r>
        <w:r w:rsidR="000471DA" w:rsidRPr="000471DA">
          <w:rPr>
            <w:rStyle w:val="Lienhypertexte"/>
            <w:noProof/>
          </w:rPr>
          <w:t>Politique de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_Toc533086412 \h </w:instrText>
        </w:r>
        <w:r w:rsidR="000471DA" w:rsidRPr="000471DA">
          <w:rPr>
            <w:noProof/>
            <w:webHidden/>
          </w:rPr>
        </w:r>
        <w:r w:rsidR="000471DA" w:rsidRPr="000471DA">
          <w:rPr>
            <w:noProof/>
            <w:webHidden/>
          </w:rPr>
          <w:fldChar w:fldCharType="separate"/>
        </w:r>
        <w:r w:rsidR="00FD09F8">
          <w:rPr>
            <w:noProof/>
            <w:webHidden/>
          </w:rPr>
          <w:t>14</w:t>
        </w:r>
        <w:r w:rsidR="000471DA" w:rsidRPr="000471DA">
          <w:rPr>
            <w:noProof/>
            <w:webHidden/>
          </w:rPr>
          <w:fldChar w:fldCharType="end"/>
        </w:r>
      </w:hyperlink>
    </w:p>
    <w:p w14:paraId="20FB4297"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3" w:history="1">
        <w:r w:rsidR="000471DA" w:rsidRPr="000471DA">
          <w:rPr>
            <w:rStyle w:val="Lienhypertexte"/>
            <w:noProof/>
          </w:rPr>
          <w:t>2.6</w:t>
        </w:r>
        <w:r w:rsidR="000471DA" w:rsidRPr="000471DA">
          <w:rPr>
            <w:rFonts w:asciiTheme="minorHAnsi" w:eastAsiaTheme="minorEastAsia" w:hAnsiTheme="minorHAnsi"/>
            <w:noProof/>
            <w:lang w:eastAsia="fr-FR"/>
          </w:rPr>
          <w:tab/>
        </w:r>
        <w:r w:rsidR="000471DA" w:rsidRPr="000471DA">
          <w:rPr>
            <w:rStyle w:val="Lienhypertexte"/>
            <w:noProof/>
          </w:rPr>
          <w:t>Situation juridique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_Toc533086413 \h </w:instrText>
        </w:r>
        <w:r w:rsidR="000471DA" w:rsidRPr="000471DA">
          <w:rPr>
            <w:noProof/>
            <w:webHidden/>
          </w:rPr>
        </w:r>
        <w:r w:rsidR="000471DA" w:rsidRPr="000471DA">
          <w:rPr>
            <w:noProof/>
            <w:webHidden/>
          </w:rPr>
          <w:fldChar w:fldCharType="separate"/>
        </w:r>
        <w:r w:rsidR="00FD09F8">
          <w:rPr>
            <w:noProof/>
            <w:webHidden/>
          </w:rPr>
          <w:t>15</w:t>
        </w:r>
        <w:r w:rsidR="000471DA" w:rsidRPr="000471DA">
          <w:rPr>
            <w:noProof/>
            <w:webHidden/>
          </w:rPr>
          <w:fldChar w:fldCharType="end"/>
        </w:r>
      </w:hyperlink>
    </w:p>
    <w:p w14:paraId="62365885"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14" w:history="1">
        <w:r w:rsidR="000471DA" w:rsidRPr="000471DA">
          <w:rPr>
            <w:rStyle w:val="Lienhypertexte"/>
            <w:b w:val="0"/>
            <w:noProof/>
          </w:rPr>
          <w:t>3</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OBJECTIFS ET RESULTATS ATTENDUS DE LA REVUE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_Toc533086414 \h </w:instrText>
        </w:r>
        <w:r w:rsidR="000471DA" w:rsidRPr="000471DA">
          <w:rPr>
            <w:b w:val="0"/>
            <w:noProof/>
            <w:webHidden/>
          </w:rPr>
        </w:r>
        <w:r w:rsidR="000471DA" w:rsidRPr="000471DA">
          <w:rPr>
            <w:b w:val="0"/>
            <w:noProof/>
            <w:webHidden/>
          </w:rPr>
          <w:fldChar w:fldCharType="separate"/>
        </w:r>
        <w:r w:rsidR="00FD09F8">
          <w:rPr>
            <w:b w:val="0"/>
            <w:noProof/>
            <w:webHidden/>
          </w:rPr>
          <w:t>15</w:t>
        </w:r>
        <w:r w:rsidR="000471DA" w:rsidRPr="000471DA">
          <w:rPr>
            <w:b w:val="0"/>
            <w:noProof/>
            <w:webHidden/>
          </w:rPr>
          <w:fldChar w:fldCharType="end"/>
        </w:r>
      </w:hyperlink>
    </w:p>
    <w:p w14:paraId="59EED2F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5" w:history="1">
        <w:r w:rsidR="000471DA" w:rsidRPr="000471DA">
          <w:rPr>
            <w:rStyle w:val="Lienhypertexte"/>
            <w:noProof/>
          </w:rPr>
          <w:t>3.1</w:t>
        </w:r>
        <w:r w:rsidR="000471DA" w:rsidRPr="000471DA">
          <w:rPr>
            <w:rFonts w:asciiTheme="minorHAnsi" w:eastAsiaTheme="minorEastAsia" w:hAnsiTheme="minorHAnsi"/>
            <w:noProof/>
            <w:lang w:eastAsia="fr-FR"/>
          </w:rPr>
          <w:tab/>
        </w:r>
        <w:r w:rsidR="000471DA" w:rsidRPr="000471DA">
          <w:rPr>
            <w:rStyle w:val="Lienhypertexte"/>
            <w:noProof/>
          </w:rPr>
          <w:t>Objectif Général</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_Toc533086415 \h </w:instrText>
        </w:r>
        <w:r w:rsidR="000471DA" w:rsidRPr="000471DA">
          <w:rPr>
            <w:noProof/>
            <w:webHidden/>
          </w:rPr>
        </w:r>
        <w:r w:rsidR="000471DA" w:rsidRPr="000471DA">
          <w:rPr>
            <w:noProof/>
            <w:webHidden/>
          </w:rPr>
          <w:fldChar w:fldCharType="separate"/>
        </w:r>
        <w:r w:rsidR="00FD09F8">
          <w:rPr>
            <w:noProof/>
            <w:webHidden/>
          </w:rPr>
          <w:t>15</w:t>
        </w:r>
        <w:r w:rsidR="000471DA" w:rsidRPr="000471DA">
          <w:rPr>
            <w:noProof/>
            <w:webHidden/>
          </w:rPr>
          <w:fldChar w:fldCharType="end"/>
        </w:r>
      </w:hyperlink>
    </w:p>
    <w:p w14:paraId="3A200FBE"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6" w:history="1">
        <w:r w:rsidR="000471DA" w:rsidRPr="000471DA">
          <w:rPr>
            <w:rStyle w:val="Lienhypertexte"/>
            <w:noProof/>
          </w:rPr>
          <w:t>3.2</w:t>
        </w:r>
        <w:r w:rsidR="000471DA" w:rsidRPr="000471DA">
          <w:rPr>
            <w:rFonts w:asciiTheme="minorHAnsi" w:eastAsiaTheme="minorEastAsia" w:hAnsiTheme="minorHAnsi"/>
            <w:noProof/>
            <w:lang w:eastAsia="fr-FR"/>
          </w:rPr>
          <w:tab/>
        </w:r>
        <w:r w:rsidR="000471DA" w:rsidRPr="000471DA">
          <w:rPr>
            <w:rStyle w:val="Lienhypertexte"/>
            <w:noProof/>
          </w:rPr>
          <w:t>Objectifs spécifiques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_Toc533086416 \h </w:instrText>
        </w:r>
        <w:r w:rsidR="000471DA" w:rsidRPr="000471DA">
          <w:rPr>
            <w:noProof/>
            <w:webHidden/>
          </w:rPr>
        </w:r>
        <w:r w:rsidR="000471DA" w:rsidRPr="000471DA">
          <w:rPr>
            <w:noProof/>
            <w:webHidden/>
          </w:rPr>
          <w:fldChar w:fldCharType="separate"/>
        </w:r>
        <w:r w:rsidR="00FD09F8">
          <w:rPr>
            <w:noProof/>
            <w:webHidden/>
          </w:rPr>
          <w:t>15</w:t>
        </w:r>
        <w:r w:rsidR="000471DA" w:rsidRPr="000471DA">
          <w:rPr>
            <w:noProof/>
            <w:webHidden/>
          </w:rPr>
          <w:fldChar w:fldCharType="end"/>
        </w:r>
      </w:hyperlink>
    </w:p>
    <w:p w14:paraId="7B08C6D5"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17" w:history="1">
        <w:r w:rsidR="000471DA" w:rsidRPr="000471DA">
          <w:rPr>
            <w:rStyle w:val="Lienhypertexte"/>
            <w:b w:val="0"/>
            <w:noProof/>
          </w:rPr>
          <w:t>4</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METHODOLOGIE DE LA REVUE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_Toc533086417 \h </w:instrText>
        </w:r>
        <w:r w:rsidR="000471DA" w:rsidRPr="000471DA">
          <w:rPr>
            <w:b w:val="0"/>
            <w:noProof/>
            <w:webHidden/>
          </w:rPr>
        </w:r>
        <w:r w:rsidR="000471DA" w:rsidRPr="000471DA">
          <w:rPr>
            <w:b w:val="0"/>
            <w:noProof/>
            <w:webHidden/>
          </w:rPr>
          <w:fldChar w:fldCharType="separate"/>
        </w:r>
        <w:r w:rsidR="00FD09F8">
          <w:rPr>
            <w:b w:val="0"/>
            <w:noProof/>
            <w:webHidden/>
          </w:rPr>
          <w:t>15</w:t>
        </w:r>
        <w:r w:rsidR="000471DA" w:rsidRPr="000471DA">
          <w:rPr>
            <w:b w:val="0"/>
            <w:noProof/>
            <w:webHidden/>
          </w:rPr>
          <w:fldChar w:fldCharType="end"/>
        </w:r>
      </w:hyperlink>
    </w:p>
    <w:p w14:paraId="1AC0DF47"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8" w:history="1">
        <w:r w:rsidR="000471DA" w:rsidRPr="000471DA">
          <w:rPr>
            <w:rStyle w:val="Lienhypertexte"/>
            <w:noProof/>
          </w:rPr>
          <w:t>4.1</w:t>
        </w:r>
        <w:r w:rsidR="000471DA" w:rsidRPr="000471DA">
          <w:rPr>
            <w:rFonts w:asciiTheme="minorHAnsi" w:eastAsiaTheme="minorEastAsia" w:hAnsiTheme="minorHAnsi"/>
            <w:noProof/>
            <w:lang w:eastAsia="fr-FR"/>
          </w:rPr>
          <w:tab/>
        </w:r>
        <w:r w:rsidR="000471DA" w:rsidRPr="000471DA">
          <w:rPr>
            <w:rStyle w:val="Lienhypertexte"/>
            <w:noProof/>
          </w:rPr>
          <w:t>Approches et Déroulement</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_Toc533086418 \h </w:instrText>
        </w:r>
        <w:r w:rsidR="000471DA" w:rsidRPr="000471DA">
          <w:rPr>
            <w:noProof/>
            <w:webHidden/>
          </w:rPr>
        </w:r>
        <w:r w:rsidR="000471DA" w:rsidRPr="000471DA">
          <w:rPr>
            <w:noProof/>
            <w:webHidden/>
          </w:rPr>
          <w:fldChar w:fldCharType="separate"/>
        </w:r>
        <w:r w:rsidR="00FD09F8">
          <w:rPr>
            <w:noProof/>
            <w:webHidden/>
          </w:rPr>
          <w:t>15</w:t>
        </w:r>
        <w:r w:rsidR="000471DA" w:rsidRPr="000471DA">
          <w:rPr>
            <w:noProof/>
            <w:webHidden/>
          </w:rPr>
          <w:fldChar w:fldCharType="end"/>
        </w:r>
      </w:hyperlink>
    </w:p>
    <w:p w14:paraId="7442710B"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19" w:history="1">
        <w:r w:rsidR="000471DA" w:rsidRPr="000471DA">
          <w:rPr>
            <w:rStyle w:val="Lienhypertexte"/>
            <w:noProof/>
          </w:rPr>
          <w:t>4.2</w:t>
        </w:r>
        <w:r w:rsidR="000471DA" w:rsidRPr="000471DA">
          <w:rPr>
            <w:rFonts w:asciiTheme="minorHAnsi" w:eastAsiaTheme="minorEastAsia" w:hAnsiTheme="minorHAnsi"/>
            <w:noProof/>
            <w:lang w:eastAsia="fr-FR"/>
          </w:rPr>
          <w:tab/>
        </w:r>
        <w:r w:rsidR="000471DA" w:rsidRPr="000471DA">
          <w:rPr>
            <w:rStyle w:val="Lienhypertexte"/>
            <w:noProof/>
          </w:rPr>
          <w:t>Outils, traitement  et analyse des données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_Toc533086419 \h </w:instrText>
        </w:r>
        <w:r w:rsidR="000471DA" w:rsidRPr="000471DA">
          <w:rPr>
            <w:noProof/>
            <w:webHidden/>
          </w:rPr>
        </w:r>
        <w:r w:rsidR="000471DA" w:rsidRPr="000471DA">
          <w:rPr>
            <w:noProof/>
            <w:webHidden/>
          </w:rPr>
          <w:fldChar w:fldCharType="separate"/>
        </w:r>
        <w:r w:rsidR="00FD09F8">
          <w:rPr>
            <w:noProof/>
            <w:webHidden/>
          </w:rPr>
          <w:t>17</w:t>
        </w:r>
        <w:r w:rsidR="000471DA" w:rsidRPr="000471DA">
          <w:rPr>
            <w:noProof/>
            <w:webHidden/>
          </w:rPr>
          <w:fldChar w:fldCharType="end"/>
        </w:r>
      </w:hyperlink>
    </w:p>
    <w:p w14:paraId="33F7B36D"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0" w:history="1">
        <w:r w:rsidR="000471DA" w:rsidRPr="000471DA">
          <w:rPr>
            <w:rStyle w:val="Lienhypertexte"/>
            <w:noProof/>
          </w:rPr>
          <w:t>4.3</w:t>
        </w:r>
        <w:r w:rsidR="000471DA" w:rsidRPr="000471DA">
          <w:rPr>
            <w:rFonts w:asciiTheme="minorHAnsi" w:eastAsiaTheme="minorEastAsia" w:hAnsiTheme="minorHAnsi"/>
            <w:noProof/>
            <w:lang w:eastAsia="fr-FR"/>
          </w:rPr>
          <w:tab/>
        </w:r>
        <w:r w:rsidR="000471DA" w:rsidRPr="000471DA">
          <w:rPr>
            <w:rStyle w:val="Lienhypertexte"/>
            <w:noProof/>
          </w:rPr>
          <w:t>Limite de la méthodologie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_Toc533086420 \h </w:instrText>
        </w:r>
        <w:r w:rsidR="000471DA" w:rsidRPr="000471DA">
          <w:rPr>
            <w:noProof/>
            <w:webHidden/>
          </w:rPr>
        </w:r>
        <w:r w:rsidR="000471DA" w:rsidRPr="000471DA">
          <w:rPr>
            <w:noProof/>
            <w:webHidden/>
          </w:rPr>
          <w:fldChar w:fldCharType="separate"/>
        </w:r>
        <w:r w:rsidR="00FD09F8">
          <w:rPr>
            <w:noProof/>
            <w:webHidden/>
          </w:rPr>
          <w:t>17</w:t>
        </w:r>
        <w:r w:rsidR="000471DA" w:rsidRPr="000471DA">
          <w:rPr>
            <w:noProof/>
            <w:webHidden/>
          </w:rPr>
          <w:fldChar w:fldCharType="end"/>
        </w:r>
      </w:hyperlink>
    </w:p>
    <w:p w14:paraId="40AB1CF6"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21" w:history="1">
        <w:r w:rsidR="000471DA" w:rsidRPr="000471DA">
          <w:rPr>
            <w:rStyle w:val="Lienhypertexte"/>
            <w:b w:val="0"/>
            <w:noProof/>
          </w:rPr>
          <w:t>5</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PRESENTATION DU PLAN DE RELANCE ET DE RESILIENCE 2015-2017 DU SYSTEME DE SANTE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_Toc533086421 \h </w:instrText>
        </w:r>
        <w:r w:rsidR="000471DA" w:rsidRPr="000471DA">
          <w:rPr>
            <w:b w:val="0"/>
            <w:noProof/>
            <w:webHidden/>
          </w:rPr>
        </w:r>
        <w:r w:rsidR="000471DA" w:rsidRPr="000471DA">
          <w:rPr>
            <w:b w:val="0"/>
            <w:noProof/>
            <w:webHidden/>
          </w:rPr>
          <w:fldChar w:fldCharType="separate"/>
        </w:r>
        <w:r w:rsidR="00FD09F8">
          <w:rPr>
            <w:b w:val="0"/>
            <w:noProof/>
            <w:webHidden/>
          </w:rPr>
          <w:t>17</w:t>
        </w:r>
        <w:r w:rsidR="000471DA" w:rsidRPr="000471DA">
          <w:rPr>
            <w:b w:val="0"/>
            <w:noProof/>
            <w:webHidden/>
          </w:rPr>
          <w:fldChar w:fldCharType="end"/>
        </w:r>
      </w:hyperlink>
    </w:p>
    <w:p w14:paraId="7F82E454"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2" w:history="1">
        <w:r w:rsidR="000471DA" w:rsidRPr="000471DA">
          <w:rPr>
            <w:rStyle w:val="Lienhypertexte"/>
            <w:noProof/>
          </w:rPr>
          <w:t>5.1</w:t>
        </w:r>
        <w:r w:rsidR="000471DA" w:rsidRPr="000471DA">
          <w:rPr>
            <w:rFonts w:asciiTheme="minorHAnsi" w:eastAsiaTheme="minorEastAsia" w:hAnsiTheme="minorHAnsi"/>
            <w:noProof/>
            <w:lang w:eastAsia="fr-FR"/>
          </w:rPr>
          <w:tab/>
        </w:r>
        <w:r w:rsidR="000471DA" w:rsidRPr="000471DA">
          <w:rPr>
            <w:rStyle w:val="Lienhypertexte"/>
            <w:noProof/>
          </w:rPr>
          <w:t>Objectif Général</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_Toc533086422 \h </w:instrText>
        </w:r>
        <w:r w:rsidR="000471DA" w:rsidRPr="000471DA">
          <w:rPr>
            <w:noProof/>
            <w:webHidden/>
          </w:rPr>
        </w:r>
        <w:r w:rsidR="000471DA" w:rsidRPr="000471DA">
          <w:rPr>
            <w:noProof/>
            <w:webHidden/>
          </w:rPr>
          <w:fldChar w:fldCharType="separate"/>
        </w:r>
        <w:r w:rsidR="00FD09F8">
          <w:rPr>
            <w:noProof/>
            <w:webHidden/>
          </w:rPr>
          <w:t>17</w:t>
        </w:r>
        <w:r w:rsidR="000471DA" w:rsidRPr="000471DA">
          <w:rPr>
            <w:noProof/>
            <w:webHidden/>
          </w:rPr>
          <w:fldChar w:fldCharType="end"/>
        </w:r>
      </w:hyperlink>
    </w:p>
    <w:p w14:paraId="5B7E57FC"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3" w:history="1">
        <w:r w:rsidR="000471DA" w:rsidRPr="000471DA">
          <w:rPr>
            <w:rStyle w:val="Lienhypertexte"/>
            <w:noProof/>
          </w:rPr>
          <w:t>5.2</w:t>
        </w:r>
        <w:r w:rsidR="000471DA" w:rsidRPr="000471DA">
          <w:rPr>
            <w:rFonts w:asciiTheme="minorHAnsi" w:eastAsiaTheme="minorEastAsia" w:hAnsiTheme="minorHAnsi"/>
            <w:noProof/>
            <w:lang w:eastAsia="fr-FR"/>
          </w:rPr>
          <w:tab/>
        </w:r>
        <w:r w:rsidR="000471DA" w:rsidRPr="000471DA">
          <w:rPr>
            <w:rStyle w:val="Lienhypertexte"/>
            <w:noProof/>
          </w:rPr>
          <w:t>Objectifs spécifiques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_Toc533086423 \h </w:instrText>
        </w:r>
        <w:r w:rsidR="000471DA" w:rsidRPr="000471DA">
          <w:rPr>
            <w:noProof/>
            <w:webHidden/>
          </w:rPr>
        </w:r>
        <w:r w:rsidR="000471DA" w:rsidRPr="000471DA">
          <w:rPr>
            <w:noProof/>
            <w:webHidden/>
          </w:rPr>
          <w:fldChar w:fldCharType="separate"/>
        </w:r>
        <w:r w:rsidR="00FD09F8">
          <w:rPr>
            <w:noProof/>
            <w:webHidden/>
          </w:rPr>
          <w:t>17</w:t>
        </w:r>
        <w:r w:rsidR="000471DA" w:rsidRPr="000471DA">
          <w:rPr>
            <w:noProof/>
            <w:webHidden/>
          </w:rPr>
          <w:fldChar w:fldCharType="end"/>
        </w:r>
      </w:hyperlink>
    </w:p>
    <w:p w14:paraId="190246ED"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4" w:history="1">
        <w:r w:rsidR="000471DA" w:rsidRPr="000471DA">
          <w:rPr>
            <w:rStyle w:val="Lienhypertexte"/>
            <w:noProof/>
          </w:rPr>
          <w:t>5.3</w:t>
        </w:r>
        <w:r w:rsidR="000471DA" w:rsidRPr="000471DA">
          <w:rPr>
            <w:rFonts w:asciiTheme="minorHAnsi" w:eastAsiaTheme="minorEastAsia" w:hAnsiTheme="minorHAnsi"/>
            <w:noProof/>
            <w:lang w:eastAsia="fr-FR"/>
          </w:rPr>
          <w:tab/>
        </w:r>
        <w:r w:rsidR="000471DA" w:rsidRPr="000471DA">
          <w:rPr>
            <w:rStyle w:val="Lienhypertexte"/>
            <w:noProof/>
          </w:rPr>
          <w:t>Liens avec le PNDS 2015 – 2024</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_Toc533086424 \h </w:instrText>
        </w:r>
        <w:r w:rsidR="000471DA" w:rsidRPr="000471DA">
          <w:rPr>
            <w:noProof/>
            <w:webHidden/>
          </w:rPr>
        </w:r>
        <w:r w:rsidR="000471DA" w:rsidRPr="000471DA">
          <w:rPr>
            <w:noProof/>
            <w:webHidden/>
          </w:rPr>
          <w:fldChar w:fldCharType="separate"/>
        </w:r>
        <w:r w:rsidR="00FD09F8">
          <w:rPr>
            <w:noProof/>
            <w:webHidden/>
          </w:rPr>
          <w:t>18</w:t>
        </w:r>
        <w:r w:rsidR="000471DA" w:rsidRPr="000471DA">
          <w:rPr>
            <w:noProof/>
            <w:webHidden/>
          </w:rPr>
          <w:fldChar w:fldCharType="end"/>
        </w:r>
      </w:hyperlink>
    </w:p>
    <w:p w14:paraId="0767A68D"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5" w:history="1">
        <w:r w:rsidR="000471DA" w:rsidRPr="000471DA">
          <w:rPr>
            <w:rStyle w:val="Lienhypertexte"/>
            <w:noProof/>
          </w:rPr>
          <w:t>5.4</w:t>
        </w:r>
        <w:r w:rsidR="000471DA" w:rsidRPr="000471DA">
          <w:rPr>
            <w:rFonts w:asciiTheme="minorHAnsi" w:eastAsiaTheme="minorEastAsia" w:hAnsiTheme="minorHAnsi"/>
            <w:noProof/>
            <w:lang w:eastAsia="fr-FR"/>
          </w:rPr>
          <w:tab/>
        </w:r>
        <w:r w:rsidR="000471DA" w:rsidRPr="000471DA">
          <w:rPr>
            <w:rStyle w:val="Lienhypertexte"/>
            <w:noProof/>
          </w:rPr>
          <w:t>PROGRAMMATION BUDGETAIRE DU PRRSS 2015-2017</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_Toc533086425 \h </w:instrText>
        </w:r>
        <w:r w:rsidR="000471DA" w:rsidRPr="000471DA">
          <w:rPr>
            <w:noProof/>
            <w:webHidden/>
          </w:rPr>
        </w:r>
        <w:r w:rsidR="000471DA" w:rsidRPr="000471DA">
          <w:rPr>
            <w:noProof/>
            <w:webHidden/>
          </w:rPr>
          <w:fldChar w:fldCharType="separate"/>
        </w:r>
        <w:r w:rsidR="00FD09F8">
          <w:rPr>
            <w:noProof/>
            <w:webHidden/>
          </w:rPr>
          <w:t>18</w:t>
        </w:r>
        <w:r w:rsidR="000471DA" w:rsidRPr="000471DA">
          <w:rPr>
            <w:noProof/>
            <w:webHidden/>
          </w:rPr>
          <w:fldChar w:fldCharType="end"/>
        </w:r>
      </w:hyperlink>
    </w:p>
    <w:p w14:paraId="2E6D2865"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26" w:history="1">
        <w:r w:rsidR="000471DA" w:rsidRPr="000471DA">
          <w:rPr>
            <w:rStyle w:val="Lienhypertexte"/>
            <w:b w:val="0"/>
            <w:noProof/>
          </w:rPr>
          <w:t>6</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BILAN DE LA MISE EN ŒUVRE DU PRRSS 2015-2017</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_Toc533086426 \h </w:instrText>
        </w:r>
        <w:r w:rsidR="000471DA" w:rsidRPr="000471DA">
          <w:rPr>
            <w:b w:val="0"/>
            <w:noProof/>
            <w:webHidden/>
          </w:rPr>
        </w:r>
        <w:r w:rsidR="000471DA" w:rsidRPr="000471DA">
          <w:rPr>
            <w:b w:val="0"/>
            <w:noProof/>
            <w:webHidden/>
          </w:rPr>
          <w:fldChar w:fldCharType="separate"/>
        </w:r>
        <w:r w:rsidR="00FD09F8">
          <w:rPr>
            <w:b w:val="0"/>
            <w:noProof/>
            <w:webHidden/>
          </w:rPr>
          <w:t>19</w:t>
        </w:r>
        <w:r w:rsidR="000471DA" w:rsidRPr="000471DA">
          <w:rPr>
            <w:b w:val="0"/>
            <w:noProof/>
            <w:webHidden/>
          </w:rPr>
          <w:fldChar w:fldCharType="end"/>
        </w:r>
      </w:hyperlink>
    </w:p>
    <w:p w14:paraId="2CB374DF"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7" w:history="1">
        <w:r w:rsidR="000471DA" w:rsidRPr="000471DA">
          <w:rPr>
            <w:rStyle w:val="Lienhypertexte"/>
            <w:noProof/>
          </w:rPr>
          <w:t>6.1</w:t>
        </w:r>
        <w:r w:rsidR="000471DA" w:rsidRPr="000471DA">
          <w:rPr>
            <w:rFonts w:asciiTheme="minorHAnsi" w:eastAsiaTheme="minorEastAsia" w:hAnsiTheme="minorHAnsi"/>
            <w:noProof/>
            <w:lang w:eastAsia="fr-FR"/>
          </w:rPr>
          <w:tab/>
        </w:r>
        <w:r w:rsidR="000471DA" w:rsidRPr="000471DA">
          <w:rPr>
            <w:rStyle w:val="Lienhypertexte"/>
            <w:noProof/>
          </w:rPr>
          <w:t>Bilan physique de la mise en œuvre des actions prioritaires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_Toc533086427 \h </w:instrText>
        </w:r>
        <w:r w:rsidR="000471DA" w:rsidRPr="000471DA">
          <w:rPr>
            <w:noProof/>
            <w:webHidden/>
          </w:rPr>
        </w:r>
        <w:r w:rsidR="000471DA" w:rsidRPr="000471DA">
          <w:rPr>
            <w:noProof/>
            <w:webHidden/>
          </w:rPr>
          <w:fldChar w:fldCharType="separate"/>
        </w:r>
        <w:r w:rsidR="00FD09F8">
          <w:rPr>
            <w:noProof/>
            <w:webHidden/>
          </w:rPr>
          <w:t>19</w:t>
        </w:r>
        <w:r w:rsidR="000471DA" w:rsidRPr="000471DA">
          <w:rPr>
            <w:noProof/>
            <w:webHidden/>
          </w:rPr>
          <w:fldChar w:fldCharType="end"/>
        </w:r>
      </w:hyperlink>
    </w:p>
    <w:p w14:paraId="7B97621B"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8" w:history="1">
        <w:r w:rsidR="000471DA" w:rsidRPr="000471DA">
          <w:rPr>
            <w:rStyle w:val="Lienhypertexte"/>
            <w:noProof/>
          </w:rPr>
          <w:t>6.2</w:t>
        </w:r>
        <w:r w:rsidR="000471DA" w:rsidRPr="000471DA">
          <w:rPr>
            <w:rFonts w:asciiTheme="minorHAnsi" w:eastAsiaTheme="minorEastAsia" w:hAnsiTheme="minorHAnsi"/>
            <w:noProof/>
            <w:lang w:eastAsia="fr-FR"/>
          </w:rPr>
          <w:tab/>
        </w:r>
        <w:r w:rsidR="000471DA" w:rsidRPr="000471DA">
          <w:rPr>
            <w:rStyle w:val="Lienhypertexte"/>
            <w:noProof/>
          </w:rPr>
          <w:t>Bilan financier de la mise en œuvre du PRRSS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_Toc533086428 \h </w:instrText>
        </w:r>
        <w:r w:rsidR="000471DA" w:rsidRPr="000471DA">
          <w:rPr>
            <w:noProof/>
            <w:webHidden/>
          </w:rPr>
        </w:r>
        <w:r w:rsidR="000471DA" w:rsidRPr="000471DA">
          <w:rPr>
            <w:noProof/>
            <w:webHidden/>
          </w:rPr>
          <w:fldChar w:fldCharType="separate"/>
        </w:r>
        <w:r w:rsidR="00FD09F8">
          <w:rPr>
            <w:noProof/>
            <w:webHidden/>
          </w:rPr>
          <w:t>25</w:t>
        </w:r>
        <w:r w:rsidR="000471DA" w:rsidRPr="000471DA">
          <w:rPr>
            <w:noProof/>
            <w:webHidden/>
          </w:rPr>
          <w:fldChar w:fldCharType="end"/>
        </w:r>
      </w:hyperlink>
    </w:p>
    <w:p w14:paraId="799B9081"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29" w:history="1">
        <w:r w:rsidR="000471DA" w:rsidRPr="000471DA">
          <w:rPr>
            <w:rStyle w:val="Lienhypertexte"/>
            <w:noProof/>
          </w:rPr>
          <w:t>6.3</w:t>
        </w:r>
        <w:r w:rsidR="000471DA" w:rsidRPr="000471DA">
          <w:rPr>
            <w:rFonts w:asciiTheme="minorHAnsi" w:eastAsiaTheme="minorEastAsia" w:hAnsiTheme="minorHAnsi"/>
            <w:noProof/>
            <w:lang w:eastAsia="fr-FR"/>
          </w:rPr>
          <w:tab/>
        </w:r>
        <w:r w:rsidR="000471DA" w:rsidRPr="000471DA">
          <w:rPr>
            <w:rStyle w:val="Lienhypertexte"/>
            <w:noProof/>
          </w:rPr>
          <w:t>Evaluation de la couverture des interventions à haut impact aux trois niveaux de prestation</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_Toc533086429 \h </w:instrText>
        </w:r>
        <w:r w:rsidR="000471DA" w:rsidRPr="000471DA">
          <w:rPr>
            <w:noProof/>
            <w:webHidden/>
          </w:rPr>
        </w:r>
        <w:r w:rsidR="000471DA" w:rsidRPr="000471DA">
          <w:rPr>
            <w:noProof/>
            <w:webHidden/>
          </w:rPr>
          <w:fldChar w:fldCharType="separate"/>
        </w:r>
        <w:r w:rsidR="00FD09F8">
          <w:rPr>
            <w:noProof/>
            <w:webHidden/>
          </w:rPr>
          <w:t>25</w:t>
        </w:r>
        <w:r w:rsidR="000471DA" w:rsidRPr="000471DA">
          <w:rPr>
            <w:noProof/>
            <w:webHidden/>
          </w:rPr>
          <w:fldChar w:fldCharType="end"/>
        </w:r>
      </w:hyperlink>
    </w:p>
    <w:p w14:paraId="600397E0"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0" w:history="1">
        <w:r w:rsidR="000471DA" w:rsidRPr="000471DA">
          <w:rPr>
            <w:rStyle w:val="Lienhypertexte"/>
            <w:noProof/>
          </w:rPr>
          <w:t>6.4</w:t>
        </w:r>
        <w:r w:rsidR="000471DA" w:rsidRPr="000471DA">
          <w:rPr>
            <w:rFonts w:asciiTheme="minorHAnsi" w:eastAsiaTheme="minorEastAsia" w:hAnsiTheme="minorHAnsi"/>
            <w:noProof/>
            <w:lang w:eastAsia="fr-FR"/>
          </w:rPr>
          <w:tab/>
        </w:r>
        <w:r w:rsidR="000471DA" w:rsidRPr="000471DA">
          <w:rPr>
            <w:rStyle w:val="Lienhypertexte"/>
            <w:noProof/>
          </w:rPr>
          <w:t>Evaluation du cadre de mesure de rendement du plan de relance 2015-2017 suivant la chaine des résultats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_Toc533086430 \h </w:instrText>
        </w:r>
        <w:r w:rsidR="000471DA" w:rsidRPr="000471DA">
          <w:rPr>
            <w:noProof/>
            <w:webHidden/>
          </w:rPr>
        </w:r>
        <w:r w:rsidR="000471DA" w:rsidRPr="000471DA">
          <w:rPr>
            <w:noProof/>
            <w:webHidden/>
          </w:rPr>
          <w:fldChar w:fldCharType="separate"/>
        </w:r>
        <w:r w:rsidR="00FD09F8">
          <w:rPr>
            <w:noProof/>
            <w:webHidden/>
          </w:rPr>
          <w:t>28</w:t>
        </w:r>
        <w:r w:rsidR="000471DA" w:rsidRPr="000471DA">
          <w:rPr>
            <w:noProof/>
            <w:webHidden/>
          </w:rPr>
          <w:fldChar w:fldCharType="end"/>
        </w:r>
      </w:hyperlink>
    </w:p>
    <w:p w14:paraId="04E665B0"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31" w:history="1">
        <w:r w:rsidR="000471DA" w:rsidRPr="000471DA">
          <w:rPr>
            <w:rStyle w:val="Lienhypertexte"/>
            <w:b w:val="0"/>
            <w:noProof/>
          </w:rPr>
          <w:t>7</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ANALYSE  DE LA RIPOSTE AUX MALADIES SUR LA PERIODE 2015-2017</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_Toc533086431 \h </w:instrText>
        </w:r>
        <w:r w:rsidR="000471DA" w:rsidRPr="000471DA">
          <w:rPr>
            <w:b w:val="0"/>
            <w:noProof/>
            <w:webHidden/>
          </w:rPr>
        </w:r>
        <w:r w:rsidR="000471DA" w:rsidRPr="000471DA">
          <w:rPr>
            <w:b w:val="0"/>
            <w:noProof/>
            <w:webHidden/>
          </w:rPr>
          <w:fldChar w:fldCharType="separate"/>
        </w:r>
        <w:r w:rsidR="00FD09F8">
          <w:rPr>
            <w:b w:val="0"/>
            <w:noProof/>
            <w:webHidden/>
          </w:rPr>
          <w:t>33</w:t>
        </w:r>
        <w:r w:rsidR="000471DA" w:rsidRPr="000471DA">
          <w:rPr>
            <w:b w:val="0"/>
            <w:noProof/>
            <w:webHidden/>
          </w:rPr>
          <w:fldChar w:fldCharType="end"/>
        </w:r>
      </w:hyperlink>
    </w:p>
    <w:p w14:paraId="15D7C757"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2" w:history="1">
        <w:r w:rsidR="000471DA" w:rsidRPr="000471DA">
          <w:rPr>
            <w:rStyle w:val="Lienhypertexte"/>
            <w:noProof/>
            <w:lang w:eastAsia="fr-FR"/>
          </w:rPr>
          <w:t>7.1</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National de Lutte contre le Sida et les Hépatites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_Toc533086432 \h </w:instrText>
        </w:r>
        <w:r w:rsidR="000471DA" w:rsidRPr="000471DA">
          <w:rPr>
            <w:noProof/>
            <w:webHidden/>
          </w:rPr>
        </w:r>
        <w:r w:rsidR="000471DA" w:rsidRPr="000471DA">
          <w:rPr>
            <w:noProof/>
            <w:webHidden/>
          </w:rPr>
          <w:fldChar w:fldCharType="separate"/>
        </w:r>
        <w:r w:rsidR="00FD09F8">
          <w:rPr>
            <w:noProof/>
            <w:webHidden/>
          </w:rPr>
          <w:t>33</w:t>
        </w:r>
        <w:r w:rsidR="000471DA" w:rsidRPr="000471DA">
          <w:rPr>
            <w:noProof/>
            <w:webHidden/>
          </w:rPr>
          <w:fldChar w:fldCharType="end"/>
        </w:r>
      </w:hyperlink>
    </w:p>
    <w:p w14:paraId="12070324"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3" w:history="1">
        <w:r w:rsidR="000471DA" w:rsidRPr="000471DA">
          <w:rPr>
            <w:rStyle w:val="Lienhypertexte"/>
            <w:noProof/>
            <w:lang w:eastAsia="fr-FR"/>
          </w:rPr>
          <w:t>7.2</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National de Lutte le Paludisme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_Toc533086433 \h </w:instrText>
        </w:r>
        <w:r w:rsidR="000471DA" w:rsidRPr="000471DA">
          <w:rPr>
            <w:noProof/>
            <w:webHidden/>
          </w:rPr>
        </w:r>
        <w:r w:rsidR="000471DA" w:rsidRPr="000471DA">
          <w:rPr>
            <w:noProof/>
            <w:webHidden/>
          </w:rPr>
          <w:fldChar w:fldCharType="separate"/>
        </w:r>
        <w:r w:rsidR="00FD09F8">
          <w:rPr>
            <w:noProof/>
            <w:webHidden/>
          </w:rPr>
          <w:t>35</w:t>
        </w:r>
        <w:r w:rsidR="000471DA" w:rsidRPr="000471DA">
          <w:rPr>
            <w:noProof/>
            <w:webHidden/>
          </w:rPr>
          <w:fldChar w:fldCharType="end"/>
        </w:r>
      </w:hyperlink>
    </w:p>
    <w:p w14:paraId="321027D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4" w:history="1">
        <w:r w:rsidR="000471DA" w:rsidRPr="000471DA">
          <w:rPr>
            <w:rStyle w:val="Lienhypertexte"/>
            <w:noProof/>
          </w:rPr>
          <w:t>7.3</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Elargi de Vaccination et de Soins de Santé Primaire (PEV/SSP)</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_Toc533086434 \h </w:instrText>
        </w:r>
        <w:r w:rsidR="000471DA" w:rsidRPr="000471DA">
          <w:rPr>
            <w:noProof/>
            <w:webHidden/>
          </w:rPr>
        </w:r>
        <w:r w:rsidR="000471DA" w:rsidRPr="000471DA">
          <w:rPr>
            <w:noProof/>
            <w:webHidden/>
          </w:rPr>
          <w:fldChar w:fldCharType="separate"/>
        </w:r>
        <w:r w:rsidR="00FD09F8">
          <w:rPr>
            <w:noProof/>
            <w:webHidden/>
          </w:rPr>
          <w:t>38</w:t>
        </w:r>
        <w:r w:rsidR="000471DA" w:rsidRPr="000471DA">
          <w:rPr>
            <w:noProof/>
            <w:webHidden/>
          </w:rPr>
          <w:fldChar w:fldCharType="end"/>
        </w:r>
      </w:hyperlink>
    </w:p>
    <w:p w14:paraId="30D51994"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5" w:history="1">
        <w:r w:rsidR="000471DA" w:rsidRPr="000471DA">
          <w:rPr>
            <w:rStyle w:val="Lienhypertexte"/>
            <w:noProof/>
            <w:lang w:eastAsia="fr-FR"/>
          </w:rPr>
          <w:t>7.4</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National de Lutte Antituberculeuse (PNLAT)</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_Toc533086435 \h </w:instrText>
        </w:r>
        <w:r w:rsidR="000471DA" w:rsidRPr="000471DA">
          <w:rPr>
            <w:noProof/>
            <w:webHidden/>
          </w:rPr>
        </w:r>
        <w:r w:rsidR="000471DA" w:rsidRPr="000471DA">
          <w:rPr>
            <w:noProof/>
            <w:webHidden/>
          </w:rPr>
          <w:fldChar w:fldCharType="separate"/>
        </w:r>
        <w:r w:rsidR="00FD09F8">
          <w:rPr>
            <w:noProof/>
            <w:webHidden/>
          </w:rPr>
          <w:t>43</w:t>
        </w:r>
        <w:r w:rsidR="000471DA" w:rsidRPr="000471DA">
          <w:rPr>
            <w:noProof/>
            <w:webHidden/>
          </w:rPr>
          <w:fldChar w:fldCharType="end"/>
        </w:r>
      </w:hyperlink>
    </w:p>
    <w:p w14:paraId="7A431EA0"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6" w:history="1">
        <w:r w:rsidR="000471DA" w:rsidRPr="000471DA">
          <w:rPr>
            <w:rStyle w:val="Lienhypertexte"/>
            <w:noProof/>
            <w:lang w:eastAsia="fr-FR"/>
          </w:rPr>
          <w:t>7.5</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National de Lutte contre les Maladies Tropicales Négligées (MTN) : Filariose Lymphatique, Onchocercose, Trachome, Schistosomiase, Géo-Helminthiases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_Toc533086436 \h </w:instrText>
        </w:r>
        <w:r w:rsidR="000471DA" w:rsidRPr="000471DA">
          <w:rPr>
            <w:noProof/>
            <w:webHidden/>
          </w:rPr>
        </w:r>
        <w:r w:rsidR="000471DA" w:rsidRPr="000471DA">
          <w:rPr>
            <w:noProof/>
            <w:webHidden/>
          </w:rPr>
          <w:fldChar w:fldCharType="separate"/>
        </w:r>
        <w:r w:rsidR="00FD09F8">
          <w:rPr>
            <w:noProof/>
            <w:webHidden/>
          </w:rPr>
          <w:t>44</w:t>
        </w:r>
        <w:r w:rsidR="000471DA" w:rsidRPr="000471DA">
          <w:rPr>
            <w:noProof/>
            <w:webHidden/>
          </w:rPr>
          <w:fldChar w:fldCharType="end"/>
        </w:r>
      </w:hyperlink>
    </w:p>
    <w:p w14:paraId="7BFAD47C"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7" w:history="1">
        <w:r w:rsidR="000471DA" w:rsidRPr="000471DA">
          <w:rPr>
            <w:rStyle w:val="Lienhypertexte"/>
            <w:noProof/>
            <w:lang w:eastAsia="fr-FR"/>
          </w:rPr>
          <w:t>7.6</w:t>
        </w:r>
        <w:r w:rsidR="000471DA" w:rsidRPr="000471DA">
          <w:rPr>
            <w:rFonts w:asciiTheme="minorHAnsi" w:eastAsiaTheme="minorEastAsia" w:hAnsiTheme="minorHAnsi"/>
            <w:noProof/>
            <w:lang w:eastAsia="fr-FR"/>
          </w:rPr>
          <w:tab/>
        </w:r>
        <w:r w:rsidR="000471DA" w:rsidRPr="000471DA">
          <w:rPr>
            <w:rStyle w:val="Lienhypertexte"/>
            <w:noProof/>
            <w:lang w:eastAsia="fr-FR"/>
          </w:rPr>
          <w:t xml:space="preserve">Programme </w:t>
        </w:r>
        <w:r w:rsidR="000471DA" w:rsidRPr="000471DA">
          <w:rPr>
            <w:rStyle w:val="Lienhypertexte"/>
            <w:noProof/>
          </w:rPr>
          <w:t>national de lutte contre la Trypanosomiase Humaine Africaine (PNLTHA)</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_Toc533086437 \h </w:instrText>
        </w:r>
        <w:r w:rsidR="000471DA" w:rsidRPr="000471DA">
          <w:rPr>
            <w:noProof/>
            <w:webHidden/>
          </w:rPr>
        </w:r>
        <w:r w:rsidR="000471DA" w:rsidRPr="000471DA">
          <w:rPr>
            <w:noProof/>
            <w:webHidden/>
          </w:rPr>
          <w:fldChar w:fldCharType="separate"/>
        </w:r>
        <w:r w:rsidR="00FD09F8">
          <w:rPr>
            <w:noProof/>
            <w:webHidden/>
          </w:rPr>
          <w:t>46</w:t>
        </w:r>
        <w:r w:rsidR="000471DA" w:rsidRPr="000471DA">
          <w:rPr>
            <w:noProof/>
            <w:webHidden/>
          </w:rPr>
          <w:fldChar w:fldCharType="end"/>
        </w:r>
      </w:hyperlink>
    </w:p>
    <w:p w14:paraId="60B69CB2"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8" w:history="1">
        <w:r w:rsidR="000471DA" w:rsidRPr="000471DA">
          <w:rPr>
            <w:rStyle w:val="Lienhypertexte"/>
            <w:noProof/>
            <w:lang w:eastAsia="fr-FR"/>
          </w:rPr>
          <w:t>7.7</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National de lutte contre la lèpre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_Toc533086438 \h </w:instrText>
        </w:r>
        <w:r w:rsidR="000471DA" w:rsidRPr="000471DA">
          <w:rPr>
            <w:noProof/>
            <w:webHidden/>
          </w:rPr>
        </w:r>
        <w:r w:rsidR="000471DA" w:rsidRPr="000471DA">
          <w:rPr>
            <w:noProof/>
            <w:webHidden/>
          </w:rPr>
          <w:fldChar w:fldCharType="separate"/>
        </w:r>
        <w:r w:rsidR="00FD09F8">
          <w:rPr>
            <w:noProof/>
            <w:webHidden/>
          </w:rPr>
          <w:t>47</w:t>
        </w:r>
        <w:r w:rsidR="000471DA" w:rsidRPr="000471DA">
          <w:rPr>
            <w:noProof/>
            <w:webHidden/>
          </w:rPr>
          <w:fldChar w:fldCharType="end"/>
        </w:r>
      </w:hyperlink>
    </w:p>
    <w:p w14:paraId="58A6380C"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39" w:history="1">
        <w:r w:rsidR="000471DA" w:rsidRPr="000471DA">
          <w:rPr>
            <w:rStyle w:val="Lienhypertexte"/>
            <w:noProof/>
            <w:lang w:eastAsia="fr-FR"/>
          </w:rPr>
          <w:t>7.8</w:t>
        </w:r>
        <w:r w:rsidR="000471DA" w:rsidRPr="000471DA">
          <w:rPr>
            <w:rFonts w:asciiTheme="minorHAnsi" w:eastAsiaTheme="minorEastAsia" w:hAnsiTheme="minorHAnsi"/>
            <w:noProof/>
            <w:lang w:eastAsia="fr-FR"/>
          </w:rPr>
          <w:tab/>
        </w:r>
        <w:r w:rsidR="000471DA" w:rsidRPr="000471DA">
          <w:rPr>
            <w:rStyle w:val="Lienhypertexte"/>
            <w:noProof/>
            <w:lang w:eastAsia="fr-FR"/>
          </w:rPr>
          <w:t>Programme national de lutte contre les maladies non-transmissibles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_Toc533086439 \h </w:instrText>
        </w:r>
        <w:r w:rsidR="000471DA" w:rsidRPr="000471DA">
          <w:rPr>
            <w:noProof/>
            <w:webHidden/>
          </w:rPr>
        </w:r>
        <w:r w:rsidR="000471DA" w:rsidRPr="000471DA">
          <w:rPr>
            <w:noProof/>
            <w:webHidden/>
          </w:rPr>
          <w:fldChar w:fldCharType="separate"/>
        </w:r>
        <w:r w:rsidR="00FD09F8">
          <w:rPr>
            <w:noProof/>
            <w:webHidden/>
          </w:rPr>
          <w:t>49</w:t>
        </w:r>
        <w:r w:rsidR="000471DA" w:rsidRPr="000471DA">
          <w:rPr>
            <w:noProof/>
            <w:webHidden/>
          </w:rPr>
          <w:fldChar w:fldCharType="end"/>
        </w:r>
      </w:hyperlink>
    </w:p>
    <w:p w14:paraId="7BC106F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0" w:history="1">
        <w:r w:rsidR="000471DA" w:rsidRPr="000471DA">
          <w:rPr>
            <w:rStyle w:val="Lienhypertexte"/>
            <w:noProof/>
            <w:lang w:eastAsia="fr-FR"/>
          </w:rPr>
          <w:t>7.9</w:t>
        </w:r>
        <w:r w:rsidR="000471DA" w:rsidRPr="000471DA">
          <w:rPr>
            <w:rFonts w:asciiTheme="minorHAnsi" w:eastAsiaTheme="minorEastAsia" w:hAnsiTheme="minorHAnsi"/>
            <w:noProof/>
            <w:lang w:eastAsia="fr-FR"/>
          </w:rPr>
          <w:tab/>
        </w:r>
        <w:r w:rsidR="000471DA" w:rsidRPr="000471DA">
          <w:rPr>
            <w:rStyle w:val="Lienhypertexte"/>
            <w:noProof/>
            <w:lang w:eastAsia="fr-FR"/>
          </w:rPr>
          <w:t>Services national de la médicine du travail</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_Toc533086440 \h </w:instrText>
        </w:r>
        <w:r w:rsidR="000471DA" w:rsidRPr="000471DA">
          <w:rPr>
            <w:noProof/>
            <w:webHidden/>
          </w:rPr>
        </w:r>
        <w:r w:rsidR="000471DA" w:rsidRPr="000471DA">
          <w:rPr>
            <w:noProof/>
            <w:webHidden/>
          </w:rPr>
          <w:fldChar w:fldCharType="separate"/>
        </w:r>
        <w:r w:rsidR="00FD09F8">
          <w:rPr>
            <w:noProof/>
            <w:webHidden/>
          </w:rPr>
          <w:t>51</w:t>
        </w:r>
        <w:r w:rsidR="000471DA" w:rsidRPr="000471DA">
          <w:rPr>
            <w:noProof/>
            <w:webHidden/>
          </w:rPr>
          <w:fldChar w:fldCharType="end"/>
        </w:r>
      </w:hyperlink>
    </w:p>
    <w:p w14:paraId="37350D12"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1" w:history="1">
        <w:r w:rsidR="000471DA" w:rsidRPr="000471DA">
          <w:rPr>
            <w:rStyle w:val="Lienhypertexte"/>
            <w:noProof/>
            <w:lang w:eastAsia="fr-FR"/>
          </w:rPr>
          <w:t>7.10</w:t>
        </w:r>
        <w:r w:rsidR="000471DA" w:rsidRPr="000471DA">
          <w:rPr>
            <w:rFonts w:asciiTheme="minorHAnsi" w:eastAsiaTheme="minorEastAsia" w:hAnsiTheme="minorHAnsi"/>
            <w:noProof/>
            <w:lang w:eastAsia="fr-FR"/>
          </w:rPr>
          <w:tab/>
        </w:r>
        <w:r w:rsidR="000471DA" w:rsidRPr="000471DA">
          <w:rPr>
            <w:rStyle w:val="Lienhypertexte"/>
            <w:noProof/>
            <w:lang w:eastAsia="fr-FR"/>
          </w:rPr>
          <w:t>Santé Buccodentaire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_Toc533086441 \h </w:instrText>
        </w:r>
        <w:r w:rsidR="000471DA" w:rsidRPr="000471DA">
          <w:rPr>
            <w:noProof/>
            <w:webHidden/>
          </w:rPr>
        </w:r>
        <w:r w:rsidR="000471DA" w:rsidRPr="000471DA">
          <w:rPr>
            <w:noProof/>
            <w:webHidden/>
          </w:rPr>
          <w:fldChar w:fldCharType="separate"/>
        </w:r>
        <w:r w:rsidR="00FD09F8">
          <w:rPr>
            <w:noProof/>
            <w:webHidden/>
          </w:rPr>
          <w:t>53</w:t>
        </w:r>
        <w:r w:rsidR="000471DA" w:rsidRPr="000471DA">
          <w:rPr>
            <w:noProof/>
            <w:webHidden/>
          </w:rPr>
          <w:fldChar w:fldCharType="end"/>
        </w:r>
      </w:hyperlink>
    </w:p>
    <w:p w14:paraId="09432F34"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2" w:history="1">
        <w:r w:rsidR="000471DA" w:rsidRPr="000471DA">
          <w:rPr>
            <w:rStyle w:val="Lienhypertexte"/>
            <w:noProof/>
            <w:lang w:eastAsia="fr-FR"/>
          </w:rPr>
          <w:t>7.11</w:t>
        </w:r>
        <w:r w:rsidR="000471DA" w:rsidRPr="000471DA">
          <w:rPr>
            <w:rFonts w:asciiTheme="minorHAnsi" w:eastAsiaTheme="minorEastAsia" w:hAnsiTheme="minorHAnsi"/>
            <w:noProof/>
            <w:lang w:eastAsia="fr-FR"/>
          </w:rPr>
          <w:tab/>
        </w:r>
        <w:r w:rsidR="000471DA" w:rsidRPr="000471DA">
          <w:rPr>
            <w:rStyle w:val="Lienhypertexte"/>
            <w:noProof/>
            <w:lang w:eastAsia="fr-FR"/>
          </w:rPr>
          <w:t>Lutte contre les cancers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_Toc533086442 \h </w:instrText>
        </w:r>
        <w:r w:rsidR="000471DA" w:rsidRPr="000471DA">
          <w:rPr>
            <w:noProof/>
            <w:webHidden/>
          </w:rPr>
        </w:r>
        <w:r w:rsidR="000471DA" w:rsidRPr="000471DA">
          <w:rPr>
            <w:noProof/>
            <w:webHidden/>
          </w:rPr>
          <w:fldChar w:fldCharType="separate"/>
        </w:r>
        <w:r w:rsidR="00FD09F8">
          <w:rPr>
            <w:noProof/>
            <w:webHidden/>
          </w:rPr>
          <w:t>55</w:t>
        </w:r>
        <w:r w:rsidR="000471DA" w:rsidRPr="000471DA">
          <w:rPr>
            <w:noProof/>
            <w:webHidden/>
          </w:rPr>
          <w:fldChar w:fldCharType="end"/>
        </w:r>
      </w:hyperlink>
    </w:p>
    <w:p w14:paraId="71769230"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3" w:history="1">
        <w:r w:rsidR="000471DA" w:rsidRPr="000471DA">
          <w:rPr>
            <w:rStyle w:val="Lienhypertexte"/>
            <w:noProof/>
            <w:lang w:eastAsia="fr-FR"/>
          </w:rPr>
          <w:t>7.12</w:t>
        </w:r>
        <w:r w:rsidR="000471DA" w:rsidRPr="000471DA">
          <w:rPr>
            <w:rFonts w:asciiTheme="minorHAnsi" w:eastAsiaTheme="minorEastAsia" w:hAnsiTheme="minorHAnsi"/>
            <w:noProof/>
            <w:lang w:eastAsia="fr-FR"/>
          </w:rPr>
          <w:tab/>
        </w:r>
        <w:r w:rsidR="000471DA" w:rsidRPr="000471DA">
          <w:rPr>
            <w:rStyle w:val="Lienhypertexte"/>
            <w:noProof/>
            <w:lang w:eastAsia="fr-FR"/>
          </w:rPr>
          <w:t>Santé et environnement</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_Toc533086443 \h </w:instrText>
        </w:r>
        <w:r w:rsidR="000471DA" w:rsidRPr="000471DA">
          <w:rPr>
            <w:noProof/>
            <w:webHidden/>
          </w:rPr>
        </w:r>
        <w:r w:rsidR="000471DA" w:rsidRPr="000471DA">
          <w:rPr>
            <w:noProof/>
            <w:webHidden/>
          </w:rPr>
          <w:fldChar w:fldCharType="separate"/>
        </w:r>
        <w:r w:rsidR="00FD09F8">
          <w:rPr>
            <w:noProof/>
            <w:webHidden/>
          </w:rPr>
          <w:t>55</w:t>
        </w:r>
        <w:r w:rsidR="000471DA" w:rsidRPr="000471DA">
          <w:rPr>
            <w:noProof/>
            <w:webHidden/>
          </w:rPr>
          <w:fldChar w:fldCharType="end"/>
        </w:r>
      </w:hyperlink>
    </w:p>
    <w:p w14:paraId="6CD33365"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44" w:history="1">
        <w:r w:rsidR="000471DA" w:rsidRPr="000471DA">
          <w:rPr>
            <w:rStyle w:val="Lienhypertexte"/>
            <w:b w:val="0"/>
            <w:noProof/>
          </w:rPr>
          <w:t>8</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ANALYSE  DE RESULTATS SUR LA SANTE DE LA MERE ET DE L’ENFANT</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_Toc533086444 \h </w:instrText>
        </w:r>
        <w:r w:rsidR="000471DA" w:rsidRPr="000471DA">
          <w:rPr>
            <w:b w:val="0"/>
            <w:noProof/>
            <w:webHidden/>
          </w:rPr>
        </w:r>
        <w:r w:rsidR="000471DA" w:rsidRPr="000471DA">
          <w:rPr>
            <w:b w:val="0"/>
            <w:noProof/>
            <w:webHidden/>
          </w:rPr>
          <w:fldChar w:fldCharType="separate"/>
        </w:r>
        <w:r w:rsidR="00FD09F8">
          <w:rPr>
            <w:b w:val="0"/>
            <w:noProof/>
            <w:webHidden/>
          </w:rPr>
          <w:t>55</w:t>
        </w:r>
        <w:r w:rsidR="000471DA" w:rsidRPr="000471DA">
          <w:rPr>
            <w:b w:val="0"/>
            <w:noProof/>
            <w:webHidden/>
          </w:rPr>
          <w:fldChar w:fldCharType="end"/>
        </w:r>
      </w:hyperlink>
    </w:p>
    <w:p w14:paraId="7D67A28C"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5" w:history="1">
        <w:r w:rsidR="000471DA" w:rsidRPr="000471DA">
          <w:rPr>
            <w:rStyle w:val="Lienhypertexte"/>
            <w:noProof/>
          </w:rPr>
          <w:t>8.1</w:t>
        </w:r>
        <w:r w:rsidR="000471DA" w:rsidRPr="000471DA">
          <w:rPr>
            <w:rFonts w:asciiTheme="minorHAnsi" w:eastAsiaTheme="minorEastAsia" w:hAnsiTheme="minorHAnsi"/>
            <w:noProof/>
            <w:lang w:eastAsia="fr-FR"/>
          </w:rPr>
          <w:tab/>
        </w:r>
        <w:r w:rsidR="000471DA" w:rsidRPr="000471DA">
          <w:rPr>
            <w:rStyle w:val="Lienhypertexte"/>
            <w:noProof/>
          </w:rPr>
          <w:t>Mortalité maternelle, néonatale et infanto-juvénile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_Toc533086445 \h </w:instrText>
        </w:r>
        <w:r w:rsidR="000471DA" w:rsidRPr="000471DA">
          <w:rPr>
            <w:noProof/>
            <w:webHidden/>
          </w:rPr>
        </w:r>
        <w:r w:rsidR="000471DA" w:rsidRPr="000471DA">
          <w:rPr>
            <w:noProof/>
            <w:webHidden/>
          </w:rPr>
          <w:fldChar w:fldCharType="separate"/>
        </w:r>
        <w:r w:rsidR="00FD09F8">
          <w:rPr>
            <w:noProof/>
            <w:webHidden/>
          </w:rPr>
          <w:t>55</w:t>
        </w:r>
        <w:r w:rsidR="000471DA" w:rsidRPr="000471DA">
          <w:rPr>
            <w:noProof/>
            <w:webHidden/>
          </w:rPr>
          <w:fldChar w:fldCharType="end"/>
        </w:r>
      </w:hyperlink>
    </w:p>
    <w:p w14:paraId="0BD3D49E"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6" w:history="1">
        <w:r w:rsidR="000471DA" w:rsidRPr="000471DA">
          <w:rPr>
            <w:rStyle w:val="Lienhypertexte"/>
            <w:noProof/>
          </w:rPr>
          <w:t>8.2</w:t>
        </w:r>
        <w:r w:rsidR="000471DA" w:rsidRPr="000471DA">
          <w:rPr>
            <w:rFonts w:asciiTheme="minorHAnsi" w:eastAsiaTheme="minorEastAsia" w:hAnsiTheme="minorHAnsi"/>
            <w:noProof/>
            <w:lang w:eastAsia="fr-FR"/>
          </w:rPr>
          <w:tab/>
        </w:r>
        <w:r w:rsidR="000471DA" w:rsidRPr="000471DA">
          <w:rPr>
            <w:rStyle w:val="Lienhypertexte"/>
            <w:noProof/>
          </w:rPr>
          <w:t>Principales réalisations  programmatiques dans le cadre de la SMI</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_Toc533086446 \h </w:instrText>
        </w:r>
        <w:r w:rsidR="000471DA" w:rsidRPr="000471DA">
          <w:rPr>
            <w:noProof/>
            <w:webHidden/>
          </w:rPr>
        </w:r>
        <w:r w:rsidR="000471DA" w:rsidRPr="000471DA">
          <w:rPr>
            <w:noProof/>
            <w:webHidden/>
          </w:rPr>
          <w:fldChar w:fldCharType="separate"/>
        </w:r>
        <w:r w:rsidR="00FD09F8">
          <w:rPr>
            <w:noProof/>
            <w:webHidden/>
          </w:rPr>
          <w:t>56</w:t>
        </w:r>
        <w:r w:rsidR="000471DA" w:rsidRPr="000471DA">
          <w:rPr>
            <w:noProof/>
            <w:webHidden/>
          </w:rPr>
          <w:fldChar w:fldCharType="end"/>
        </w:r>
      </w:hyperlink>
    </w:p>
    <w:p w14:paraId="5890595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7" w:history="1">
        <w:r w:rsidR="000471DA" w:rsidRPr="000471DA">
          <w:rPr>
            <w:rStyle w:val="Lienhypertexte"/>
            <w:noProof/>
          </w:rPr>
          <w:t>8.3</w:t>
        </w:r>
        <w:r w:rsidR="000471DA" w:rsidRPr="000471DA">
          <w:rPr>
            <w:rFonts w:asciiTheme="minorHAnsi" w:eastAsiaTheme="minorEastAsia" w:hAnsiTheme="minorHAnsi"/>
            <w:noProof/>
            <w:lang w:eastAsia="fr-FR"/>
          </w:rPr>
          <w:tab/>
        </w:r>
        <w:r w:rsidR="000471DA" w:rsidRPr="000471DA">
          <w:rPr>
            <w:rStyle w:val="Lienhypertexte"/>
            <w:noProof/>
          </w:rPr>
          <w:t>Disponibilité des services de soins obstétricaux et néonataux d’urgence de base (SONUB)</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_Toc533086447 \h </w:instrText>
        </w:r>
        <w:r w:rsidR="000471DA" w:rsidRPr="000471DA">
          <w:rPr>
            <w:noProof/>
            <w:webHidden/>
          </w:rPr>
        </w:r>
        <w:r w:rsidR="000471DA" w:rsidRPr="000471DA">
          <w:rPr>
            <w:noProof/>
            <w:webHidden/>
          </w:rPr>
          <w:fldChar w:fldCharType="separate"/>
        </w:r>
        <w:r w:rsidR="00FD09F8">
          <w:rPr>
            <w:noProof/>
            <w:webHidden/>
          </w:rPr>
          <w:t>57</w:t>
        </w:r>
        <w:r w:rsidR="000471DA" w:rsidRPr="000471DA">
          <w:rPr>
            <w:noProof/>
            <w:webHidden/>
          </w:rPr>
          <w:fldChar w:fldCharType="end"/>
        </w:r>
      </w:hyperlink>
    </w:p>
    <w:p w14:paraId="34C00AF7"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8" w:history="1">
        <w:r w:rsidR="000471DA" w:rsidRPr="000471DA">
          <w:rPr>
            <w:rStyle w:val="Lienhypertexte"/>
            <w:noProof/>
          </w:rPr>
          <w:t>8.4</w:t>
        </w:r>
        <w:r w:rsidR="000471DA" w:rsidRPr="000471DA">
          <w:rPr>
            <w:rFonts w:asciiTheme="minorHAnsi" w:eastAsiaTheme="minorEastAsia" w:hAnsiTheme="minorHAnsi"/>
            <w:noProof/>
            <w:lang w:eastAsia="fr-FR"/>
          </w:rPr>
          <w:tab/>
        </w:r>
        <w:r w:rsidR="000471DA" w:rsidRPr="000471DA">
          <w:rPr>
            <w:rStyle w:val="Lienhypertexte"/>
            <w:noProof/>
          </w:rPr>
          <w:t>Disponibilité des services de soins obstétricaux et néonataux d’urgence complets (SONUC)</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_Toc533086448 \h </w:instrText>
        </w:r>
        <w:r w:rsidR="000471DA" w:rsidRPr="000471DA">
          <w:rPr>
            <w:noProof/>
            <w:webHidden/>
          </w:rPr>
        </w:r>
        <w:r w:rsidR="000471DA" w:rsidRPr="000471DA">
          <w:rPr>
            <w:noProof/>
            <w:webHidden/>
          </w:rPr>
          <w:fldChar w:fldCharType="separate"/>
        </w:r>
        <w:r w:rsidR="00FD09F8">
          <w:rPr>
            <w:noProof/>
            <w:webHidden/>
          </w:rPr>
          <w:t>58</w:t>
        </w:r>
        <w:r w:rsidR="000471DA" w:rsidRPr="000471DA">
          <w:rPr>
            <w:noProof/>
            <w:webHidden/>
          </w:rPr>
          <w:fldChar w:fldCharType="end"/>
        </w:r>
      </w:hyperlink>
    </w:p>
    <w:p w14:paraId="46716D9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49" w:history="1">
        <w:r w:rsidR="000471DA" w:rsidRPr="000471DA">
          <w:rPr>
            <w:rStyle w:val="Lienhypertexte"/>
            <w:noProof/>
          </w:rPr>
          <w:t>8.5</w:t>
        </w:r>
        <w:r w:rsidR="000471DA" w:rsidRPr="000471DA">
          <w:rPr>
            <w:rFonts w:asciiTheme="minorHAnsi" w:eastAsiaTheme="minorEastAsia" w:hAnsiTheme="minorHAnsi"/>
            <w:noProof/>
            <w:lang w:eastAsia="fr-FR"/>
          </w:rPr>
          <w:tab/>
        </w:r>
        <w:r w:rsidR="000471DA" w:rsidRPr="000471DA">
          <w:rPr>
            <w:rStyle w:val="Lienhypertexte"/>
            <w:noProof/>
          </w:rPr>
          <w:t>Nutrition</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_Toc533086449 \h </w:instrText>
        </w:r>
        <w:r w:rsidR="000471DA" w:rsidRPr="000471DA">
          <w:rPr>
            <w:noProof/>
            <w:webHidden/>
          </w:rPr>
        </w:r>
        <w:r w:rsidR="000471DA" w:rsidRPr="000471DA">
          <w:rPr>
            <w:noProof/>
            <w:webHidden/>
          </w:rPr>
          <w:fldChar w:fldCharType="separate"/>
        </w:r>
        <w:r w:rsidR="00FD09F8">
          <w:rPr>
            <w:noProof/>
            <w:webHidden/>
          </w:rPr>
          <w:t>60</w:t>
        </w:r>
        <w:r w:rsidR="000471DA" w:rsidRPr="000471DA">
          <w:rPr>
            <w:noProof/>
            <w:webHidden/>
          </w:rPr>
          <w:fldChar w:fldCharType="end"/>
        </w:r>
      </w:hyperlink>
    </w:p>
    <w:p w14:paraId="0885F4C1"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0" w:history="1">
        <w:r w:rsidR="000471DA" w:rsidRPr="000471DA">
          <w:rPr>
            <w:rStyle w:val="Lienhypertexte"/>
            <w:rFonts w:eastAsia="Times New Roman"/>
            <w:noProof/>
            <w:snapToGrid w:val="0"/>
            <w:lang w:eastAsia="fr-FR"/>
          </w:rPr>
          <w:t>8.5.1</w:t>
        </w:r>
        <w:r w:rsidR="000471DA" w:rsidRPr="000471DA">
          <w:rPr>
            <w:rFonts w:asciiTheme="minorHAnsi" w:eastAsiaTheme="minorEastAsia" w:hAnsiTheme="minorHAnsi"/>
            <w:noProof/>
            <w:lang w:eastAsia="fr-FR"/>
          </w:rPr>
          <w:tab/>
        </w:r>
        <w:r w:rsidR="000471DA" w:rsidRPr="000471DA">
          <w:rPr>
            <w:rStyle w:val="Lienhypertexte"/>
            <w:rFonts w:eastAsia="Times New Roman"/>
            <w:noProof/>
            <w:snapToGrid w:val="0"/>
            <w:lang w:eastAsia="fr-FR"/>
          </w:rPr>
          <w:t>Insuffisance pondérale à la naissance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_Toc533086450 \h </w:instrText>
        </w:r>
        <w:r w:rsidR="000471DA" w:rsidRPr="000471DA">
          <w:rPr>
            <w:noProof/>
            <w:webHidden/>
          </w:rPr>
        </w:r>
        <w:r w:rsidR="000471DA" w:rsidRPr="000471DA">
          <w:rPr>
            <w:noProof/>
            <w:webHidden/>
          </w:rPr>
          <w:fldChar w:fldCharType="separate"/>
        </w:r>
        <w:r w:rsidR="00FD09F8">
          <w:rPr>
            <w:noProof/>
            <w:webHidden/>
          </w:rPr>
          <w:t>60</w:t>
        </w:r>
        <w:r w:rsidR="000471DA" w:rsidRPr="000471DA">
          <w:rPr>
            <w:noProof/>
            <w:webHidden/>
          </w:rPr>
          <w:fldChar w:fldCharType="end"/>
        </w:r>
      </w:hyperlink>
    </w:p>
    <w:p w14:paraId="160B3AC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1" w:history="1">
        <w:r w:rsidR="000471DA" w:rsidRPr="000471DA">
          <w:rPr>
            <w:rStyle w:val="Lienhypertexte"/>
            <w:rFonts w:eastAsia="Times New Roman"/>
            <w:noProof/>
            <w:snapToGrid w:val="0"/>
            <w:lang w:eastAsia="fr-FR"/>
          </w:rPr>
          <w:t>8.5.2</w:t>
        </w:r>
        <w:r w:rsidR="000471DA" w:rsidRPr="000471DA">
          <w:rPr>
            <w:rFonts w:asciiTheme="minorHAnsi" w:eastAsiaTheme="minorEastAsia" w:hAnsiTheme="minorHAnsi"/>
            <w:noProof/>
            <w:lang w:eastAsia="fr-FR"/>
          </w:rPr>
          <w:tab/>
        </w:r>
        <w:r w:rsidR="000471DA" w:rsidRPr="000471DA">
          <w:rPr>
            <w:rStyle w:val="Lienhypertexte"/>
            <w:rFonts w:eastAsia="Times New Roman"/>
            <w:noProof/>
            <w:snapToGrid w:val="0"/>
            <w:lang w:eastAsia="fr-FR"/>
          </w:rPr>
          <w:t>Retard de croissance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_Toc533086451 \h </w:instrText>
        </w:r>
        <w:r w:rsidR="000471DA" w:rsidRPr="000471DA">
          <w:rPr>
            <w:noProof/>
            <w:webHidden/>
          </w:rPr>
        </w:r>
        <w:r w:rsidR="000471DA" w:rsidRPr="000471DA">
          <w:rPr>
            <w:noProof/>
            <w:webHidden/>
          </w:rPr>
          <w:fldChar w:fldCharType="separate"/>
        </w:r>
        <w:r w:rsidR="00FD09F8">
          <w:rPr>
            <w:noProof/>
            <w:webHidden/>
          </w:rPr>
          <w:t>60</w:t>
        </w:r>
        <w:r w:rsidR="000471DA" w:rsidRPr="000471DA">
          <w:rPr>
            <w:noProof/>
            <w:webHidden/>
          </w:rPr>
          <w:fldChar w:fldCharType="end"/>
        </w:r>
      </w:hyperlink>
    </w:p>
    <w:p w14:paraId="47D998CA"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2" w:history="1">
        <w:r w:rsidR="000471DA" w:rsidRPr="000471DA">
          <w:rPr>
            <w:rStyle w:val="Lienhypertexte"/>
            <w:rFonts w:eastAsia="Times New Roman"/>
            <w:noProof/>
            <w:snapToGrid w:val="0"/>
            <w:lang w:eastAsia="fr-FR"/>
          </w:rPr>
          <w:t>8.5.3</w:t>
        </w:r>
        <w:r w:rsidR="000471DA" w:rsidRPr="000471DA">
          <w:rPr>
            <w:rFonts w:asciiTheme="minorHAnsi" w:eastAsiaTheme="minorEastAsia" w:hAnsiTheme="minorHAnsi"/>
            <w:noProof/>
            <w:lang w:eastAsia="fr-FR"/>
          </w:rPr>
          <w:tab/>
        </w:r>
        <w:r w:rsidR="000471DA" w:rsidRPr="000471DA">
          <w:rPr>
            <w:rStyle w:val="Lienhypertexte"/>
            <w:rFonts w:eastAsia="Times New Roman"/>
            <w:noProof/>
            <w:snapToGrid w:val="0"/>
            <w:lang w:eastAsia="fr-FR"/>
          </w:rPr>
          <w:t>Allaitement maternel</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_Toc533086452 \h </w:instrText>
        </w:r>
        <w:r w:rsidR="000471DA" w:rsidRPr="000471DA">
          <w:rPr>
            <w:noProof/>
            <w:webHidden/>
          </w:rPr>
        </w:r>
        <w:r w:rsidR="000471DA" w:rsidRPr="000471DA">
          <w:rPr>
            <w:noProof/>
            <w:webHidden/>
          </w:rPr>
          <w:fldChar w:fldCharType="separate"/>
        </w:r>
        <w:r w:rsidR="00FD09F8">
          <w:rPr>
            <w:noProof/>
            <w:webHidden/>
          </w:rPr>
          <w:t>61</w:t>
        </w:r>
        <w:r w:rsidR="000471DA" w:rsidRPr="000471DA">
          <w:rPr>
            <w:noProof/>
            <w:webHidden/>
          </w:rPr>
          <w:fldChar w:fldCharType="end"/>
        </w:r>
      </w:hyperlink>
    </w:p>
    <w:p w14:paraId="01C74A57"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53" w:history="1">
        <w:r w:rsidR="000471DA" w:rsidRPr="000471DA">
          <w:rPr>
            <w:rStyle w:val="Lienhypertexte"/>
            <w:noProof/>
          </w:rPr>
          <w:t>8.6</w:t>
        </w:r>
        <w:r w:rsidR="000471DA" w:rsidRPr="000471DA">
          <w:rPr>
            <w:rFonts w:asciiTheme="minorHAnsi" w:eastAsiaTheme="minorEastAsia" w:hAnsiTheme="minorHAnsi"/>
            <w:noProof/>
            <w:lang w:eastAsia="fr-FR"/>
          </w:rPr>
          <w:tab/>
        </w:r>
        <w:r w:rsidR="000471DA" w:rsidRPr="000471DA">
          <w:rPr>
            <w:rStyle w:val="Lienhypertexte"/>
            <w:noProof/>
          </w:rPr>
          <w:t>Principaux défis et perspectives de la SMI</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_Toc533086453 \h </w:instrText>
        </w:r>
        <w:r w:rsidR="000471DA" w:rsidRPr="000471DA">
          <w:rPr>
            <w:noProof/>
            <w:webHidden/>
          </w:rPr>
        </w:r>
        <w:r w:rsidR="000471DA" w:rsidRPr="000471DA">
          <w:rPr>
            <w:noProof/>
            <w:webHidden/>
          </w:rPr>
          <w:fldChar w:fldCharType="separate"/>
        </w:r>
        <w:r w:rsidR="00FD09F8">
          <w:rPr>
            <w:noProof/>
            <w:webHidden/>
          </w:rPr>
          <w:t>62</w:t>
        </w:r>
        <w:r w:rsidR="000471DA" w:rsidRPr="000471DA">
          <w:rPr>
            <w:noProof/>
            <w:webHidden/>
          </w:rPr>
          <w:fldChar w:fldCharType="end"/>
        </w:r>
      </w:hyperlink>
    </w:p>
    <w:p w14:paraId="557B8D9F"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4" w:history="1">
        <w:r w:rsidR="000471DA" w:rsidRPr="000471DA">
          <w:rPr>
            <w:rStyle w:val="Lienhypertexte"/>
            <w:noProof/>
            <w:lang w:val="en-US" w:eastAsia="fr-FR"/>
          </w:rPr>
          <w:t>8.6.1</w:t>
        </w:r>
        <w:r w:rsidR="000471DA" w:rsidRPr="000471DA">
          <w:rPr>
            <w:rFonts w:asciiTheme="minorHAnsi" w:eastAsiaTheme="minorEastAsia" w:hAnsiTheme="minorHAnsi"/>
            <w:noProof/>
            <w:lang w:eastAsia="fr-FR"/>
          </w:rPr>
          <w:tab/>
        </w:r>
        <w:r w:rsidR="000471DA" w:rsidRPr="000471DA">
          <w:rPr>
            <w:rStyle w:val="Lienhypertexte"/>
            <w:noProof/>
            <w:lang w:val="en-US" w:eastAsia="fr-FR"/>
          </w:rPr>
          <w:t>Principaux défis de la SMI</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_Toc533086454 \h </w:instrText>
        </w:r>
        <w:r w:rsidR="000471DA" w:rsidRPr="000471DA">
          <w:rPr>
            <w:noProof/>
            <w:webHidden/>
          </w:rPr>
        </w:r>
        <w:r w:rsidR="000471DA" w:rsidRPr="000471DA">
          <w:rPr>
            <w:noProof/>
            <w:webHidden/>
          </w:rPr>
          <w:fldChar w:fldCharType="separate"/>
        </w:r>
        <w:r w:rsidR="00FD09F8">
          <w:rPr>
            <w:noProof/>
            <w:webHidden/>
          </w:rPr>
          <w:t>62</w:t>
        </w:r>
        <w:r w:rsidR="000471DA" w:rsidRPr="000471DA">
          <w:rPr>
            <w:noProof/>
            <w:webHidden/>
          </w:rPr>
          <w:fldChar w:fldCharType="end"/>
        </w:r>
      </w:hyperlink>
    </w:p>
    <w:p w14:paraId="7FF4F86F"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5" w:history="1">
        <w:r w:rsidR="000471DA" w:rsidRPr="000471DA">
          <w:rPr>
            <w:rStyle w:val="Lienhypertexte"/>
            <w:noProof/>
            <w:lang w:val="en-US" w:eastAsia="fr-FR"/>
          </w:rPr>
          <w:t>8.6.2</w:t>
        </w:r>
        <w:r w:rsidR="000471DA" w:rsidRPr="000471DA">
          <w:rPr>
            <w:rFonts w:asciiTheme="minorHAnsi" w:eastAsiaTheme="minorEastAsia" w:hAnsiTheme="minorHAnsi"/>
            <w:noProof/>
            <w:lang w:eastAsia="fr-FR"/>
          </w:rPr>
          <w:tab/>
        </w:r>
        <w:r w:rsidR="000471DA" w:rsidRPr="000471DA">
          <w:rPr>
            <w:rStyle w:val="Lienhypertexte"/>
            <w:noProof/>
            <w:lang w:val="en-US" w:eastAsia="fr-FR"/>
          </w:rPr>
          <w:t>Perspectives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_Toc533086455 \h </w:instrText>
        </w:r>
        <w:r w:rsidR="000471DA" w:rsidRPr="000471DA">
          <w:rPr>
            <w:noProof/>
            <w:webHidden/>
          </w:rPr>
        </w:r>
        <w:r w:rsidR="000471DA" w:rsidRPr="000471DA">
          <w:rPr>
            <w:noProof/>
            <w:webHidden/>
          </w:rPr>
          <w:fldChar w:fldCharType="separate"/>
        </w:r>
        <w:r w:rsidR="00FD09F8">
          <w:rPr>
            <w:noProof/>
            <w:webHidden/>
          </w:rPr>
          <w:t>63</w:t>
        </w:r>
        <w:r w:rsidR="000471DA" w:rsidRPr="000471DA">
          <w:rPr>
            <w:noProof/>
            <w:webHidden/>
          </w:rPr>
          <w:fldChar w:fldCharType="end"/>
        </w:r>
      </w:hyperlink>
    </w:p>
    <w:p w14:paraId="73EBABD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56" w:history="1">
        <w:r w:rsidR="000471DA" w:rsidRPr="000471DA">
          <w:rPr>
            <w:rStyle w:val="Lienhypertexte"/>
            <w:noProof/>
          </w:rPr>
          <w:t>8.7</w:t>
        </w:r>
        <w:r w:rsidR="000471DA" w:rsidRPr="000471DA">
          <w:rPr>
            <w:rFonts w:asciiTheme="minorHAnsi" w:eastAsiaTheme="minorEastAsia" w:hAnsiTheme="minorHAnsi"/>
            <w:noProof/>
            <w:lang w:eastAsia="fr-FR"/>
          </w:rPr>
          <w:tab/>
        </w:r>
        <w:r w:rsidR="000471DA" w:rsidRPr="000471DA">
          <w:rPr>
            <w:rStyle w:val="Lienhypertexte"/>
            <w:noProof/>
          </w:rPr>
          <w:t>Santé des adolescents et des jeunes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_Toc533086456 \h </w:instrText>
        </w:r>
        <w:r w:rsidR="000471DA" w:rsidRPr="000471DA">
          <w:rPr>
            <w:noProof/>
            <w:webHidden/>
          </w:rPr>
        </w:r>
        <w:r w:rsidR="000471DA" w:rsidRPr="000471DA">
          <w:rPr>
            <w:noProof/>
            <w:webHidden/>
          </w:rPr>
          <w:fldChar w:fldCharType="separate"/>
        </w:r>
        <w:r w:rsidR="00FD09F8">
          <w:rPr>
            <w:noProof/>
            <w:webHidden/>
          </w:rPr>
          <w:t>63</w:t>
        </w:r>
        <w:r w:rsidR="000471DA" w:rsidRPr="000471DA">
          <w:rPr>
            <w:noProof/>
            <w:webHidden/>
          </w:rPr>
          <w:fldChar w:fldCharType="end"/>
        </w:r>
      </w:hyperlink>
    </w:p>
    <w:p w14:paraId="332C3824"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7" w:history="1">
        <w:r w:rsidR="000471DA" w:rsidRPr="000471DA">
          <w:rPr>
            <w:rStyle w:val="Lienhypertexte"/>
            <w:noProof/>
          </w:rPr>
          <w:t>8.7.1</w:t>
        </w:r>
        <w:r w:rsidR="000471DA" w:rsidRPr="000471DA">
          <w:rPr>
            <w:rFonts w:asciiTheme="minorHAnsi" w:eastAsiaTheme="minorEastAsia" w:hAnsiTheme="minorHAnsi"/>
            <w:noProof/>
            <w:lang w:eastAsia="fr-FR"/>
          </w:rPr>
          <w:tab/>
        </w:r>
        <w:r w:rsidR="000471DA" w:rsidRPr="000471DA">
          <w:rPr>
            <w:rStyle w:val="Lienhypertexte"/>
            <w:noProof/>
          </w:rPr>
          <w:t>Prévention primaires des IST</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_Toc533086457 \h </w:instrText>
        </w:r>
        <w:r w:rsidR="000471DA" w:rsidRPr="000471DA">
          <w:rPr>
            <w:noProof/>
            <w:webHidden/>
          </w:rPr>
        </w:r>
        <w:r w:rsidR="000471DA" w:rsidRPr="000471DA">
          <w:rPr>
            <w:noProof/>
            <w:webHidden/>
          </w:rPr>
          <w:fldChar w:fldCharType="separate"/>
        </w:r>
        <w:r w:rsidR="00FD09F8">
          <w:rPr>
            <w:noProof/>
            <w:webHidden/>
          </w:rPr>
          <w:t>63</w:t>
        </w:r>
        <w:r w:rsidR="000471DA" w:rsidRPr="000471DA">
          <w:rPr>
            <w:noProof/>
            <w:webHidden/>
          </w:rPr>
          <w:fldChar w:fldCharType="end"/>
        </w:r>
      </w:hyperlink>
    </w:p>
    <w:p w14:paraId="4272793F"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58" w:history="1">
        <w:r w:rsidR="000471DA" w:rsidRPr="000471DA">
          <w:rPr>
            <w:rStyle w:val="Lienhypertexte"/>
            <w:noProof/>
          </w:rPr>
          <w:t>8.7.2</w:t>
        </w:r>
        <w:r w:rsidR="000471DA" w:rsidRPr="000471DA">
          <w:rPr>
            <w:rFonts w:asciiTheme="minorHAnsi" w:eastAsiaTheme="minorEastAsia" w:hAnsiTheme="minorHAnsi"/>
            <w:noProof/>
            <w:lang w:eastAsia="fr-FR"/>
          </w:rPr>
          <w:tab/>
        </w:r>
        <w:r w:rsidR="000471DA" w:rsidRPr="000471DA">
          <w:rPr>
            <w:rStyle w:val="Lienhypertexte"/>
            <w:noProof/>
          </w:rPr>
          <w:t>MGF</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_Toc533086458 \h </w:instrText>
        </w:r>
        <w:r w:rsidR="000471DA" w:rsidRPr="000471DA">
          <w:rPr>
            <w:noProof/>
            <w:webHidden/>
          </w:rPr>
        </w:r>
        <w:r w:rsidR="000471DA" w:rsidRPr="000471DA">
          <w:rPr>
            <w:noProof/>
            <w:webHidden/>
          </w:rPr>
          <w:fldChar w:fldCharType="separate"/>
        </w:r>
        <w:r w:rsidR="00FD09F8">
          <w:rPr>
            <w:noProof/>
            <w:webHidden/>
          </w:rPr>
          <w:t>63</w:t>
        </w:r>
        <w:r w:rsidR="000471DA" w:rsidRPr="000471DA">
          <w:rPr>
            <w:noProof/>
            <w:webHidden/>
          </w:rPr>
          <w:fldChar w:fldCharType="end"/>
        </w:r>
      </w:hyperlink>
    </w:p>
    <w:p w14:paraId="3CA23A42"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59" w:history="1">
        <w:r w:rsidR="000471DA" w:rsidRPr="000471DA">
          <w:rPr>
            <w:rStyle w:val="Lienhypertexte"/>
            <w:noProof/>
          </w:rPr>
          <w:t>8.8</w:t>
        </w:r>
        <w:r w:rsidR="000471DA" w:rsidRPr="000471DA">
          <w:rPr>
            <w:rFonts w:asciiTheme="minorHAnsi" w:eastAsiaTheme="minorEastAsia" w:hAnsiTheme="minorHAnsi"/>
            <w:noProof/>
            <w:lang w:eastAsia="fr-FR"/>
          </w:rPr>
          <w:tab/>
        </w:r>
        <w:r w:rsidR="000471DA" w:rsidRPr="000471DA">
          <w:rPr>
            <w:rStyle w:val="Lienhypertexte"/>
            <w:noProof/>
          </w:rPr>
          <w:t>Santé des personnes âgées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_Toc533086459 \h </w:instrText>
        </w:r>
        <w:r w:rsidR="000471DA" w:rsidRPr="000471DA">
          <w:rPr>
            <w:noProof/>
            <w:webHidden/>
          </w:rPr>
        </w:r>
        <w:r w:rsidR="000471DA" w:rsidRPr="000471DA">
          <w:rPr>
            <w:noProof/>
            <w:webHidden/>
          </w:rPr>
          <w:fldChar w:fldCharType="separate"/>
        </w:r>
        <w:r w:rsidR="00FD09F8">
          <w:rPr>
            <w:noProof/>
            <w:webHidden/>
          </w:rPr>
          <w:t>63</w:t>
        </w:r>
        <w:r w:rsidR="000471DA" w:rsidRPr="000471DA">
          <w:rPr>
            <w:noProof/>
            <w:webHidden/>
          </w:rPr>
          <w:fldChar w:fldCharType="end"/>
        </w:r>
      </w:hyperlink>
    </w:p>
    <w:p w14:paraId="36A1BDAF"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60" w:history="1">
        <w:r w:rsidR="000471DA" w:rsidRPr="000471DA">
          <w:rPr>
            <w:rStyle w:val="Lienhypertexte"/>
            <w:b w:val="0"/>
            <w:noProof/>
          </w:rPr>
          <w:t>9</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ANALYSE DES RESULTATS SUR LES PILIERS DU SYSTEME DE SANTE SELON LES ORIENTATIONS DE L’OMS (RENFORCEMENT DU SYSTEME DE SANTE)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_Toc533086460 \h </w:instrText>
        </w:r>
        <w:r w:rsidR="000471DA" w:rsidRPr="000471DA">
          <w:rPr>
            <w:b w:val="0"/>
            <w:noProof/>
            <w:webHidden/>
          </w:rPr>
        </w:r>
        <w:r w:rsidR="000471DA" w:rsidRPr="000471DA">
          <w:rPr>
            <w:b w:val="0"/>
            <w:noProof/>
            <w:webHidden/>
          </w:rPr>
          <w:fldChar w:fldCharType="separate"/>
        </w:r>
        <w:r w:rsidR="00FD09F8">
          <w:rPr>
            <w:b w:val="0"/>
            <w:noProof/>
            <w:webHidden/>
          </w:rPr>
          <w:t>64</w:t>
        </w:r>
        <w:r w:rsidR="000471DA" w:rsidRPr="000471DA">
          <w:rPr>
            <w:b w:val="0"/>
            <w:noProof/>
            <w:webHidden/>
          </w:rPr>
          <w:fldChar w:fldCharType="end"/>
        </w:r>
      </w:hyperlink>
    </w:p>
    <w:p w14:paraId="75F6B5E4"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61" w:history="1">
        <w:r w:rsidR="000471DA" w:rsidRPr="000471DA">
          <w:rPr>
            <w:rStyle w:val="Lienhypertexte"/>
            <w:noProof/>
          </w:rPr>
          <w:t>9.1</w:t>
        </w:r>
        <w:r w:rsidR="000471DA" w:rsidRPr="000471DA">
          <w:rPr>
            <w:rFonts w:asciiTheme="minorHAnsi" w:eastAsiaTheme="minorEastAsia" w:hAnsiTheme="minorHAnsi"/>
            <w:noProof/>
            <w:lang w:eastAsia="fr-FR"/>
          </w:rPr>
          <w:tab/>
        </w:r>
        <w:r w:rsidR="000471DA" w:rsidRPr="000471DA">
          <w:rPr>
            <w:rStyle w:val="Lienhypertexte"/>
            <w:noProof/>
          </w:rPr>
          <w:t>Leadership et Gouvernance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_Toc533086461 \h </w:instrText>
        </w:r>
        <w:r w:rsidR="000471DA" w:rsidRPr="000471DA">
          <w:rPr>
            <w:noProof/>
            <w:webHidden/>
          </w:rPr>
        </w:r>
        <w:r w:rsidR="000471DA" w:rsidRPr="000471DA">
          <w:rPr>
            <w:noProof/>
            <w:webHidden/>
          </w:rPr>
          <w:fldChar w:fldCharType="separate"/>
        </w:r>
        <w:r w:rsidR="00FD09F8">
          <w:rPr>
            <w:noProof/>
            <w:webHidden/>
          </w:rPr>
          <w:t>64</w:t>
        </w:r>
        <w:r w:rsidR="000471DA" w:rsidRPr="000471DA">
          <w:rPr>
            <w:noProof/>
            <w:webHidden/>
          </w:rPr>
          <w:fldChar w:fldCharType="end"/>
        </w:r>
      </w:hyperlink>
    </w:p>
    <w:p w14:paraId="14ACEB6F" w14:textId="77777777" w:rsidR="000471DA" w:rsidRPr="000471DA" w:rsidRDefault="007F3A13" w:rsidP="000471DA">
      <w:pPr>
        <w:pStyle w:val="TM3"/>
        <w:tabs>
          <w:tab w:val="left" w:pos="1100"/>
          <w:tab w:val="right" w:leader="dot" w:pos="9062"/>
        </w:tabs>
        <w:spacing w:after="0" w:line="240" w:lineRule="auto"/>
        <w:rPr>
          <w:rFonts w:asciiTheme="minorHAnsi" w:eastAsiaTheme="minorEastAsia" w:hAnsiTheme="minorHAnsi"/>
          <w:noProof/>
          <w:lang w:eastAsia="fr-FR"/>
        </w:rPr>
      </w:pPr>
      <w:hyperlink w:anchor="_Toc533086462" w:history="1">
        <w:r w:rsidR="000471DA" w:rsidRPr="000471DA">
          <w:rPr>
            <w:rStyle w:val="Lienhypertexte"/>
            <w:noProof/>
          </w:rPr>
          <w:t>9.1.1</w:t>
        </w:r>
        <w:r w:rsidR="000471DA" w:rsidRPr="000471DA">
          <w:rPr>
            <w:rFonts w:asciiTheme="minorHAnsi" w:eastAsiaTheme="minorEastAsia" w:hAnsiTheme="minorHAnsi"/>
            <w:noProof/>
            <w:lang w:eastAsia="fr-FR"/>
          </w:rPr>
          <w:tab/>
        </w:r>
        <w:r w:rsidR="000471DA" w:rsidRPr="000471DA">
          <w:rPr>
            <w:rStyle w:val="Lienhypertexte"/>
            <w:noProof/>
          </w:rPr>
          <w:t>Cadre institutionnel</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_Toc533086462 \h </w:instrText>
        </w:r>
        <w:r w:rsidR="000471DA" w:rsidRPr="000471DA">
          <w:rPr>
            <w:noProof/>
            <w:webHidden/>
          </w:rPr>
        </w:r>
        <w:r w:rsidR="000471DA" w:rsidRPr="000471DA">
          <w:rPr>
            <w:noProof/>
            <w:webHidden/>
          </w:rPr>
          <w:fldChar w:fldCharType="separate"/>
        </w:r>
        <w:r w:rsidR="00FD09F8">
          <w:rPr>
            <w:noProof/>
            <w:webHidden/>
          </w:rPr>
          <w:t>64</w:t>
        </w:r>
        <w:r w:rsidR="000471DA" w:rsidRPr="000471DA">
          <w:rPr>
            <w:noProof/>
            <w:webHidden/>
          </w:rPr>
          <w:fldChar w:fldCharType="end"/>
        </w:r>
      </w:hyperlink>
    </w:p>
    <w:p w14:paraId="48D0C1B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63" w:history="1">
        <w:r w:rsidR="000471DA" w:rsidRPr="000471DA">
          <w:rPr>
            <w:rStyle w:val="Lienhypertexte"/>
            <w:noProof/>
          </w:rPr>
          <w:t>9.1.2</w:t>
        </w:r>
        <w:r w:rsidR="000471DA" w:rsidRPr="000471DA">
          <w:rPr>
            <w:rFonts w:asciiTheme="minorHAnsi" w:eastAsiaTheme="minorEastAsia" w:hAnsiTheme="minorHAnsi"/>
            <w:noProof/>
            <w:lang w:eastAsia="fr-FR"/>
          </w:rPr>
          <w:tab/>
        </w:r>
        <w:r w:rsidR="000471DA" w:rsidRPr="000471DA">
          <w:rPr>
            <w:rStyle w:val="Lienhypertexte"/>
            <w:noProof/>
          </w:rPr>
          <w:t>Décentralisation et déconcentration</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_Toc533086463 \h </w:instrText>
        </w:r>
        <w:r w:rsidR="000471DA" w:rsidRPr="000471DA">
          <w:rPr>
            <w:noProof/>
            <w:webHidden/>
          </w:rPr>
        </w:r>
        <w:r w:rsidR="000471DA" w:rsidRPr="000471DA">
          <w:rPr>
            <w:noProof/>
            <w:webHidden/>
          </w:rPr>
          <w:fldChar w:fldCharType="separate"/>
        </w:r>
        <w:r w:rsidR="00FD09F8">
          <w:rPr>
            <w:noProof/>
            <w:webHidden/>
          </w:rPr>
          <w:t>64</w:t>
        </w:r>
        <w:r w:rsidR="000471DA" w:rsidRPr="000471DA">
          <w:rPr>
            <w:noProof/>
            <w:webHidden/>
          </w:rPr>
          <w:fldChar w:fldCharType="end"/>
        </w:r>
      </w:hyperlink>
    </w:p>
    <w:p w14:paraId="0BA357E7"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64" w:history="1">
        <w:r w:rsidR="000471DA" w:rsidRPr="000471DA">
          <w:rPr>
            <w:rStyle w:val="Lienhypertexte"/>
            <w:noProof/>
          </w:rPr>
          <w:t>9.1.3</w:t>
        </w:r>
        <w:r w:rsidR="000471DA" w:rsidRPr="000471DA">
          <w:rPr>
            <w:rFonts w:asciiTheme="minorHAnsi" w:eastAsiaTheme="minorEastAsia" w:hAnsiTheme="minorHAnsi"/>
            <w:noProof/>
            <w:lang w:eastAsia="fr-FR"/>
          </w:rPr>
          <w:tab/>
        </w:r>
        <w:r w:rsidR="000471DA" w:rsidRPr="000471DA">
          <w:rPr>
            <w:rStyle w:val="Lienhypertexte"/>
            <w:noProof/>
          </w:rPr>
          <w:t>Coordination des intervenants et interventions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_Toc533086464 \h </w:instrText>
        </w:r>
        <w:r w:rsidR="000471DA" w:rsidRPr="000471DA">
          <w:rPr>
            <w:noProof/>
            <w:webHidden/>
          </w:rPr>
        </w:r>
        <w:r w:rsidR="000471DA" w:rsidRPr="000471DA">
          <w:rPr>
            <w:noProof/>
            <w:webHidden/>
          </w:rPr>
          <w:fldChar w:fldCharType="separate"/>
        </w:r>
        <w:r w:rsidR="00FD09F8">
          <w:rPr>
            <w:noProof/>
            <w:webHidden/>
          </w:rPr>
          <w:t>65</w:t>
        </w:r>
        <w:r w:rsidR="000471DA" w:rsidRPr="000471DA">
          <w:rPr>
            <w:noProof/>
            <w:webHidden/>
          </w:rPr>
          <w:fldChar w:fldCharType="end"/>
        </w:r>
      </w:hyperlink>
    </w:p>
    <w:p w14:paraId="14700007"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65" w:history="1">
        <w:r w:rsidR="000471DA" w:rsidRPr="000471DA">
          <w:rPr>
            <w:rStyle w:val="Lienhypertexte"/>
            <w:noProof/>
          </w:rPr>
          <w:t>9.1.4</w:t>
        </w:r>
        <w:r w:rsidR="000471DA" w:rsidRPr="000471DA">
          <w:rPr>
            <w:rFonts w:asciiTheme="minorHAnsi" w:eastAsiaTheme="minorEastAsia" w:hAnsiTheme="minorHAnsi"/>
            <w:noProof/>
            <w:lang w:eastAsia="fr-FR"/>
          </w:rPr>
          <w:tab/>
        </w:r>
        <w:r w:rsidR="000471DA" w:rsidRPr="000471DA">
          <w:rPr>
            <w:rStyle w:val="Lienhypertexte"/>
            <w:noProof/>
          </w:rPr>
          <w:t>Moralisation de ressources  et contrôle du système de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_Toc533086465 \h </w:instrText>
        </w:r>
        <w:r w:rsidR="000471DA" w:rsidRPr="000471DA">
          <w:rPr>
            <w:noProof/>
            <w:webHidden/>
          </w:rPr>
        </w:r>
        <w:r w:rsidR="000471DA" w:rsidRPr="000471DA">
          <w:rPr>
            <w:noProof/>
            <w:webHidden/>
          </w:rPr>
          <w:fldChar w:fldCharType="separate"/>
        </w:r>
        <w:r w:rsidR="00FD09F8">
          <w:rPr>
            <w:noProof/>
            <w:webHidden/>
          </w:rPr>
          <w:t>65</w:t>
        </w:r>
        <w:r w:rsidR="000471DA" w:rsidRPr="000471DA">
          <w:rPr>
            <w:noProof/>
            <w:webHidden/>
          </w:rPr>
          <w:fldChar w:fldCharType="end"/>
        </w:r>
      </w:hyperlink>
    </w:p>
    <w:p w14:paraId="27BDCE7B"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66" w:history="1">
        <w:r w:rsidR="000471DA" w:rsidRPr="000471DA">
          <w:rPr>
            <w:rStyle w:val="Lienhypertexte"/>
            <w:noProof/>
          </w:rPr>
          <w:t>9.1.5</w:t>
        </w:r>
        <w:r w:rsidR="000471DA" w:rsidRPr="000471DA">
          <w:rPr>
            <w:rFonts w:asciiTheme="minorHAnsi" w:eastAsiaTheme="minorEastAsia" w:hAnsiTheme="minorHAnsi"/>
            <w:noProof/>
            <w:lang w:eastAsia="fr-FR"/>
          </w:rPr>
          <w:tab/>
        </w:r>
        <w:r w:rsidR="000471DA" w:rsidRPr="000471DA">
          <w:rPr>
            <w:rStyle w:val="Lienhypertexte"/>
            <w:noProof/>
          </w:rPr>
          <w:t>Planification et Suivi-Evaluation</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_Toc533086466 \h </w:instrText>
        </w:r>
        <w:r w:rsidR="000471DA" w:rsidRPr="000471DA">
          <w:rPr>
            <w:noProof/>
            <w:webHidden/>
          </w:rPr>
        </w:r>
        <w:r w:rsidR="000471DA" w:rsidRPr="000471DA">
          <w:rPr>
            <w:noProof/>
            <w:webHidden/>
          </w:rPr>
          <w:fldChar w:fldCharType="separate"/>
        </w:r>
        <w:r w:rsidR="00FD09F8">
          <w:rPr>
            <w:noProof/>
            <w:webHidden/>
          </w:rPr>
          <w:t>66</w:t>
        </w:r>
        <w:r w:rsidR="000471DA" w:rsidRPr="000471DA">
          <w:rPr>
            <w:noProof/>
            <w:webHidden/>
          </w:rPr>
          <w:fldChar w:fldCharType="end"/>
        </w:r>
      </w:hyperlink>
    </w:p>
    <w:p w14:paraId="37A71887"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68" w:history="1">
        <w:r w:rsidR="000471DA" w:rsidRPr="000471DA">
          <w:rPr>
            <w:rStyle w:val="Lienhypertexte"/>
            <w:noProof/>
          </w:rPr>
          <w:t>9.1.6</w:t>
        </w:r>
        <w:r w:rsidR="000471DA" w:rsidRPr="000471DA">
          <w:rPr>
            <w:rFonts w:asciiTheme="minorHAnsi" w:eastAsiaTheme="minorEastAsia" w:hAnsiTheme="minorHAnsi"/>
            <w:noProof/>
            <w:lang w:eastAsia="fr-FR"/>
          </w:rPr>
          <w:tab/>
        </w:r>
        <w:r w:rsidR="000471DA" w:rsidRPr="000471DA">
          <w:rPr>
            <w:rStyle w:val="Lienhypertexte"/>
            <w:noProof/>
          </w:rPr>
          <w:t>Régulation et lutte contre les pratiques illicites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_Toc533086468 \h </w:instrText>
        </w:r>
        <w:r w:rsidR="000471DA" w:rsidRPr="000471DA">
          <w:rPr>
            <w:noProof/>
            <w:webHidden/>
          </w:rPr>
        </w:r>
        <w:r w:rsidR="000471DA" w:rsidRPr="000471DA">
          <w:rPr>
            <w:noProof/>
            <w:webHidden/>
          </w:rPr>
          <w:fldChar w:fldCharType="separate"/>
        </w:r>
        <w:r w:rsidR="00FD09F8">
          <w:rPr>
            <w:noProof/>
            <w:webHidden/>
          </w:rPr>
          <w:t>67</w:t>
        </w:r>
        <w:r w:rsidR="000471DA" w:rsidRPr="000471DA">
          <w:rPr>
            <w:noProof/>
            <w:webHidden/>
          </w:rPr>
          <w:fldChar w:fldCharType="end"/>
        </w:r>
      </w:hyperlink>
    </w:p>
    <w:p w14:paraId="2064D6B3"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69" w:history="1">
        <w:r w:rsidR="000471DA" w:rsidRPr="000471DA">
          <w:rPr>
            <w:rStyle w:val="Lienhypertexte"/>
            <w:noProof/>
          </w:rPr>
          <w:t>9.2</w:t>
        </w:r>
        <w:r w:rsidR="000471DA" w:rsidRPr="000471DA">
          <w:rPr>
            <w:rFonts w:asciiTheme="minorHAnsi" w:eastAsiaTheme="minorEastAsia" w:hAnsiTheme="minorHAnsi"/>
            <w:noProof/>
            <w:lang w:eastAsia="fr-FR"/>
          </w:rPr>
          <w:tab/>
        </w:r>
        <w:r w:rsidR="000471DA" w:rsidRPr="000471DA">
          <w:rPr>
            <w:rStyle w:val="Lienhypertexte"/>
            <w:noProof/>
          </w:rPr>
          <w:t>Financement du système de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_Toc533086469 \h </w:instrText>
        </w:r>
        <w:r w:rsidR="000471DA" w:rsidRPr="000471DA">
          <w:rPr>
            <w:noProof/>
            <w:webHidden/>
          </w:rPr>
        </w:r>
        <w:r w:rsidR="000471DA" w:rsidRPr="000471DA">
          <w:rPr>
            <w:noProof/>
            <w:webHidden/>
          </w:rPr>
          <w:fldChar w:fldCharType="separate"/>
        </w:r>
        <w:r w:rsidR="00FD09F8">
          <w:rPr>
            <w:noProof/>
            <w:webHidden/>
          </w:rPr>
          <w:t>68</w:t>
        </w:r>
        <w:r w:rsidR="000471DA" w:rsidRPr="000471DA">
          <w:rPr>
            <w:noProof/>
            <w:webHidden/>
          </w:rPr>
          <w:fldChar w:fldCharType="end"/>
        </w:r>
      </w:hyperlink>
    </w:p>
    <w:p w14:paraId="578D5AD5"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0" w:history="1">
        <w:r w:rsidR="000471DA" w:rsidRPr="000471DA">
          <w:rPr>
            <w:rStyle w:val="Lienhypertexte"/>
            <w:noProof/>
          </w:rPr>
          <w:t>9.2.1</w:t>
        </w:r>
        <w:r w:rsidR="000471DA" w:rsidRPr="000471DA">
          <w:rPr>
            <w:rFonts w:asciiTheme="minorHAnsi" w:eastAsiaTheme="minorEastAsia" w:hAnsiTheme="minorHAnsi"/>
            <w:noProof/>
            <w:lang w:eastAsia="fr-FR"/>
          </w:rPr>
          <w:tab/>
        </w:r>
        <w:r w:rsidR="000471DA" w:rsidRPr="000471DA">
          <w:rPr>
            <w:rStyle w:val="Lienhypertexte"/>
            <w:noProof/>
          </w:rPr>
          <w:t>Organisation du financement du système de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_Toc533086470 \h </w:instrText>
        </w:r>
        <w:r w:rsidR="000471DA" w:rsidRPr="000471DA">
          <w:rPr>
            <w:noProof/>
            <w:webHidden/>
          </w:rPr>
        </w:r>
        <w:r w:rsidR="000471DA" w:rsidRPr="000471DA">
          <w:rPr>
            <w:noProof/>
            <w:webHidden/>
          </w:rPr>
          <w:fldChar w:fldCharType="separate"/>
        </w:r>
        <w:r w:rsidR="00FD09F8">
          <w:rPr>
            <w:noProof/>
            <w:webHidden/>
          </w:rPr>
          <w:t>68</w:t>
        </w:r>
        <w:r w:rsidR="000471DA" w:rsidRPr="000471DA">
          <w:rPr>
            <w:noProof/>
            <w:webHidden/>
          </w:rPr>
          <w:fldChar w:fldCharType="end"/>
        </w:r>
      </w:hyperlink>
    </w:p>
    <w:p w14:paraId="64E273FE"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1" w:history="1">
        <w:r w:rsidR="000471DA" w:rsidRPr="000471DA">
          <w:rPr>
            <w:rStyle w:val="Lienhypertexte"/>
            <w:noProof/>
          </w:rPr>
          <w:t>9.2.2</w:t>
        </w:r>
        <w:r w:rsidR="000471DA" w:rsidRPr="000471DA">
          <w:rPr>
            <w:rFonts w:asciiTheme="minorHAnsi" w:eastAsiaTheme="minorEastAsia" w:hAnsiTheme="minorHAnsi"/>
            <w:noProof/>
            <w:lang w:eastAsia="fr-FR"/>
          </w:rPr>
          <w:tab/>
        </w:r>
        <w:r w:rsidR="000471DA" w:rsidRPr="000471DA">
          <w:rPr>
            <w:rStyle w:val="Lienhypertexte"/>
            <w:noProof/>
          </w:rPr>
          <w:t>Dépenses de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_Toc533086471 \h </w:instrText>
        </w:r>
        <w:r w:rsidR="000471DA" w:rsidRPr="000471DA">
          <w:rPr>
            <w:noProof/>
            <w:webHidden/>
          </w:rPr>
        </w:r>
        <w:r w:rsidR="000471DA" w:rsidRPr="000471DA">
          <w:rPr>
            <w:noProof/>
            <w:webHidden/>
          </w:rPr>
          <w:fldChar w:fldCharType="separate"/>
        </w:r>
        <w:r w:rsidR="00FD09F8">
          <w:rPr>
            <w:noProof/>
            <w:webHidden/>
          </w:rPr>
          <w:t>74</w:t>
        </w:r>
        <w:r w:rsidR="000471DA" w:rsidRPr="000471DA">
          <w:rPr>
            <w:noProof/>
            <w:webHidden/>
          </w:rPr>
          <w:fldChar w:fldCharType="end"/>
        </w:r>
      </w:hyperlink>
    </w:p>
    <w:p w14:paraId="5E88D693"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72" w:history="1">
        <w:r w:rsidR="000471DA" w:rsidRPr="000471DA">
          <w:rPr>
            <w:rStyle w:val="Lienhypertexte"/>
            <w:noProof/>
          </w:rPr>
          <w:t>9.3</w:t>
        </w:r>
        <w:r w:rsidR="000471DA" w:rsidRPr="000471DA">
          <w:rPr>
            <w:rFonts w:asciiTheme="minorHAnsi" w:eastAsiaTheme="minorEastAsia" w:hAnsiTheme="minorHAnsi"/>
            <w:noProof/>
            <w:lang w:eastAsia="fr-FR"/>
          </w:rPr>
          <w:tab/>
        </w:r>
        <w:r w:rsidR="000471DA" w:rsidRPr="000471DA">
          <w:rPr>
            <w:rStyle w:val="Lienhypertexte"/>
            <w:noProof/>
          </w:rPr>
          <w:t>Ressources humaines pour la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_Toc533086472 \h </w:instrText>
        </w:r>
        <w:r w:rsidR="000471DA" w:rsidRPr="000471DA">
          <w:rPr>
            <w:noProof/>
            <w:webHidden/>
          </w:rPr>
        </w:r>
        <w:r w:rsidR="000471DA" w:rsidRPr="000471DA">
          <w:rPr>
            <w:noProof/>
            <w:webHidden/>
          </w:rPr>
          <w:fldChar w:fldCharType="separate"/>
        </w:r>
        <w:r w:rsidR="00FD09F8">
          <w:rPr>
            <w:noProof/>
            <w:webHidden/>
          </w:rPr>
          <w:t>79</w:t>
        </w:r>
        <w:r w:rsidR="000471DA" w:rsidRPr="000471DA">
          <w:rPr>
            <w:noProof/>
            <w:webHidden/>
          </w:rPr>
          <w:fldChar w:fldCharType="end"/>
        </w:r>
      </w:hyperlink>
    </w:p>
    <w:p w14:paraId="429CB68B"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3" w:history="1">
        <w:r w:rsidR="000471DA" w:rsidRPr="000471DA">
          <w:rPr>
            <w:rStyle w:val="Lienhypertexte"/>
            <w:noProof/>
          </w:rPr>
          <w:t>9.3.1</w:t>
        </w:r>
        <w:r w:rsidR="000471DA" w:rsidRPr="000471DA">
          <w:rPr>
            <w:rFonts w:asciiTheme="minorHAnsi" w:eastAsiaTheme="minorEastAsia" w:hAnsiTheme="minorHAnsi"/>
            <w:noProof/>
            <w:lang w:eastAsia="fr-FR"/>
          </w:rPr>
          <w:tab/>
        </w:r>
        <w:r w:rsidR="000471DA" w:rsidRPr="000471DA">
          <w:rPr>
            <w:rStyle w:val="Lienhypertexte"/>
            <w:noProof/>
          </w:rPr>
          <w:t>Résumé analytique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_Toc533086473 \h </w:instrText>
        </w:r>
        <w:r w:rsidR="000471DA" w:rsidRPr="000471DA">
          <w:rPr>
            <w:noProof/>
            <w:webHidden/>
          </w:rPr>
        </w:r>
        <w:r w:rsidR="000471DA" w:rsidRPr="000471DA">
          <w:rPr>
            <w:noProof/>
            <w:webHidden/>
          </w:rPr>
          <w:fldChar w:fldCharType="separate"/>
        </w:r>
        <w:r w:rsidR="00FD09F8">
          <w:rPr>
            <w:noProof/>
            <w:webHidden/>
          </w:rPr>
          <w:t>79</w:t>
        </w:r>
        <w:r w:rsidR="000471DA" w:rsidRPr="000471DA">
          <w:rPr>
            <w:noProof/>
            <w:webHidden/>
          </w:rPr>
          <w:fldChar w:fldCharType="end"/>
        </w:r>
      </w:hyperlink>
    </w:p>
    <w:p w14:paraId="1113D6FA"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4" w:history="1">
        <w:r w:rsidR="000471DA" w:rsidRPr="000471DA">
          <w:rPr>
            <w:rStyle w:val="Lienhypertexte"/>
            <w:noProof/>
          </w:rPr>
          <w:t>9.3.2</w:t>
        </w:r>
        <w:r w:rsidR="000471DA" w:rsidRPr="000471DA">
          <w:rPr>
            <w:rFonts w:asciiTheme="minorHAnsi" w:eastAsiaTheme="minorEastAsia" w:hAnsiTheme="minorHAnsi"/>
            <w:noProof/>
            <w:lang w:eastAsia="fr-FR"/>
          </w:rPr>
          <w:tab/>
        </w:r>
        <w:r w:rsidR="000471DA" w:rsidRPr="000471DA">
          <w:rPr>
            <w:rStyle w:val="Lienhypertexte"/>
            <w:noProof/>
          </w:rPr>
          <w:t>Organisation et gestion des ressources humaines pour la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_Toc533086474 \h </w:instrText>
        </w:r>
        <w:r w:rsidR="000471DA" w:rsidRPr="000471DA">
          <w:rPr>
            <w:noProof/>
            <w:webHidden/>
          </w:rPr>
        </w:r>
        <w:r w:rsidR="000471DA" w:rsidRPr="000471DA">
          <w:rPr>
            <w:noProof/>
            <w:webHidden/>
          </w:rPr>
          <w:fldChar w:fldCharType="separate"/>
        </w:r>
        <w:r w:rsidR="00FD09F8">
          <w:rPr>
            <w:noProof/>
            <w:webHidden/>
          </w:rPr>
          <w:t>79</w:t>
        </w:r>
        <w:r w:rsidR="000471DA" w:rsidRPr="000471DA">
          <w:rPr>
            <w:noProof/>
            <w:webHidden/>
          </w:rPr>
          <w:fldChar w:fldCharType="end"/>
        </w:r>
      </w:hyperlink>
    </w:p>
    <w:p w14:paraId="412AFE8D"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75" w:history="1">
        <w:r w:rsidR="000471DA" w:rsidRPr="000471DA">
          <w:rPr>
            <w:rStyle w:val="Lienhypertexte"/>
            <w:noProof/>
          </w:rPr>
          <w:t>9.4</w:t>
        </w:r>
        <w:r w:rsidR="000471DA" w:rsidRPr="000471DA">
          <w:rPr>
            <w:rFonts w:asciiTheme="minorHAnsi" w:eastAsiaTheme="minorEastAsia" w:hAnsiTheme="minorHAnsi"/>
            <w:noProof/>
            <w:lang w:eastAsia="fr-FR"/>
          </w:rPr>
          <w:tab/>
        </w:r>
        <w:r w:rsidR="000471DA" w:rsidRPr="000471DA">
          <w:rPr>
            <w:rStyle w:val="Lienhypertexte"/>
            <w:noProof/>
          </w:rPr>
          <w:t>Prestations de services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_Toc533086475 \h </w:instrText>
        </w:r>
        <w:r w:rsidR="000471DA" w:rsidRPr="000471DA">
          <w:rPr>
            <w:noProof/>
            <w:webHidden/>
          </w:rPr>
        </w:r>
        <w:r w:rsidR="000471DA" w:rsidRPr="000471DA">
          <w:rPr>
            <w:noProof/>
            <w:webHidden/>
          </w:rPr>
          <w:fldChar w:fldCharType="separate"/>
        </w:r>
        <w:r w:rsidR="00FD09F8">
          <w:rPr>
            <w:noProof/>
            <w:webHidden/>
          </w:rPr>
          <w:t>85</w:t>
        </w:r>
        <w:r w:rsidR="000471DA" w:rsidRPr="000471DA">
          <w:rPr>
            <w:noProof/>
            <w:webHidden/>
          </w:rPr>
          <w:fldChar w:fldCharType="end"/>
        </w:r>
      </w:hyperlink>
    </w:p>
    <w:p w14:paraId="297436E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6" w:history="1">
        <w:r w:rsidR="000471DA" w:rsidRPr="000471DA">
          <w:rPr>
            <w:rStyle w:val="Lienhypertexte"/>
            <w:noProof/>
          </w:rPr>
          <w:t>9.4.1</w:t>
        </w:r>
        <w:r w:rsidR="000471DA" w:rsidRPr="000471DA">
          <w:rPr>
            <w:rFonts w:asciiTheme="minorHAnsi" w:eastAsiaTheme="minorEastAsia" w:hAnsiTheme="minorHAnsi"/>
            <w:noProof/>
            <w:lang w:eastAsia="fr-FR"/>
          </w:rPr>
          <w:tab/>
        </w:r>
        <w:r w:rsidR="000471DA" w:rsidRPr="000471DA">
          <w:rPr>
            <w:rStyle w:val="Lienhypertexte"/>
            <w:noProof/>
          </w:rPr>
          <w:t>Organisation des soins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_Toc533086476 \h </w:instrText>
        </w:r>
        <w:r w:rsidR="000471DA" w:rsidRPr="000471DA">
          <w:rPr>
            <w:noProof/>
            <w:webHidden/>
          </w:rPr>
        </w:r>
        <w:r w:rsidR="000471DA" w:rsidRPr="000471DA">
          <w:rPr>
            <w:noProof/>
            <w:webHidden/>
          </w:rPr>
          <w:fldChar w:fldCharType="separate"/>
        </w:r>
        <w:r w:rsidR="00FD09F8">
          <w:rPr>
            <w:noProof/>
            <w:webHidden/>
          </w:rPr>
          <w:t>85</w:t>
        </w:r>
        <w:r w:rsidR="000471DA" w:rsidRPr="000471DA">
          <w:rPr>
            <w:noProof/>
            <w:webHidden/>
          </w:rPr>
          <w:fldChar w:fldCharType="end"/>
        </w:r>
      </w:hyperlink>
    </w:p>
    <w:p w14:paraId="6A69E612"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7" w:history="1">
        <w:r w:rsidR="000471DA" w:rsidRPr="000471DA">
          <w:rPr>
            <w:rStyle w:val="Lienhypertexte"/>
            <w:noProof/>
          </w:rPr>
          <w:t>9.4.2</w:t>
        </w:r>
        <w:r w:rsidR="000471DA" w:rsidRPr="000471DA">
          <w:rPr>
            <w:rFonts w:asciiTheme="minorHAnsi" w:eastAsiaTheme="minorEastAsia" w:hAnsiTheme="minorHAnsi"/>
            <w:noProof/>
            <w:lang w:eastAsia="fr-FR"/>
          </w:rPr>
          <w:tab/>
        </w:r>
        <w:r w:rsidR="000471DA" w:rsidRPr="000471DA">
          <w:rPr>
            <w:rStyle w:val="Lienhypertexte"/>
            <w:noProof/>
          </w:rPr>
          <w:t>Prestations au niveau centre de santé et communautaire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_Toc533086477 \h </w:instrText>
        </w:r>
        <w:r w:rsidR="000471DA" w:rsidRPr="000471DA">
          <w:rPr>
            <w:noProof/>
            <w:webHidden/>
          </w:rPr>
        </w:r>
        <w:r w:rsidR="000471DA" w:rsidRPr="000471DA">
          <w:rPr>
            <w:noProof/>
            <w:webHidden/>
          </w:rPr>
          <w:fldChar w:fldCharType="separate"/>
        </w:r>
        <w:r w:rsidR="00FD09F8">
          <w:rPr>
            <w:noProof/>
            <w:webHidden/>
          </w:rPr>
          <w:t>86</w:t>
        </w:r>
        <w:r w:rsidR="000471DA" w:rsidRPr="000471DA">
          <w:rPr>
            <w:noProof/>
            <w:webHidden/>
          </w:rPr>
          <w:fldChar w:fldCharType="end"/>
        </w:r>
      </w:hyperlink>
    </w:p>
    <w:p w14:paraId="7BAC314E"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8" w:history="1">
        <w:r w:rsidR="000471DA" w:rsidRPr="000471DA">
          <w:rPr>
            <w:rStyle w:val="Lienhypertexte"/>
            <w:noProof/>
          </w:rPr>
          <w:t>9.4.3</w:t>
        </w:r>
        <w:r w:rsidR="000471DA" w:rsidRPr="000471DA">
          <w:rPr>
            <w:rFonts w:asciiTheme="minorHAnsi" w:eastAsiaTheme="minorEastAsia" w:hAnsiTheme="minorHAnsi"/>
            <w:noProof/>
            <w:lang w:eastAsia="fr-FR"/>
          </w:rPr>
          <w:tab/>
        </w:r>
        <w:r w:rsidR="000471DA" w:rsidRPr="000471DA">
          <w:rPr>
            <w:rStyle w:val="Lienhypertexte"/>
            <w:noProof/>
          </w:rPr>
          <w:t>Continuum de soins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_Toc533086478 \h </w:instrText>
        </w:r>
        <w:r w:rsidR="000471DA" w:rsidRPr="000471DA">
          <w:rPr>
            <w:noProof/>
            <w:webHidden/>
          </w:rPr>
        </w:r>
        <w:r w:rsidR="000471DA" w:rsidRPr="000471DA">
          <w:rPr>
            <w:noProof/>
            <w:webHidden/>
          </w:rPr>
          <w:fldChar w:fldCharType="separate"/>
        </w:r>
        <w:r w:rsidR="00FD09F8">
          <w:rPr>
            <w:noProof/>
            <w:webHidden/>
          </w:rPr>
          <w:t>87</w:t>
        </w:r>
        <w:r w:rsidR="000471DA" w:rsidRPr="000471DA">
          <w:rPr>
            <w:noProof/>
            <w:webHidden/>
          </w:rPr>
          <w:fldChar w:fldCharType="end"/>
        </w:r>
      </w:hyperlink>
    </w:p>
    <w:p w14:paraId="17EC6557"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79" w:history="1">
        <w:r w:rsidR="000471DA" w:rsidRPr="000471DA">
          <w:rPr>
            <w:rStyle w:val="Lienhypertexte"/>
            <w:noProof/>
          </w:rPr>
          <w:t>9.4.4</w:t>
        </w:r>
        <w:r w:rsidR="000471DA" w:rsidRPr="000471DA">
          <w:rPr>
            <w:rFonts w:asciiTheme="minorHAnsi" w:eastAsiaTheme="minorEastAsia" w:hAnsiTheme="minorHAnsi"/>
            <w:noProof/>
            <w:lang w:eastAsia="fr-FR"/>
          </w:rPr>
          <w:tab/>
        </w:r>
        <w:r w:rsidR="000471DA" w:rsidRPr="000471DA">
          <w:rPr>
            <w:rStyle w:val="Lienhypertexte"/>
            <w:noProof/>
          </w:rPr>
          <w:t>Qualité des services et soins au niveau du premier échelon</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_Toc533086479 \h </w:instrText>
        </w:r>
        <w:r w:rsidR="000471DA" w:rsidRPr="000471DA">
          <w:rPr>
            <w:noProof/>
            <w:webHidden/>
          </w:rPr>
        </w:r>
        <w:r w:rsidR="000471DA" w:rsidRPr="000471DA">
          <w:rPr>
            <w:noProof/>
            <w:webHidden/>
          </w:rPr>
          <w:fldChar w:fldCharType="separate"/>
        </w:r>
        <w:r w:rsidR="00FD09F8">
          <w:rPr>
            <w:noProof/>
            <w:webHidden/>
          </w:rPr>
          <w:t>88</w:t>
        </w:r>
        <w:r w:rsidR="000471DA" w:rsidRPr="000471DA">
          <w:rPr>
            <w:noProof/>
            <w:webHidden/>
          </w:rPr>
          <w:fldChar w:fldCharType="end"/>
        </w:r>
      </w:hyperlink>
    </w:p>
    <w:p w14:paraId="62F87293"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80" w:history="1">
        <w:r w:rsidR="000471DA" w:rsidRPr="000471DA">
          <w:rPr>
            <w:rStyle w:val="Lienhypertexte"/>
            <w:noProof/>
          </w:rPr>
          <w:t>9.5</w:t>
        </w:r>
        <w:r w:rsidR="000471DA" w:rsidRPr="000471DA">
          <w:rPr>
            <w:rFonts w:asciiTheme="minorHAnsi" w:eastAsiaTheme="minorEastAsia" w:hAnsiTheme="minorHAnsi"/>
            <w:noProof/>
            <w:lang w:eastAsia="fr-FR"/>
          </w:rPr>
          <w:tab/>
        </w:r>
        <w:r w:rsidR="000471DA" w:rsidRPr="000471DA">
          <w:rPr>
            <w:rStyle w:val="Lienhypertexte"/>
            <w:noProof/>
          </w:rPr>
          <w:t>Produits de santé et technologie médicale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_Toc533086480 \h </w:instrText>
        </w:r>
        <w:r w:rsidR="000471DA" w:rsidRPr="000471DA">
          <w:rPr>
            <w:noProof/>
            <w:webHidden/>
          </w:rPr>
        </w:r>
        <w:r w:rsidR="000471DA" w:rsidRPr="000471DA">
          <w:rPr>
            <w:noProof/>
            <w:webHidden/>
          </w:rPr>
          <w:fldChar w:fldCharType="separate"/>
        </w:r>
        <w:r w:rsidR="00FD09F8">
          <w:rPr>
            <w:noProof/>
            <w:webHidden/>
          </w:rPr>
          <w:t>90</w:t>
        </w:r>
        <w:r w:rsidR="000471DA" w:rsidRPr="000471DA">
          <w:rPr>
            <w:noProof/>
            <w:webHidden/>
          </w:rPr>
          <w:fldChar w:fldCharType="end"/>
        </w:r>
      </w:hyperlink>
    </w:p>
    <w:p w14:paraId="7050658A"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81" w:history="1">
        <w:r w:rsidR="000471DA" w:rsidRPr="000471DA">
          <w:rPr>
            <w:rStyle w:val="Lienhypertexte"/>
            <w:noProof/>
          </w:rPr>
          <w:t>9.5.1</w:t>
        </w:r>
        <w:r w:rsidR="000471DA" w:rsidRPr="000471DA">
          <w:rPr>
            <w:rFonts w:asciiTheme="minorHAnsi" w:eastAsiaTheme="minorEastAsia" w:hAnsiTheme="minorHAnsi"/>
            <w:noProof/>
            <w:lang w:eastAsia="fr-FR"/>
          </w:rPr>
          <w:tab/>
        </w:r>
        <w:r w:rsidR="000471DA" w:rsidRPr="000471DA">
          <w:rPr>
            <w:rStyle w:val="Lienhypertexte"/>
            <w:noProof/>
          </w:rPr>
          <w:t>Produits médicaux</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_Toc533086481 \h </w:instrText>
        </w:r>
        <w:r w:rsidR="000471DA" w:rsidRPr="000471DA">
          <w:rPr>
            <w:noProof/>
            <w:webHidden/>
          </w:rPr>
        </w:r>
        <w:r w:rsidR="000471DA" w:rsidRPr="000471DA">
          <w:rPr>
            <w:noProof/>
            <w:webHidden/>
          </w:rPr>
          <w:fldChar w:fldCharType="separate"/>
        </w:r>
        <w:r w:rsidR="00FD09F8">
          <w:rPr>
            <w:noProof/>
            <w:webHidden/>
          </w:rPr>
          <w:t>90</w:t>
        </w:r>
        <w:r w:rsidR="000471DA" w:rsidRPr="000471DA">
          <w:rPr>
            <w:noProof/>
            <w:webHidden/>
          </w:rPr>
          <w:fldChar w:fldCharType="end"/>
        </w:r>
      </w:hyperlink>
    </w:p>
    <w:p w14:paraId="57544DCD"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82" w:history="1">
        <w:r w:rsidR="000471DA" w:rsidRPr="000471DA">
          <w:rPr>
            <w:rStyle w:val="Lienhypertexte"/>
            <w:noProof/>
          </w:rPr>
          <w:t>9.5.2</w:t>
        </w:r>
        <w:r w:rsidR="000471DA" w:rsidRPr="000471DA">
          <w:rPr>
            <w:rFonts w:asciiTheme="minorHAnsi" w:eastAsiaTheme="minorEastAsia" w:hAnsiTheme="minorHAnsi"/>
            <w:noProof/>
            <w:lang w:eastAsia="fr-FR"/>
          </w:rPr>
          <w:tab/>
        </w:r>
        <w:r w:rsidR="000471DA" w:rsidRPr="000471DA">
          <w:rPr>
            <w:rStyle w:val="Lienhypertexte"/>
            <w:noProof/>
          </w:rPr>
          <w:t>Biologie clinique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_Toc533086482 \h </w:instrText>
        </w:r>
        <w:r w:rsidR="000471DA" w:rsidRPr="000471DA">
          <w:rPr>
            <w:noProof/>
            <w:webHidden/>
          </w:rPr>
        </w:r>
        <w:r w:rsidR="000471DA" w:rsidRPr="000471DA">
          <w:rPr>
            <w:noProof/>
            <w:webHidden/>
          </w:rPr>
          <w:fldChar w:fldCharType="separate"/>
        </w:r>
        <w:r w:rsidR="00FD09F8">
          <w:rPr>
            <w:noProof/>
            <w:webHidden/>
          </w:rPr>
          <w:t>96</w:t>
        </w:r>
        <w:r w:rsidR="000471DA" w:rsidRPr="000471DA">
          <w:rPr>
            <w:noProof/>
            <w:webHidden/>
          </w:rPr>
          <w:fldChar w:fldCharType="end"/>
        </w:r>
      </w:hyperlink>
    </w:p>
    <w:p w14:paraId="5839964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83" w:history="1">
        <w:r w:rsidR="000471DA" w:rsidRPr="000471DA">
          <w:rPr>
            <w:rStyle w:val="Lienhypertexte"/>
            <w:noProof/>
          </w:rPr>
          <w:t>9.5.3</w:t>
        </w:r>
        <w:r w:rsidR="000471DA" w:rsidRPr="000471DA">
          <w:rPr>
            <w:rFonts w:asciiTheme="minorHAnsi" w:eastAsiaTheme="minorEastAsia" w:hAnsiTheme="minorHAnsi"/>
            <w:noProof/>
            <w:lang w:eastAsia="fr-FR"/>
          </w:rPr>
          <w:tab/>
        </w:r>
        <w:r w:rsidR="000471DA" w:rsidRPr="000471DA">
          <w:rPr>
            <w:rStyle w:val="Lienhypertexte"/>
            <w:noProof/>
          </w:rPr>
          <w:t>Transfusion sanguine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_Toc533086483 \h </w:instrText>
        </w:r>
        <w:r w:rsidR="000471DA" w:rsidRPr="000471DA">
          <w:rPr>
            <w:noProof/>
            <w:webHidden/>
          </w:rPr>
        </w:r>
        <w:r w:rsidR="000471DA" w:rsidRPr="000471DA">
          <w:rPr>
            <w:noProof/>
            <w:webHidden/>
          </w:rPr>
          <w:fldChar w:fldCharType="separate"/>
        </w:r>
        <w:r w:rsidR="00FD09F8">
          <w:rPr>
            <w:noProof/>
            <w:webHidden/>
          </w:rPr>
          <w:t>96</w:t>
        </w:r>
        <w:r w:rsidR="000471DA" w:rsidRPr="000471DA">
          <w:rPr>
            <w:noProof/>
            <w:webHidden/>
          </w:rPr>
          <w:fldChar w:fldCharType="end"/>
        </w:r>
      </w:hyperlink>
    </w:p>
    <w:p w14:paraId="3445FADB"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84" w:history="1">
        <w:r w:rsidR="000471DA" w:rsidRPr="000471DA">
          <w:rPr>
            <w:rStyle w:val="Lienhypertexte"/>
            <w:noProof/>
          </w:rPr>
          <w:t>9.5.4</w:t>
        </w:r>
        <w:r w:rsidR="000471DA" w:rsidRPr="000471DA">
          <w:rPr>
            <w:rFonts w:asciiTheme="minorHAnsi" w:eastAsiaTheme="minorEastAsia" w:hAnsiTheme="minorHAnsi"/>
            <w:noProof/>
            <w:lang w:eastAsia="fr-FR"/>
          </w:rPr>
          <w:tab/>
        </w:r>
        <w:r w:rsidR="000471DA" w:rsidRPr="000471DA">
          <w:rPr>
            <w:rStyle w:val="Lienhypertexte"/>
            <w:noProof/>
          </w:rPr>
          <w:t>Infrastructures, matériel et équipement pour l’offre de soins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_Toc533086484 \h </w:instrText>
        </w:r>
        <w:r w:rsidR="000471DA" w:rsidRPr="000471DA">
          <w:rPr>
            <w:noProof/>
            <w:webHidden/>
          </w:rPr>
        </w:r>
        <w:r w:rsidR="000471DA" w:rsidRPr="000471DA">
          <w:rPr>
            <w:noProof/>
            <w:webHidden/>
          </w:rPr>
          <w:fldChar w:fldCharType="separate"/>
        </w:r>
        <w:r w:rsidR="00FD09F8">
          <w:rPr>
            <w:noProof/>
            <w:webHidden/>
          </w:rPr>
          <w:t>101</w:t>
        </w:r>
        <w:r w:rsidR="000471DA" w:rsidRPr="000471DA">
          <w:rPr>
            <w:noProof/>
            <w:webHidden/>
          </w:rPr>
          <w:fldChar w:fldCharType="end"/>
        </w:r>
      </w:hyperlink>
    </w:p>
    <w:p w14:paraId="7BB562B8"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85" w:history="1">
        <w:r w:rsidR="000471DA" w:rsidRPr="000471DA">
          <w:rPr>
            <w:rStyle w:val="Lienhypertexte"/>
            <w:noProof/>
          </w:rPr>
          <w:t>9.6</w:t>
        </w:r>
        <w:r w:rsidR="000471DA" w:rsidRPr="000471DA">
          <w:rPr>
            <w:rFonts w:asciiTheme="minorHAnsi" w:eastAsiaTheme="minorEastAsia" w:hAnsiTheme="minorHAnsi"/>
            <w:noProof/>
            <w:lang w:eastAsia="fr-FR"/>
          </w:rPr>
          <w:tab/>
        </w:r>
        <w:r w:rsidR="000471DA" w:rsidRPr="000471DA">
          <w:rPr>
            <w:rStyle w:val="Lienhypertexte"/>
            <w:noProof/>
          </w:rPr>
          <w:t>Système d’information sanitaire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_Toc533086485 \h </w:instrText>
        </w:r>
        <w:r w:rsidR="000471DA" w:rsidRPr="000471DA">
          <w:rPr>
            <w:noProof/>
            <w:webHidden/>
          </w:rPr>
        </w:r>
        <w:r w:rsidR="000471DA" w:rsidRPr="000471DA">
          <w:rPr>
            <w:noProof/>
            <w:webHidden/>
          </w:rPr>
          <w:fldChar w:fldCharType="separate"/>
        </w:r>
        <w:r w:rsidR="00FD09F8">
          <w:rPr>
            <w:noProof/>
            <w:webHidden/>
          </w:rPr>
          <w:t>109</w:t>
        </w:r>
        <w:r w:rsidR="000471DA" w:rsidRPr="000471DA">
          <w:rPr>
            <w:noProof/>
            <w:webHidden/>
          </w:rPr>
          <w:fldChar w:fldCharType="end"/>
        </w:r>
      </w:hyperlink>
    </w:p>
    <w:p w14:paraId="789931C3"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86" w:history="1">
        <w:r w:rsidR="000471DA" w:rsidRPr="000471DA">
          <w:rPr>
            <w:rStyle w:val="Lienhypertexte"/>
            <w:noProof/>
          </w:rPr>
          <w:t>9.6.1</w:t>
        </w:r>
        <w:r w:rsidR="000471DA" w:rsidRPr="000471DA">
          <w:rPr>
            <w:rFonts w:asciiTheme="minorHAnsi" w:eastAsiaTheme="minorEastAsia" w:hAnsiTheme="minorHAnsi"/>
            <w:noProof/>
            <w:lang w:eastAsia="fr-FR"/>
          </w:rPr>
          <w:tab/>
        </w:r>
        <w:r w:rsidR="000471DA" w:rsidRPr="000471DA">
          <w:rPr>
            <w:rStyle w:val="Lienhypertexte"/>
            <w:noProof/>
          </w:rPr>
          <w:t>Système d’information de routine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_Toc533086486 \h </w:instrText>
        </w:r>
        <w:r w:rsidR="000471DA" w:rsidRPr="000471DA">
          <w:rPr>
            <w:noProof/>
            <w:webHidden/>
          </w:rPr>
        </w:r>
        <w:r w:rsidR="000471DA" w:rsidRPr="000471DA">
          <w:rPr>
            <w:noProof/>
            <w:webHidden/>
          </w:rPr>
          <w:fldChar w:fldCharType="separate"/>
        </w:r>
        <w:r w:rsidR="00FD09F8">
          <w:rPr>
            <w:noProof/>
            <w:webHidden/>
          </w:rPr>
          <w:t>109</w:t>
        </w:r>
        <w:r w:rsidR="000471DA" w:rsidRPr="000471DA">
          <w:rPr>
            <w:noProof/>
            <w:webHidden/>
          </w:rPr>
          <w:fldChar w:fldCharType="end"/>
        </w:r>
      </w:hyperlink>
    </w:p>
    <w:p w14:paraId="28170F09"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87" w:history="1">
        <w:r w:rsidR="000471DA" w:rsidRPr="000471DA">
          <w:rPr>
            <w:rStyle w:val="Lienhypertexte"/>
            <w:noProof/>
          </w:rPr>
          <w:t>9.6.2</w:t>
        </w:r>
        <w:r w:rsidR="000471DA" w:rsidRPr="000471DA">
          <w:rPr>
            <w:rFonts w:asciiTheme="minorHAnsi" w:eastAsiaTheme="minorEastAsia" w:hAnsiTheme="minorHAnsi"/>
            <w:noProof/>
            <w:lang w:eastAsia="fr-FR"/>
          </w:rPr>
          <w:tab/>
        </w:r>
        <w:r w:rsidR="000471DA" w:rsidRPr="000471DA">
          <w:rPr>
            <w:rStyle w:val="Lienhypertexte"/>
            <w:noProof/>
          </w:rPr>
          <w:t>Système d’information basé sur la recherche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_Toc533086487 \h </w:instrText>
        </w:r>
        <w:r w:rsidR="000471DA" w:rsidRPr="000471DA">
          <w:rPr>
            <w:noProof/>
            <w:webHidden/>
          </w:rPr>
        </w:r>
        <w:r w:rsidR="000471DA" w:rsidRPr="000471DA">
          <w:rPr>
            <w:noProof/>
            <w:webHidden/>
          </w:rPr>
          <w:fldChar w:fldCharType="separate"/>
        </w:r>
        <w:r w:rsidR="00FD09F8">
          <w:rPr>
            <w:noProof/>
            <w:webHidden/>
          </w:rPr>
          <w:t>112</w:t>
        </w:r>
        <w:r w:rsidR="000471DA" w:rsidRPr="000471DA">
          <w:rPr>
            <w:noProof/>
            <w:webHidden/>
          </w:rPr>
          <w:fldChar w:fldCharType="end"/>
        </w:r>
      </w:hyperlink>
    </w:p>
    <w:p w14:paraId="17A8963A"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88" w:history="1">
        <w:r w:rsidR="000471DA" w:rsidRPr="000471DA">
          <w:rPr>
            <w:rStyle w:val="Lienhypertexte"/>
            <w:b w:val="0"/>
            <w:noProof/>
          </w:rPr>
          <w:t>10</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NOUVELLES REFORMES ENTREPRISES DANS LE SECTEUR DE LA SANTE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_Toc533086488 \h </w:instrText>
        </w:r>
        <w:r w:rsidR="000471DA" w:rsidRPr="000471DA">
          <w:rPr>
            <w:b w:val="0"/>
            <w:noProof/>
            <w:webHidden/>
          </w:rPr>
        </w:r>
        <w:r w:rsidR="000471DA" w:rsidRPr="000471DA">
          <w:rPr>
            <w:b w:val="0"/>
            <w:noProof/>
            <w:webHidden/>
          </w:rPr>
          <w:fldChar w:fldCharType="separate"/>
        </w:r>
        <w:r w:rsidR="00FD09F8">
          <w:rPr>
            <w:b w:val="0"/>
            <w:noProof/>
            <w:webHidden/>
          </w:rPr>
          <w:t>112</w:t>
        </w:r>
        <w:r w:rsidR="000471DA" w:rsidRPr="000471DA">
          <w:rPr>
            <w:b w:val="0"/>
            <w:noProof/>
            <w:webHidden/>
          </w:rPr>
          <w:fldChar w:fldCharType="end"/>
        </w:r>
      </w:hyperlink>
    </w:p>
    <w:p w14:paraId="3997ED43"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89" w:history="1">
        <w:r w:rsidR="000471DA" w:rsidRPr="000471DA">
          <w:rPr>
            <w:rStyle w:val="Lienhypertexte"/>
            <w:noProof/>
          </w:rPr>
          <w:t>10.1</w:t>
        </w:r>
        <w:r w:rsidR="000471DA" w:rsidRPr="000471DA">
          <w:rPr>
            <w:rFonts w:asciiTheme="minorHAnsi" w:eastAsiaTheme="minorEastAsia" w:hAnsiTheme="minorHAnsi"/>
            <w:noProof/>
            <w:lang w:eastAsia="fr-FR"/>
          </w:rPr>
          <w:tab/>
        </w:r>
        <w:r w:rsidR="000471DA" w:rsidRPr="000471DA">
          <w:rPr>
            <w:rStyle w:val="Lienhypertexte"/>
            <w:noProof/>
          </w:rPr>
          <w:t>Couverture Sanitaire Universelle (CSU)</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_Toc533086489 \h </w:instrText>
        </w:r>
        <w:r w:rsidR="000471DA" w:rsidRPr="000471DA">
          <w:rPr>
            <w:noProof/>
            <w:webHidden/>
          </w:rPr>
        </w:r>
        <w:r w:rsidR="000471DA" w:rsidRPr="000471DA">
          <w:rPr>
            <w:noProof/>
            <w:webHidden/>
          </w:rPr>
          <w:fldChar w:fldCharType="separate"/>
        </w:r>
        <w:r w:rsidR="00FD09F8">
          <w:rPr>
            <w:noProof/>
            <w:webHidden/>
          </w:rPr>
          <w:t>112</w:t>
        </w:r>
        <w:r w:rsidR="000471DA" w:rsidRPr="000471DA">
          <w:rPr>
            <w:noProof/>
            <w:webHidden/>
          </w:rPr>
          <w:fldChar w:fldCharType="end"/>
        </w:r>
      </w:hyperlink>
    </w:p>
    <w:p w14:paraId="1475F40A"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90" w:history="1">
        <w:r w:rsidR="000471DA" w:rsidRPr="000471DA">
          <w:rPr>
            <w:rStyle w:val="Lienhypertexte"/>
            <w:noProof/>
          </w:rPr>
          <w:t>10.2</w:t>
        </w:r>
        <w:r w:rsidR="000471DA" w:rsidRPr="000471DA">
          <w:rPr>
            <w:rFonts w:asciiTheme="minorHAnsi" w:eastAsiaTheme="minorEastAsia" w:hAnsiTheme="minorHAnsi"/>
            <w:noProof/>
            <w:lang w:eastAsia="fr-FR"/>
          </w:rPr>
          <w:tab/>
        </w:r>
        <w:r w:rsidR="000471DA" w:rsidRPr="000471DA">
          <w:rPr>
            <w:rStyle w:val="Lienhypertexte"/>
            <w:noProof/>
          </w:rPr>
          <w:t>Approche « Une Seule Santé » ou OneHealth : Santé Humaine, Santé Animale et Environnement</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_Toc533086490 \h </w:instrText>
        </w:r>
        <w:r w:rsidR="000471DA" w:rsidRPr="000471DA">
          <w:rPr>
            <w:noProof/>
            <w:webHidden/>
          </w:rPr>
        </w:r>
        <w:r w:rsidR="000471DA" w:rsidRPr="000471DA">
          <w:rPr>
            <w:noProof/>
            <w:webHidden/>
          </w:rPr>
          <w:fldChar w:fldCharType="separate"/>
        </w:r>
        <w:r w:rsidR="00FD09F8">
          <w:rPr>
            <w:noProof/>
            <w:webHidden/>
          </w:rPr>
          <w:t>113</w:t>
        </w:r>
        <w:r w:rsidR="000471DA" w:rsidRPr="000471DA">
          <w:rPr>
            <w:noProof/>
            <w:webHidden/>
          </w:rPr>
          <w:fldChar w:fldCharType="end"/>
        </w:r>
      </w:hyperlink>
    </w:p>
    <w:p w14:paraId="0C1FEF2A"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91" w:history="1">
        <w:r w:rsidR="000471DA" w:rsidRPr="000471DA">
          <w:rPr>
            <w:rStyle w:val="Lienhypertexte"/>
            <w:noProof/>
          </w:rPr>
          <w:t>10.3</w:t>
        </w:r>
        <w:r w:rsidR="000471DA" w:rsidRPr="000471DA">
          <w:rPr>
            <w:rFonts w:asciiTheme="minorHAnsi" w:eastAsiaTheme="minorEastAsia" w:hAnsiTheme="minorHAnsi"/>
            <w:noProof/>
            <w:lang w:eastAsia="fr-FR"/>
          </w:rPr>
          <w:tab/>
        </w:r>
        <w:r w:rsidR="000471DA" w:rsidRPr="000471DA">
          <w:rPr>
            <w:rStyle w:val="Lienhypertexte"/>
            <w:noProof/>
          </w:rPr>
          <w:t>Santé Communautaire et Médecine Traditionnelle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_Toc533086491 \h </w:instrText>
        </w:r>
        <w:r w:rsidR="000471DA" w:rsidRPr="000471DA">
          <w:rPr>
            <w:noProof/>
            <w:webHidden/>
          </w:rPr>
        </w:r>
        <w:r w:rsidR="000471DA" w:rsidRPr="000471DA">
          <w:rPr>
            <w:noProof/>
            <w:webHidden/>
          </w:rPr>
          <w:fldChar w:fldCharType="separate"/>
        </w:r>
        <w:r w:rsidR="00FD09F8">
          <w:rPr>
            <w:noProof/>
            <w:webHidden/>
          </w:rPr>
          <w:t>114</w:t>
        </w:r>
        <w:r w:rsidR="000471DA" w:rsidRPr="000471DA">
          <w:rPr>
            <w:noProof/>
            <w:webHidden/>
          </w:rPr>
          <w:fldChar w:fldCharType="end"/>
        </w:r>
      </w:hyperlink>
    </w:p>
    <w:p w14:paraId="4026D555"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92" w:history="1">
        <w:r w:rsidR="000471DA" w:rsidRPr="000471DA">
          <w:rPr>
            <w:rStyle w:val="Lienhypertexte"/>
            <w:noProof/>
          </w:rPr>
          <w:t>10.4</w:t>
        </w:r>
        <w:r w:rsidR="000471DA" w:rsidRPr="000471DA">
          <w:rPr>
            <w:rFonts w:asciiTheme="minorHAnsi" w:eastAsiaTheme="minorEastAsia" w:hAnsiTheme="minorHAnsi"/>
            <w:noProof/>
            <w:lang w:eastAsia="fr-FR"/>
          </w:rPr>
          <w:tab/>
        </w:r>
        <w:r w:rsidR="000471DA" w:rsidRPr="000471DA">
          <w:rPr>
            <w:rStyle w:val="Lienhypertexte"/>
            <w:noProof/>
          </w:rPr>
          <w:t>Financement Basé sur les Résultats (FBR)</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_Toc533086492 \h </w:instrText>
        </w:r>
        <w:r w:rsidR="000471DA" w:rsidRPr="000471DA">
          <w:rPr>
            <w:noProof/>
            <w:webHidden/>
          </w:rPr>
        </w:r>
        <w:r w:rsidR="000471DA" w:rsidRPr="000471DA">
          <w:rPr>
            <w:noProof/>
            <w:webHidden/>
          </w:rPr>
          <w:fldChar w:fldCharType="separate"/>
        </w:r>
        <w:r w:rsidR="00FD09F8">
          <w:rPr>
            <w:noProof/>
            <w:webHidden/>
          </w:rPr>
          <w:t>115</w:t>
        </w:r>
        <w:r w:rsidR="000471DA" w:rsidRPr="000471DA">
          <w:rPr>
            <w:noProof/>
            <w:webHidden/>
          </w:rPr>
          <w:fldChar w:fldCharType="end"/>
        </w:r>
      </w:hyperlink>
    </w:p>
    <w:p w14:paraId="2CD2E4C3"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93" w:history="1">
        <w:r w:rsidR="000471DA" w:rsidRPr="000471DA">
          <w:rPr>
            <w:rStyle w:val="Lienhypertexte"/>
            <w:noProof/>
          </w:rPr>
          <w:t>10.5</w:t>
        </w:r>
        <w:r w:rsidR="000471DA" w:rsidRPr="000471DA">
          <w:rPr>
            <w:rFonts w:asciiTheme="minorHAnsi" w:eastAsiaTheme="minorEastAsia" w:hAnsiTheme="minorHAnsi"/>
            <w:noProof/>
            <w:lang w:eastAsia="fr-FR"/>
          </w:rPr>
          <w:tab/>
        </w:r>
        <w:r w:rsidR="000471DA" w:rsidRPr="000471DA">
          <w:rPr>
            <w:rStyle w:val="Lienhypertexte"/>
            <w:noProof/>
          </w:rPr>
          <w:t>Politiques publiques (santé dans toutes les politiques sectorielles)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_Toc533086493 \h </w:instrText>
        </w:r>
        <w:r w:rsidR="000471DA" w:rsidRPr="000471DA">
          <w:rPr>
            <w:noProof/>
            <w:webHidden/>
          </w:rPr>
        </w:r>
        <w:r w:rsidR="000471DA" w:rsidRPr="000471DA">
          <w:rPr>
            <w:noProof/>
            <w:webHidden/>
          </w:rPr>
          <w:fldChar w:fldCharType="separate"/>
        </w:r>
        <w:r w:rsidR="00FD09F8">
          <w:rPr>
            <w:noProof/>
            <w:webHidden/>
          </w:rPr>
          <w:t>116</w:t>
        </w:r>
        <w:r w:rsidR="000471DA" w:rsidRPr="000471DA">
          <w:rPr>
            <w:noProof/>
            <w:webHidden/>
          </w:rPr>
          <w:fldChar w:fldCharType="end"/>
        </w:r>
      </w:hyperlink>
    </w:p>
    <w:p w14:paraId="319EE03C"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94" w:history="1">
        <w:r w:rsidR="000471DA" w:rsidRPr="000471DA">
          <w:rPr>
            <w:rStyle w:val="Lienhypertexte"/>
            <w:noProof/>
          </w:rPr>
          <w:t>10.6</w:t>
        </w:r>
        <w:r w:rsidR="000471DA" w:rsidRPr="000471DA">
          <w:rPr>
            <w:rFonts w:asciiTheme="minorHAnsi" w:eastAsiaTheme="minorEastAsia" w:hAnsiTheme="minorHAnsi"/>
            <w:noProof/>
            <w:lang w:eastAsia="fr-FR"/>
          </w:rPr>
          <w:tab/>
        </w:r>
        <w:r w:rsidR="000471DA" w:rsidRPr="000471DA">
          <w:rPr>
            <w:rStyle w:val="Lienhypertexte"/>
            <w:noProof/>
          </w:rPr>
          <w:t>Contractualisation avec les formations sanitaires, personnels de santé et secteur privé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_Toc533086494 \h </w:instrText>
        </w:r>
        <w:r w:rsidR="000471DA" w:rsidRPr="000471DA">
          <w:rPr>
            <w:noProof/>
            <w:webHidden/>
          </w:rPr>
        </w:r>
        <w:r w:rsidR="000471DA" w:rsidRPr="000471DA">
          <w:rPr>
            <w:noProof/>
            <w:webHidden/>
          </w:rPr>
          <w:fldChar w:fldCharType="separate"/>
        </w:r>
        <w:r w:rsidR="00FD09F8">
          <w:rPr>
            <w:noProof/>
            <w:webHidden/>
          </w:rPr>
          <w:t>116</w:t>
        </w:r>
        <w:r w:rsidR="000471DA" w:rsidRPr="000471DA">
          <w:rPr>
            <w:noProof/>
            <w:webHidden/>
          </w:rPr>
          <w:fldChar w:fldCharType="end"/>
        </w:r>
      </w:hyperlink>
    </w:p>
    <w:p w14:paraId="370D3E01"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495" w:history="1">
        <w:r w:rsidR="000471DA" w:rsidRPr="000471DA">
          <w:rPr>
            <w:rStyle w:val="Lienhypertexte"/>
            <w:b w:val="0"/>
            <w:noProof/>
          </w:rPr>
          <w:t>11</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SYNTHESE DE LA REVUE DU PRRSS 2015 – 2017 SUIVANT LES PILIERS DU SYSTEME DE SANTE</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_Toc533086495 \h </w:instrText>
        </w:r>
        <w:r w:rsidR="000471DA" w:rsidRPr="000471DA">
          <w:rPr>
            <w:b w:val="0"/>
            <w:noProof/>
            <w:webHidden/>
          </w:rPr>
        </w:r>
        <w:r w:rsidR="000471DA" w:rsidRPr="000471DA">
          <w:rPr>
            <w:b w:val="0"/>
            <w:noProof/>
            <w:webHidden/>
          </w:rPr>
          <w:fldChar w:fldCharType="separate"/>
        </w:r>
        <w:r w:rsidR="00FD09F8">
          <w:rPr>
            <w:b w:val="0"/>
            <w:noProof/>
            <w:webHidden/>
          </w:rPr>
          <w:t>117</w:t>
        </w:r>
        <w:r w:rsidR="000471DA" w:rsidRPr="000471DA">
          <w:rPr>
            <w:b w:val="0"/>
            <w:noProof/>
            <w:webHidden/>
          </w:rPr>
          <w:fldChar w:fldCharType="end"/>
        </w:r>
      </w:hyperlink>
    </w:p>
    <w:p w14:paraId="12108EE6"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496" w:history="1">
        <w:r w:rsidR="000471DA" w:rsidRPr="000471DA">
          <w:rPr>
            <w:rStyle w:val="Lienhypertexte"/>
            <w:noProof/>
          </w:rPr>
          <w:t>11.1</w:t>
        </w:r>
        <w:r w:rsidR="000471DA" w:rsidRPr="000471DA">
          <w:rPr>
            <w:rFonts w:asciiTheme="minorHAnsi" w:eastAsiaTheme="minorEastAsia" w:hAnsiTheme="minorHAnsi"/>
            <w:noProof/>
            <w:lang w:eastAsia="fr-FR"/>
          </w:rPr>
          <w:tab/>
        </w:r>
        <w:r w:rsidR="000471DA" w:rsidRPr="000471DA">
          <w:rPr>
            <w:rStyle w:val="Lienhypertexte"/>
            <w:noProof/>
          </w:rPr>
          <w:t>Synthèse sur le Leadership et la Gouvernance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_Toc533086496 \h </w:instrText>
        </w:r>
        <w:r w:rsidR="000471DA" w:rsidRPr="000471DA">
          <w:rPr>
            <w:noProof/>
            <w:webHidden/>
          </w:rPr>
        </w:r>
        <w:r w:rsidR="000471DA" w:rsidRPr="000471DA">
          <w:rPr>
            <w:noProof/>
            <w:webHidden/>
          </w:rPr>
          <w:fldChar w:fldCharType="separate"/>
        </w:r>
        <w:r w:rsidR="00FD09F8">
          <w:rPr>
            <w:noProof/>
            <w:webHidden/>
          </w:rPr>
          <w:t>117</w:t>
        </w:r>
        <w:r w:rsidR="000471DA" w:rsidRPr="000471DA">
          <w:rPr>
            <w:noProof/>
            <w:webHidden/>
          </w:rPr>
          <w:fldChar w:fldCharType="end"/>
        </w:r>
      </w:hyperlink>
    </w:p>
    <w:p w14:paraId="2046BB9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97" w:history="1">
        <w:r w:rsidR="000471DA" w:rsidRPr="000471DA">
          <w:rPr>
            <w:rStyle w:val="Lienhypertexte"/>
            <w:noProof/>
          </w:rPr>
          <w:t>11.1.1</w:t>
        </w:r>
        <w:r w:rsidR="000471DA" w:rsidRPr="000471DA">
          <w:rPr>
            <w:rFonts w:asciiTheme="minorHAnsi" w:eastAsiaTheme="minorEastAsia" w:hAnsiTheme="minorHAnsi"/>
            <w:noProof/>
            <w:lang w:eastAsia="fr-FR"/>
          </w:rPr>
          <w:tab/>
        </w:r>
        <w:r w:rsidR="000471DA" w:rsidRPr="000471DA">
          <w:rPr>
            <w:rStyle w:val="Lienhypertexte"/>
            <w:noProof/>
          </w:rPr>
          <w:t>PRINCIPAUX ACQUIS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_Toc533086497 \h </w:instrText>
        </w:r>
        <w:r w:rsidR="000471DA" w:rsidRPr="000471DA">
          <w:rPr>
            <w:noProof/>
            <w:webHidden/>
          </w:rPr>
        </w:r>
        <w:r w:rsidR="000471DA" w:rsidRPr="000471DA">
          <w:rPr>
            <w:noProof/>
            <w:webHidden/>
          </w:rPr>
          <w:fldChar w:fldCharType="separate"/>
        </w:r>
        <w:r w:rsidR="00FD09F8">
          <w:rPr>
            <w:noProof/>
            <w:webHidden/>
          </w:rPr>
          <w:t>117</w:t>
        </w:r>
        <w:r w:rsidR="000471DA" w:rsidRPr="000471DA">
          <w:rPr>
            <w:noProof/>
            <w:webHidden/>
          </w:rPr>
          <w:fldChar w:fldCharType="end"/>
        </w:r>
      </w:hyperlink>
    </w:p>
    <w:p w14:paraId="54964B05"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98" w:history="1">
        <w:r w:rsidR="000471DA" w:rsidRPr="000471DA">
          <w:rPr>
            <w:rStyle w:val="Lienhypertexte"/>
            <w:noProof/>
          </w:rPr>
          <w:t>11.1.2</w:t>
        </w:r>
        <w:r w:rsidR="000471DA" w:rsidRPr="000471DA">
          <w:rPr>
            <w:rFonts w:asciiTheme="minorHAnsi" w:eastAsiaTheme="minorEastAsia" w:hAnsiTheme="minorHAnsi"/>
            <w:noProof/>
            <w:lang w:eastAsia="fr-FR"/>
          </w:rPr>
          <w:tab/>
        </w:r>
        <w:r w:rsidR="000471DA" w:rsidRPr="000471DA">
          <w:rPr>
            <w:rStyle w:val="Lienhypertexte"/>
            <w:noProof/>
          </w:rPr>
          <w:t>GOULOTS D’ETRANGLEMENT &amp; PRINCIPAUX PROBLEMES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_Toc533086498 \h </w:instrText>
        </w:r>
        <w:r w:rsidR="000471DA" w:rsidRPr="000471DA">
          <w:rPr>
            <w:noProof/>
            <w:webHidden/>
          </w:rPr>
        </w:r>
        <w:r w:rsidR="000471DA" w:rsidRPr="000471DA">
          <w:rPr>
            <w:noProof/>
            <w:webHidden/>
          </w:rPr>
          <w:fldChar w:fldCharType="separate"/>
        </w:r>
        <w:r w:rsidR="00FD09F8">
          <w:rPr>
            <w:noProof/>
            <w:webHidden/>
          </w:rPr>
          <w:t>118</w:t>
        </w:r>
        <w:r w:rsidR="000471DA" w:rsidRPr="000471DA">
          <w:rPr>
            <w:noProof/>
            <w:webHidden/>
          </w:rPr>
          <w:fldChar w:fldCharType="end"/>
        </w:r>
      </w:hyperlink>
    </w:p>
    <w:p w14:paraId="24C8D223"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499" w:history="1">
        <w:r w:rsidR="000471DA" w:rsidRPr="000471DA">
          <w:rPr>
            <w:rStyle w:val="Lienhypertexte"/>
            <w:noProof/>
          </w:rPr>
          <w:t>11.1.3</w:t>
        </w:r>
        <w:r w:rsidR="000471DA" w:rsidRPr="000471DA">
          <w:rPr>
            <w:rFonts w:asciiTheme="minorHAnsi" w:eastAsiaTheme="minorEastAsia" w:hAnsiTheme="minorHAnsi"/>
            <w:noProof/>
            <w:lang w:eastAsia="fr-FR"/>
          </w:rPr>
          <w:tab/>
        </w:r>
        <w:r w:rsidR="000471DA" w:rsidRPr="000471DA">
          <w:rPr>
            <w:rStyle w:val="Lienhypertexte"/>
            <w:noProof/>
          </w:rPr>
          <w:t>DEFIS MAJEURS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_Toc533086499 \h </w:instrText>
        </w:r>
        <w:r w:rsidR="000471DA" w:rsidRPr="000471DA">
          <w:rPr>
            <w:noProof/>
            <w:webHidden/>
          </w:rPr>
        </w:r>
        <w:r w:rsidR="000471DA" w:rsidRPr="000471DA">
          <w:rPr>
            <w:noProof/>
            <w:webHidden/>
          </w:rPr>
          <w:fldChar w:fldCharType="separate"/>
        </w:r>
        <w:r w:rsidR="00FD09F8">
          <w:rPr>
            <w:noProof/>
            <w:webHidden/>
          </w:rPr>
          <w:t>118</w:t>
        </w:r>
        <w:r w:rsidR="000471DA" w:rsidRPr="000471DA">
          <w:rPr>
            <w:noProof/>
            <w:webHidden/>
          </w:rPr>
          <w:fldChar w:fldCharType="end"/>
        </w:r>
      </w:hyperlink>
    </w:p>
    <w:p w14:paraId="473261F4"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0" w:history="1">
        <w:r w:rsidR="000471DA" w:rsidRPr="000471DA">
          <w:rPr>
            <w:rStyle w:val="Lienhypertexte"/>
            <w:noProof/>
          </w:rPr>
          <w:t>11.1.4</w:t>
        </w:r>
        <w:r w:rsidR="000471DA" w:rsidRPr="000471DA">
          <w:rPr>
            <w:rFonts w:asciiTheme="minorHAnsi" w:eastAsiaTheme="minorEastAsia" w:hAnsiTheme="minorHAnsi"/>
            <w:noProof/>
            <w:lang w:eastAsia="fr-FR"/>
          </w:rPr>
          <w:tab/>
        </w:r>
        <w:r w:rsidR="000471DA" w:rsidRPr="000471DA">
          <w:rPr>
            <w:rStyle w:val="Lienhypertexte"/>
            <w:noProof/>
          </w:rPr>
          <w:t>APPROCHES DE SOLUTIONS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_Toc533086500 \h </w:instrText>
        </w:r>
        <w:r w:rsidR="000471DA" w:rsidRPr="000471DA">
          <w:rPr>
            <w:noProof/>
            <w:webHidden/>
          </w:rPr>
        </w:r>
        <w:r w:rsidR="000471DA" w:rsidRPr="000471DA">
          <w:rPr>
            <w:noProof/>
            <w:webHidden/>
          </w:rPr>
          <w:fldChar w:fldCharType="separate"/>
        </w:r>
        <w:r w:rsidR="00FD09F8">
          <w:rPr>
            <w:noProof/>
            <w:webHidden/>
          </w:rPr>
          <w:t>118</w:t>
        </w:r>
        <w:r w:rsidR="000471DA" w:rsidRPr="000471DA">
          <w:rPr>
            <w:noProof/>
            <w:webHidden/>
          </w:rPr>
          <w:fldChar w:fldCharType="end"/>
        </w:r>
      </w:hyperlink>
    </w:p>
    <w:p w14:paraId="72E4B44A"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501" w:history="1">
        <w:r w:rsidR="000471DA" w:rsidRPr="000471DA">
          <w:rPr>
            <w:rStyle w:val="Lienhypertexte"/>
            <w:noProof/>
          </w:rPr>
          <w:t>11.2</w:t>
        </w:r>
        <w:r w:rsidR="000471DA" w:rsidRPr="000471DA">
          <w:rPr>
            <w:rFonts w:asciiTheme="minorHAnsi" w:eastAsiaTheme="minorEastAsia" w:hAnsiTheme="minorHAnsi"/>
            <w:noProof/>
            <w:lang w:eastAsia="fr-FR"/>
          </w:rPr>
          <w:tab/>
        </w:r>
        <w:r w:rsidR="000471DA" w:rsidRPr="000471DA">
          <w:rPr>
            <w:rStyle w:val="Lienhypertexte"/>
            <w:noProof/>
          </w:rPr>
          <w:t>Synthèse sur le financement du système de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_Toc533086501 \h </w:instrText>
        </w:r>
        <w:r w:rsidR="000471DA" w:rsidRPr="000471DA">
          <w:rPr>
            <w:noProof/>
            <w:webHidden/>
          </w:rPr>
        </w:r>
        <w:r w:rsidR="000471DA" w:rsidRPr="000471DA">
          <w:rPr>
            <w:noProof/>
            <w:webHidden/>
          </w:rPr>
          <w:fldChar w:fldCharType="separate"/>
        </w:r>
        <w:r w:rsidR="00FD09F8">
          <w:rPr>
            <w:noProof/>
            <w:webHidden/>
          </w:rPr>
          <w:t>119</w:t>
        </w:r>
        <w:r w:rsidR="000471DA" w:rsidRPr="000471DA">
          <w:rPr>
            <w:noProof/>
            <w:webHidden/>
          </w:rPr>
          <w:fldChar w:fldCharType="end"/>
        </w:r>
      </w:hyperlink>
    </w:p>
    <w:p w14:paraId="4AE5753E"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2" w:history="1">
        <w:r w:rsidR="000471DA" w:rsidRPr="000471DA">
          <w:rPr>
            <w:rStyle w:val="Lienhypertexte"/>
            <w:noProof/>
          </w:rPr>
          <w:t>11.2.1</w:t>
        </w:r>
        <w:r w:rsidR="000471DA" w:rsidRPr="000471DA">
          <w:rPr>
            <w:rFonts w:asciiTheme="minorHAnsi" w:eastAsiaTheme="minorEastAsia" w:hAnsiTheme="minorHAnsi"/>
            <w:noProof/>
            <w:lang w:eastAsia="fr-FR"/>
          </w:rPr>
          <w:tab/>
        </w:r>
        <w:r w:rsidR="000471DA" w:rsidRPr="000471DA">
          <w:rPr>
            <w:rStyle w:val="Lienhypertexte"/>
            <w:noProof/>
          </w:rPr>
          <w:t>PRINCIPAUX ACQUIS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_Toc533086502 \h </w:instrText>
        </w:r>
        <w:r w:rsidR="000471DA" w:rsidRPr="000471DA">
          <w:rPr>
            <w:noProof/>
            <w:webHidden/>
          </w:rPr>
        </w:r>
        <w:r w:rsidR="000471DA" w:rsidRPr="000471DA">
          <w:rPr>
            <w:noProof/>
            <w:webHidden/>
          </w:rPr>
          <w:fldChar w:fldCharType="separate"/>
        </w:r>
        <w:r w:rsidR="00FD09F8">
          <w:rPr>
            <w:noProof/>
            <w:webHidden/>
          </w:rPr>
          <w:t>119</w:t>
        </w:r>
        <w:r w:rsidR="000471DA" w:rsidRPr="000471DA">
          <w:rPr>
            <w:noProof/>
            <w:webHidden/>
          </w:rPr>
          <w:fldChar w:fldCharType="end"/>
        </w:r>
      </w:hyperlink>
    </w:p>
    <w:p w14:paraId="5FCF96D3"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3" w:history="1">
        <w:r w:rsidR="000471DA" w:rsidRPr="000471DA">
          <w:rPr>
            <w:rStyle w:val="Lienhypertexte"/>
            <w:noProof/>
          </w:rPr>
          <w:t>11.2.2</w:t>
        </w:r>
        <w:r w:rsidR="000471DA" w:rsidRPr="000471DA">
          <w:rPr>
            <w:rFonts w:asciiTheme="minorHAnsi" w:eastAsiaTheme="minorEastAsia" w:hAnsiTheme="minorHAnsi"/>
            <w:noProof/>
            <w:lang w:eastAsia="fr-FR"/>
          </w:rPr>
          <w:tab/>
        </w:r>
        <w:r w:rsidR="000471DA" w:rsidRPr="000471DA">
          <w:rPr>
            <w:rStyle w:val="Lienhypertexte"/>
            <w:noProof/>
          </w:rPr>
          <w:t>GOULOTS D’ETRANGLEMENT &amp; PRINCIPAUX PROBLEMES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_Toc533086503 \h </w:instrText>
        </w:r>
        <w:r w:rsidR="000471DA" w:rsidRPr="000471DA">
          <w:rPr>
            <w:noProof/>
            <w:webHidden/>
          </w:rPr>
        </w:r>
        <w:r w:rsidR="000471DA" w:rsidRPr="000471DA">
          <w:rPr>
            <w:noProof/>
            <w:webHidden/>
          </w:rPr>
          <w:fldChar w:fldCharType="separate"/>
        </w:r>
        <w:r w:rsidR="00FD09F8">
          <w:rPr>
            <w:noProof/>
            <w:webHidden/>
          </w:rPr>
          <w:t>119</w:t>
        </w:r>
        <w:r w:rsidR="000471DA" w:rsidRPr="000471DA">
          <w:rPr>
            <w:noProof/>
            <w:webHidden/>
          </w:rPr>
          <w:fldChar w:fldCharType="end"/>
        </w:r>
      </w:hyperlink>
    </w:p>
    <w:p w14:paraId="39DA0B8C"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4" w:history="1">
        <w:r w:rsidR="000471DA" w:rsidRPr="000471DA">
          <w:rPr>
            <w:rStyle w:val="Lienhypertexte"/>
            <w:noProof/>
          </w:rPr>
          <w:t>11.2.3</w:t>
        </w:r>
        <w:r w:rsidR="000471DA" w:rsidRPr="000471DA">
          <w:rPr>
            <w:rFonts w:asciiTheme="minorHAnsi" w:eastAsiaTheme="minorEastAsia" w:hAnsiTheme="minorHAnsi"/>
            <w:noProof/>
            <w:lang w:eastAsia="fr-FR"/>
          </w:rPr>
          <w:tab/>
        </w:r>
        <w:r w:rsidR="000471DA" w:rsidRPr="000471DA">
          <w:rPr>
            <w:rStyle w:val="Lienhypertexte"/>
            <w:noProof/>
          </w:rPr>
          <w:t>DEFIS MAJEURS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_Toc533086504 \h </w:instrText>
        </w:r>
        <w:r w:rsidR="000471DA" w:rsidRPr="000471DA">
          <w:rPr>
            <w:noProof/>
            <w:webHidden/>
          </w:rPr>
        </w:r>
        <w:r w:rsidR="000471DA" w:rsidRPr="000471DA">
          <w:rPr>
            <w:noProof/>
            <w:webHidden/>
          </w:rPr>
          <w:fldChar w:fldCharType="separate"/>
        </w:r>
        <w:r w:rsidR="00FD09F8">
          <w:rPr>
            <w:noProof/>
            <w:webHidden/>
          </w:rPr>
          <w:t>119</w:t>
        </w:r>
        <w:r w:rsidR="000471DA" w:rsidRPr="000471DA">
          <w:rPr>
            <w:noProof/>
            <w:webHidden/>
          </w:rPr>
          <w:fldChar w:fldCharType="end"/>
        </w:r>
      </w:hyperlink>
    </w:p>
    <w:p w14:paraId="7CF9CD1A"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5" w:history="1">
        <w:r w:rsidR="000471DA" w:rsidRPr="000471DA">
          <w:rPr>
            <w:rStyle w:val="Lienhypertexte"/>
            <w:noProof/>
          </w:rPr>
          <w:t>11.2.4</w:t>
        </w:r>
        <w:r w:rsidR="000471DA" w:rsidRPr="000471DA">
          <w:rPr>
            <w:rFonts w:asciiTheme="minorHAnsi" w:eastAsiaTheme="minorEastAsia" w:hAnsiTheme="minorHAnsi"/>
            <w:noProof/>
            <w:lang w:eastAsia="fr-FR"/>
          </w:rPr>
          <w:tab/>
        </w:r>
        <w:r w:rsidR="000471DA" w:rsidRPr="000471DA">
          <w:rPr>
            <w:rStyle w:val="Lienhypertexte"/>
            <w:noProof/>
          </w:rPr>
          <w:t>APPROCHES DE SOLUTIONS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_Toc533086505 \h </w:instrText>
        </w:r>
        <w:r w:rsidR="000471DA" w:rsidRPr="000471DA">
          <w:rPr>
            <w:noProof/>
            <w:webHidden/>
          </w:rPr>
        </w:r>
        <w:r w:rsidR="000471DA" w:rsidRPr="000471DA">
          <w:rPr>
            <w:noProof/>
            <w:webHidden/>
          </w:rPr>
          <w:fldChar w:fldCharType="separate"/>
        </w:r>
        <w:r w:rsidR="00FD09F8">
          <w:rPr>
            <w:noProof/>
            <w:webHidden/>
          </w:rPr>
          <w:t>120</w:t>
        </w:r>
        <w:r w:rsidR="000471DA" w:rsidRPr="000471DA">
          <w:rPr>
            <w:noProof/>
            <w:webHidden/>
          </w:rPr>
          <w:fldChar w:fldCharType="end"/>
        </w:r>
      </w:hyperlink>
    </w:p>
    <w:p w14:paraId="163E5715"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506" w:history="1">
        <w:r w:rsidR="000471DA" w:rsidRPr="000471DA">
          <w:rPr>
            <w:rStyle w:val="Lienhypertexte"/>
            <w:noProof/>
          </w:rPr>
          <w:t>11.3</w:t>
        </w:r>
        <w:r w:rsidR="000471DA" w:rsidRPr="000471DA">
          <w:rPr>
            <w:rFonts w:asciiTheme="minorHAnsi" w:eastAsiaTheme="minorEastAsia" w:hAnsiTheme="minorHAnsi"/>
            <w:noProof/>
            <w:lang w:eastAsia="fr-FR"/>
          </w:rPr>
          <w:tab/>
        </w:r>
        <w:r w:rsidR="000471DA" w:rsidRPr="000471DA">
          <w:rPr>
            <w:rStyle w:val="Lienhypertexte"/>
            <w:noProof/>
          </w:rPr>
          <w:t>Synthèse sur les ressources humaines pour la santé</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_Toc533086506 \h </w:instrText>
        </w:r>
        <w:r w:rsidR="000471DA" w:rsidRPr="000471DA">
          <w:rPr>
            <w:noProof/>
            <w:webHidden/>
          </w:rPr>
        </w:r>
        <w:r w:rsidR="000471DA" w:rsidRPr="000471DA">
          <w:rPr>
            <w:noProof/>
            <w:webHidden/>
          </w:rPr>
          <w:fldChar w:fldCharType="separate"/>
        </w:r>
        <w:r w:rsidR="00FD09F8">
          <w:rPr>
            <w:noProof/>
            <w:webHidden/>
          </w:rPr>
          <w:t>120</w:t>
        </w:r>
        <w:r w:rsidR="000471DA" w:rsidRPr="000471DA">
          <w:rPr>
            <w:noProof/>
            <w:webHidden/>
          </w:rPr>
          <w:fldChar w:fldCharType="end"/>
        </w:r>
      </w:hyperlink>
    </w:p>
    <w:p w14:paraId="709F853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7" w:history="1">
        <w:r w:rsidR="000471DA" w:rsidRPr="000471DA">
          <w:rPr>
            <w:rStyle w:val="Lienhypertexte"/>
            <w:noProof/>
          </w:rPr>
          <w:t>11.3.1</w:t>
        </w:r>
        <w:r w:rsidR="000471DA" w:rsidRPr="000471DA">
          <w:rPr>
            <w:rFonts w:asciiTheme="minorHAnsi" w:eastAsiaTheme="minorEastAsia" w:hAnsiTheme="minorHAnsi"/>
            <w:noProof/>
            <w:lang w:eastAsia="fr-FR"/>
          </w:rPr>
          <w:tab/>
        </w:r>
        <w:r w:rsidR="000471DA" w:rsidRPr="000471DA">
          <w:rPr>
            <w:rStyle w:val="Lienhypertexte"/>
            <w:noProof/>
          </w:rPr>
          <w:t>PRINCIPAUX ACQUIS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_Toc533086507 \h </w:instrText>
        </w:r>
        <w:r w:rsidR="000471DA" w:rsidRPr="000471DA">
          <w:rPr>
            <w:noProof/>
            <w:webHidden/>
          </w:rPr>
        </w:r>
        <w:r w:rsidR="000471DA" w:rsidRPr="000471DA">
          <w:rPr>
            <w:noProof/>
            <w:webHidden/>
          </w:rPr>
          <w:fldChar w:fldCharType="separate"/>
        </w:r>
        <w:r w:rsidR="00FD09F8">
          <w:rPr>
            <w:noProof/>
            <w:webHidden/>
          </w:rPr>
          <w:t>120</w:t>
        </w:r>
        <w:r w:rsidR="000471DA" w:rsidRPr="000471DA">
          <w:rPr>
            <w:noProof/>
            <w:webHidden/>
          </w:rPr>
          <w:fldChar w:fldCharType="end"/>
        </w:r>
      </w:hyperlink>
    </w:p>
    <w:p w14:paraId="32C563FF"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8" w:history="1">
        <w:r w:rsidR="000471DA" w:rsidRPr="000471DA">
          <w:rPr>
            <w:rStyle w:val="Lienhypertexte"/>
            <w:noProof/>
          </w:rPr>
          <w:t>11.3.2</w:t>
        </w:r>
        <w:r w:rsidR="000471DA" w:rsidRPr="000471DA">
          <w:rPr>
            <w:rFonts w:asciiTheme="minorHAnsi" w:eastAsiaTheme="minorEastAsia" w:hAnsiTheme="minorHAnsi"/>
            <w:noProof/>
            <w:lang w:eastAsia="fr-FR"/>
          </w:rPr>
          <w:tab/>
        </w:r>
        <w:r w:rsidR="000471DA" w:rsidRPr="000471DA">
          <w:rPr>
            <w:rStyle w:val="Lienhypertexte"/>
            <w:noProof/>
          </w:rPr>
          <w:t>GOULOTS D’ETRANGLEMENT &amp; PRINCIPAUX PROBLEMES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_Toc533086508 \h </w:instrText>
        </w:r>
        <w:r w:rsidR="000471DA" w:rsidRPr="000471DA">
          <w:rPr>
            <w:noProof/>
            <w:webHidden/>
          </w:rPr>
        </w:r>
        <w:r w:rsidR="000471DA" w:rsidRPr="000471DA">
          <w:rPr>
            <w:noProof/>
            <w:webHidden/>
          </w:rPr>
          <w:fldChar w:fldCharType="separate"/>
        </w:r>
        <w:r w:rsidR="00FD09F8">
          <w:rPr>
            <w:noProof/>
            <w:webHidden/>
          </w:rPr>
          <w:t>120</w:t>
        </w:r>
        <w:r w:rsidR="000471DA" w:rsidRPr="000471DA">
          <w:rPr>
            <w:noProof/>
            <w:webHidden/>
          </w:rPr>
          <w:fldChar w:fldCharType="end"/>
        </w:r>
      </w:hyperlink>
    </w:p>
    <w:p w14:paraId="5999F44B"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09" w:history="1">
        <w:r w:rsidR="000471DA" w:rsidRPr="000471DA">
          <w:rPr>
            <w:rStyle w:val="Lienhypertexte"/>
            <w:noProof/>
          </w:rPr>
          <w:t>11.3.3</w:t>
        </w:r>
        <w:r w:rsidR="000471DA" w:rsidRPr="000471DA">
          <w:rPr>
            <w:rFonts w:asciiTheme="minorHAnsi" w:eastAsiaTheme="minorEastAsia" w:hAnsiTheme="minorHAnsi"/>
            <w:noProof/>
            <w:lang w:eastAsia="fr-FR"/>
          </w:rPr>
          <w:tab/>
        </w:r>
        <w:r w:rsidR="000471DA" w:rsidRPr="000471DA">
          <w:rPr>
            <w:rStyle w:val="Lienhypertexte"/>
            <w:noProof/>
          </w:rPr>
          <w:t>DEFIS MAJEURS DU SYSTEME DE SANTE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_Toc533086509 \h </w:instrText>
        </w:r>
        <w:r w:rsidR="000471DA" w:rsidRPr="000471DA">
          <w:rPr>
            <w:noProof/>
            <w:webHidden/>
          </w:rPr>
        </w:r>
        <w:r w:rsidR="000471DA" w:rsidRPr="000471DA">
          <w:rPr>
            <w:noProof/>
            <w:webHidden/>
          </w:rPr>
          <w:fldChar w:fldCharType="separate"/>
        </w:r>
        <w:r w:rsidR="00FD09F8">
          <w:rPr>
            <w:noProof/>
            <w:webHidden/>
          </w:rPr>
          <w:t>120</w:t>
        </w:r>
        <w:r w:rsidR="000471DA" w:rsidRPr="000471DA">
          <w:rPr>
            <w:noProof/>
            <w:webHidden/>
          </w:rPr>
          <w:fldChar w:fldCharType="end"/>
        </w:r>
      </w:hyperlink>
    </w:p>
    <w:p w14:paraId="023DC61B"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0" w:history="1">
        <w:r w:rsidR="000471DA" w:rsidRPr="000471DA">
          <w:rPr>
            <w:rStyle w:val="Lienhypertexte"/>
            <w:noProof/>
          </w:rPr>
          <w:t>11.3.4</w:t>
        </w:r>
        <w:r w:rsidR="000471DA" w:rsidRPr="000471DA">
          <w:rPr>
            <w:rFonts w:asciiTheme="minorHAnsi" w:eastAsiaTheme="minorEastAsia" w:hAnsiTheme="minorHAnsi"/>
            <w:noProof/>
            <w:lang w:eastAsia="fr-FR"/>
          </w:rPr>
          <w:tab/>
        </w:r>
        <w:r w:rsidR="000471DA" w:rsidRPr="000471DA">
          <w:rPr>
            <w:rStyle w:val="Lienhypertexte"/>
            <w:noProof/>
          </w:rPr>
          <w:t>APPROCHES DE SOLUTIONS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_Toc533086510 \h </w:instrText>
        </w:r>
        <w:r w:rsidR="000471DA" w:rsidRPr="000471DA">
          <w:rPr>
            <w:noProof/>
            <w:webHidden/>
          </w:rPr>
        </w:r>
        <w:r w:rsidR="000471DA" w:rsidRPr="000471DA">
          <w:rPr>
            <w:noProof/>
            <w:webHidden/>
          </w:rPr>
          <w:fldChar w:fldCharType="separate"/>
        </w:r>
        <w:r w:rsidR="00FD09F8">
          <w:rPr>
            <w:noProof/>
            <w:webHidden/>
          </w:rPr>
          <w:t>121</w:t>
        </w:r>
        <w:r w:rsidR="000471DA" w:rsidRPr="000471DA">
          <w:rPr>
            <w:noProof/>
            <w:webHidden/>
          </w:rPr>
          <w:fldChar w:fldCharType="end"/>
        </w:r>
      </w:hyperlink>
    </w:p>
    <w:p w14:paraId="16E599A8"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511" w:history="1">
        <w:r w:rsidR="000471DA" w:rsidRPr="000471DA">
          <w:rPr>
            <w:rStyle w:val="Lienhypertexte"/>
            <w:noProof/>
          </w:rPr>
          <w:t>11.4</w:t>
        </w:r>
        <w:r w:rsidR="000471DA" w:rsidRPr="000471DA">
          <w:rPr>
            <w:rFonts w:asciiTheme="minorHAnsi" w:eastAsiaTheme="minorEastAsia" w:hAnsiTheme="minorHAnsi"/>
            <w:noProof/>
            <w:lang w:eastAsia="fr-FR"/>
          </w:rPr>
          <w:tab/>
        </w:r>
        <w:r w:rsidR="000471DA" w:rsidRPr="000471DA">
          <w:rPr>
            <w:rStyle w:val="Lienhypertexte"/>
            <w:noProof/>
          </w:rPr>
          <w:t>Synthèse sur les prestations de services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_Toc533086511 \h </w:instrText>
        </w:r>
        <w:r w:rsidR="000471DA" w:rsidRPr="000471DA">
          <w:rPr>
            <w:noProof/>
            <w:webHidden/>
          </w:rPr>
        </w:r>
        <w:r w:rsidR="000471DA" w:rsidRPr="000471DA">
          <w:rPr>
            <w:noProof/>
            <w:webHidden/>
          </w:rPr>
          <w:fldChar w:fldCharType="separate"/>
        </w:r>
        <w:r w:rsidR="00FD09F8">
          <w:rPr>
            <w:noProof/>
            <w:webHidden/>
          </w:rPr>
          <w:t>121</w:t>
        </w:r>
        <w:r w:rsidR="000471DA" w:rsidRPr="000471DA">
          <w:rPr>
            <w:noProof/>
            <w:webHidden/>
          </w:rPr>
          <w:fldChar w:fldCharType="end"/>
        </w:r>
      </w:hyperlink>
    </w:p>
    <w:p w14:paraId="01447D15"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2" w:history="1">
        <w:r w:rsidR="000471DA" w:rsidRPr="000471DA">
          <w:rPr>
            <w:rStyle w:val="Lienhypertexte"/>
            <w:noProof/>
          </w:rPr>
          <w:t>11.4.1</w:t>
        </w:r>
        <w:r w:rsidR="000471DA" w:rsidRPr="000471DA">
          <w:rPr>
            <w:rFonts w:asciiTheme="minorHAnsi" w:eastAsiaTheme="minorEastAsia" w:hAnsiTheme="minorHAnsi"/>
            <w:noProof/>
            <w:lang w:eastAsia="fr-FR"/>
          </w:rPr>
          <w:tab/>
        </w:r>
        <w:r w:rsidR="000471DA" w:rsidRPr="000471DA">
          <w:rPr>
            <w:rStyle w:val="Lienhypertexte"/>
            <w:noProof/>
          </w:rPr>
          <w:t>PRINCIPAUX ACQUIS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_Toc533086512 \h </w:instrText>
        </w:r>
        <w:r w:rsidR="000471DA" w:rsidRPr="000471DA">
          <w:rPr>
            <w:noProof/>
            <w:webHidden/>
          </w:rPr>
        </w:r>
        <w:r w:rsidR="000471DA" w:rsidRPr="000471DA">
          <w:rPr>
            <w:noProof/>
            <w:webHidden/>
          </w:rPr>
          <w:fldChar w:fldCharType="separate"/>
        </w:r>
        <w:r w:rsidR="00FD09F8">
          <w:rPr>
            <w:noProof/>
            <w:webHidden/>
          </w:rPr>
          <w:t>121</w:t>
        </w:r>
        <w:r w:rsidR="000471DA" w:rsidRPr="000471DA">
          <w:rPr>
            <w:noProof/>
            <w:webHidden/>
          </w:rPr>
          <w:fldChar w:fldCharType="end"/>
        </w:r>
      </w:hyperlink>
    </w:p>
    <w:p w14:paraId="3B7F37D7"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3" w:history="1">
        <w:r w:rsidR="000471DA" w:rsidRPr="000471DA">
          <w:rPr>
            <w:rStyle w:val="Lienhypertexte"/>
            <w:noProof/>
          </w:rPr>
          <w:t>11.4.2</w:t>
        </w:r>
        <w:r w:rsidR="000471DA" w:rsidRPr="000471DA">
          <w:rPr>
            <w:rFonts w:asciiTheme="minorHAnsi" w:eastAsiaTheme="minorEastAsia" w:hAnsiTheme="minorHAnsi"/>
            <w:noProof/>
            <w:lang w:eastAsia="fr-FR"/>
          </w:rPr>
          <w:tab/>
        </w:r>
        <w:r w:rsidR="000471DA" w:rsidRPr="000471DA">
          <w:rPr>
            <w:rStyle w:val="Lienhypertexte"/>
            <w:noProof/>
          </w:rPr>
          <w:t>GOULOTS D’ETRANGLEMENT &amp; PRINCIPAUX PROBLEMES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_Toc533086513 \h </w:instrText>
        </w:r>
        <w:r w:rsidR="000471DA" w:rsidRPr="000471DA">
          <w:rPr>
            <w:noProof/>
            <w:webHidden/>
          </w:rPr>
        </w:r>
        <w:r w:rsidR="000471DA" w:rsidRPr="000471DA">
          <w:rPr>
            <w:noProof/>
            <w:webHidden/>
          </w:rPr>
          <w:fldChar w:fldCharType="separate"/>
        </w:r>
        <w:r w:rsidR="00FD09F8">
          <w:rPr>
            <w:noProof/>
            <w:webHidden/>
          </w:rPr>
          <w:t>121</w:t>
        </w:r>
        <w:r w:rsidR="000471DA" w:rsidRPr="000471DA">
          <w:rPr>
            <w:noProof/>
            <w:webHidden/>
          </w:rPr>
          <w:fldChar w:fldCharType="end"/>
        </w:r>
      </w:hyperlink>
    </w:p>
    <w:p w14:paraId="1A8E0934"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4" w:history="1">
        <w:r w:rsidR="000471DA" w:rsidRPr="000471DA">
          <w:rPr>
            <w:rStyle w:val="Lienhypertexte"/>
            <w:noProof/>
          </w:rPr>
          <w:t>11.4.3</w:t>
        </w:r>
        <w:r w:rsidR="000471DA" w:rsidRPr="000471DA">
          <w:rPr>
            <w:rFonts w:asciiTheme="minorHAnsi" w:eastAsiaTheme="minorEastAsia" w:hAnsiTheme="minorHAnsi"/>
            <w:noProof/>
            <w:lang w:eastAsia="fr-FR"/>
          </w:rPr>
          <w:tab/>
        </w:r>
        <w:r w:rsidR="000471DA" w:rsidRPr="000471DA">
          <w:rPr>
            <w:rStyle w:val="Lienhypertexte"/>
            <w:noProof/>
          </w:rPr>
          <w:t>DEFIS MAJEURS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_Toc533086514 \h </w:instrText>
        </w:r>
        <w:r w:rsidR="000471DA" w:rsidRPr="000471DA">
          <w:rPr>
            <w:noProof/>
            <w:webHidden/>
          </w:rPr>
        </w:r>
        <w:r w:rsidR="000471DA" w:rsidRPr="000471DA">
          <w:rPr>
            <w:noProof/>
            <w:webHidden/>
          </w:rPr>
          <w:fldChar w:fldCharType="separate"/>
        </w:r>
        <w:r w:rsidR="00FD09F8">
          <w:rPr>
            <w:noProof/>
            <w:webHidden/>
          </w:rPr>
          <w:t>121</w:t>
        </w:r>
        <w:r w:rsidR="000471DA" w:rsidRPr="000471DA">
          <w:rPr>
            <w:noProof/>
            <w:webHidden/>
          </w:rPr>
          <w:fldChar w:fldCharType="end"/>
        </w:r>
      </w:hyperlink>
    </w:p>
    <w:p w14:paraId="5603C384"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5" w:history="1">
        <w:r w:rsidR="000471DA" w:rsidRPr="000471DA">
          <w:rPr>
            <w:rStyle w:val="Lienhypertexte"/>
            <w:noProof/>
          </w:rPr>
          <w:t>11.4.4</w:t>
        </w:r>
        <w:r w:rsidR="000471DA" w:rsidRPr="000471DA">
          <w:rPr>
            <w:rFonts w:asciiTheme="minorHAnsi" w:eastAsiaTheme="minorEastAsia" w:hAnsiTheme="minorHAnsi"/>
            <w:noProof/>
            <w:lang w:eastAsia="fr-FR"/>
          </w:rPr>
          <w:tab/>
        </w:r>
        <w:r w:rsidR="000471DA" w:rsidRPr="000471DA">
          <w:rPr>
            <w:rStyle w:val="Lienhypertexte"/>
            <w:noProof/>
          </w:rPr>
          <w:t>APPROCHES DE SOLUTIONS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_Toc533086515 \h </w:instrText>
        </w:r>
        <w:r w:rsidR="000471DA" w:rsidRPr="000471DA">
          <w:rPr>
            <w:noProof/>
            <w:webHidden/>
          </w:rPr>
        </w:r>
        <w:r w:rsidR="000471DA" w:rsidRPr="000471DA">
          <w:rPr>
            <w:noProof/>
            <w:webHidden/>
          </w:rPr>
          <w:fldChar w:fldCharType="separate"/>
        </w:r>
        <w:r w:rsidR="00FD09F8">
          <w:rPr>
            <w:noProof/>
            <w:webHidden/>
          </w:rPr>
          <w:t>122</w:t>
        </w:r>
        <w:r w:rsidR="000471DA" w:rsidRPr="000471DA">
          <w:rPr>
            <w:noProof/>
            <w:webHidden/>
          </w:rPr>
          <w:fldChar w:fldCharType="end"/>
        </w:r>
      </w:hyperlink>
    </w:p>
    <w:p w14:paraId="69707E8F"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516" w:history="1">
        <w:r w:rsidR="000471DA" w:rsidRPr="000471DA">
          <w:rPr>
            <w:rStyle w:val="Lienhypertexte"/>
            <w:noProof/>
          </w:rPr>
          <w:t>11.5</w:t>
        </w:r>
        <w:r w:rsidR="000471DA" w:rsidRPr="000471DA">
          <w:rPr>
            <w:rFonts w:asciiTheme="minorHAnsi" w:eastAsiaTheme="minorEastAsia" w:hAnsiTheme="minorHAnsi"/>
            <w:noProof/>
            <w:lang w:eastAsia="fr-FR"/>
          </w:rPr>
          <w:tab/>
        </w:r>
        <w:r w:rsidR="000471DA" w:rsidRPr="000471DA">
          <w:rPr>
            <w:rStyle w:val="Lienhypertexte"/>
            <w:noProof/>
          </w:rPr>
          <w:t>Synthèse sur les produits de santé et technologie médicale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_Toc533086516 \h </w:instrText>
        </w:r>
        <w:r w:rsidR="000471DA" w:rsidRPr="000471DA">
          <w:rPr>
            <w:noProof/>
            <w:webHidden/>
          </w:rPr>
        </w:r>
        <w:r w:rsidR="000471DA" w:rsidRPr="000471DA">
          <w:rPr>
            <w:noProof/>
            <w:webHidden/>
          </w:rPr>
          <w:fldChar w:fldCharType="separate"/>
        </w:r>
        <w:r w:rsidR="00FD09F8">
          <w:rPr>
            <w:noProof/>
            <w:webHidden/>
          </w:rPr>
          <w:t>122</w:t>
        </w:r>
        <w:r w:rsidR="000471DA" w:rsidRPr="000471DA">
          <w:rPr>
            <w:noProof/>
            <w:webHidden/>
          </w:rPr>
          <w:fldChar w:fldCharType="end"/>
        </w:r>
      </w:hyperlink>
    </w:p>
    <w:p w14:paraId="1BB42B76"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7" w:history="1">
        <w:r w:rsidR="000471DA" w:rsidRPr="000471DA">
          <w:rPr>
            <w:rStyle w:val="Lienhypertexte"/>
            <w:noProof/>
          </w:rPr>
          <w:t>11.5.1</w:t>
        </w:r>
        <w:r w:rsidR="000471DA" w:rsidRPr="000471DA">
          <w:rPr>
            <w:rFonts w:asciiTheme="minorHAnsi" w:eastAsiaTheme="minorEastAsia" w:hAnsiTheme="minorHAnsi"/>
            <w:noProof/>
            <w:lang w:eastAsia="fr-FR"/>
          </w:rPr>
          <w:tab/>
        </w:r>
        <w:r w:rsidR="000471DA" w:rsidRPr="000471DA">
          <w:rPr>
            <w:rStyle w:val="Lienhypertexte"/>
            <w:noProof/>
          </w:rPr>
          <w:t>PRINCIPAUX ACQUIS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_Toc533086517 \h </w:instrText>
        </w:r>
        <w:r w:rsidR="000471DA" w:rsidRPr="000471DA">
          <w:rPr>
            <w:noProof/>
            <w:webHidden/>
          </w:rPr>
        </w:r>
        <w:r w:rsidR="000471DA" w:rsidRPr="000471DA">
          <w:rPr>
            <w:noProof/>
            <w:webHidden/>
          </w:rPr>
          <w:fldChar w:fldCharType="separate"/>
        </w:r>
        <w:r w:rsidR="00FD09F8">
          <w:rPr>
            <w:noProof/>
            <w:webHidden/>
          </w:rPr>
          <w:t>122</w:t>
        </w:r>
        <w:r w:rsidR="000471DA" w:rsidRPr="000471DA">
          <w:rPr>
            <w:noProof/>
            <w:webHidden/>
          </w:rPr>
          <w:fldChar w:fldCharType="end"/>
        </w:r>
      </w:hyperlink>
    </w:p>
    <w:p w14:paraId="69F41CD7"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8" w:history="1">
        <w:r w:rsidR="000471DA" w:rsidRPr="000471DA">
          <w:rPr>
            <w:rStyle w:val="Lienhypertexte"/>
            <w:noProof/>
          </w:rPr>
          <w:t>11.5.2</w:t>
        </w:r>
        <w:r w:rsidR="000471DA" w:rsidRPr="000471DA">
          <w:rPr>
            <w:rFonts w:asciiTheme="minorHAnsi" w:eastAsiaTheme="minorEastAsia" w:hAnsiTheme="minorHAnsi"/>
            <w:noProof/>
            <w:lang w:eastAsia="fr-FR"/>
          </w:rPr>
          <w:tab/>
        </w:r>
        <w:r w:rsidR="000471DA" w:rsidRPr="000471DA">
          <w:rPr>
            <w:rStyle w:val="Lienhypertexte"/>
            <w:noProof/>
          </w:rPr>
          <w:t>GOULOTS D’ETRANGLEMENT &amp; PRINCIPAUX PROBLEMES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_Toc533086518 \h </w:instrText>
        </w:r>
        <w:r w:rsidR="000471DA" w:rsidRPr="000471DA">
          <w:rPr>
            <w:noProof/>
            <w:webHidden/>
          </w:rPr>
        </w:r>
        <w:r w:rsidR="000471DA" w:rsidRPr="000471DA">
          <w:rPr>
            <w:noProof/>
            <w:webHidden/>
          </w:rPr>
          <w:fldChar w:fldCharType="separate"/>
        </w:r>
        <w:r w:rsidR="00FD09F8">
          <w:rPr>
            <w:noProof/>
            <w:webHidden/>
          </w:rPr>
          <w:t>122</w:t>
        </w:r>
        <w:r w:rsidR="000471DA" w:rsidRPr="000471DA">
          <w:rPr>
            <w:noProof/>
            <w:webHidden/>
          </w:rPr>
          <w:fldChar w:fldCharType="end"/>
        </w:r>
      </w:hyperlink>
    </w:p>
    <w:p w14:paraId="55034F2D"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19" w:history="1">
        <w:r w:rsidR="000471DA" w:rsidRPr="000471DA">
          <w:rPr>
            <w:rStyle w:val="Lienhypertexte"/>
            <w:noProof/>
          </w:rPr>
          <w:t>11.5.3</w:t>
        </w:r>
        <w:r w:rsidR="000471DA" w:rsidRPr="000471DA">
          <w:rPr>
            <w:rFonts w:asciiTheme="minorHAnsi" w:eastAsiaTheme="minorEastAsia" w:hAnsiTheme="minorHAnsi"/>
            <w:noProof/>
            <w:lang w:eastAsia="fr-FR"/>
          </w:rPr>
          <w:tab/>
        </w:r>
        <w:r w:rsidR="000471DA" w:rsidRPr="000471DA">
          <w:rPr>
            <w:rStyle w:val="Lienhypertexte"/>
            <w:noProof/>
          </w:rPr>
          <w:t>DEFIS MAJEURS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_Toc533086519 \h </w:instrText>
        </w:r>
        <w:r w:rsidR="000471DA" w:rsidRPr="000471DA">
          <w:rPr>
            <w:noProof/>
            <w:webHidden/>
          </w:rPr>
        </w:r>
        <w:r w:rsidR="000471DA" w:rsidRPr="000471DA">
          <w:rPr>
            <w:noProof/>
            <w:webHidden/>
          </w:rPr>
          <w:fldChar w:fldCharType="separate"/>
        </w:r>
        <w:r w:rsidR="00FD09F8">
          <w:rPr>
            <w:noProof/>
            <w:webHidden/>
          </w:rPr>
          <w:t>122</w:t>
        </w:r>
        <w:r w:rsidR="000471DA" w:rsidRPr="000471DA">
          <w:rPr>
            <w:noProof/>
            <w:webHidden/>
          </w:rPr>
          <w:fldChar w:fldCharType="end"/>
        </w:r>
      </w:hyperlink>
    </w:p>
    <w:p w14:paraId="7B0160D6"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20" w:history="1">
        <w:r w:rsidR="000471DA" w:rsidRPr="000471DA">
          <w:rPr>
            <w:rStyle w:val="Lienhypertexte"/>
            <w:noProof/>
          </w:rPr>
          <w:t>11.5.4</w:t>
        </w:r>
        <w:r w:rsidR="000471DA" w:rsidRPr="000471DA">
          <w:rPr>
            <w:rFonts w:asciiTheme="minorHAnsi" w:eastAsiaTheme="minorEastAsia" w:hAnsiTheme="minorHAnsi"/>
            <w:noProof/>
            <w:lang w:eastAsia="fr-FR"/>
          </w:rPr>
          <w:tab/>
        </w:r>
        <w:r w:rsidR="000471DA" w:rsidRPr="000471DA">
          <w:rPr>
            <w:rStyle w:val="Lienhypertexte"/>
            <w:noProof/>
          </w:rPr>
          <w:t>APPROCHES DE SOLUTIONS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_Toc533086520 \h </w:instrText>
        </w:r>
        <w:r w:rsidR="000471DA" w:rsidRPr="000471DA">
          <w:rPr>
            <w:noProof/>
            <w:webHidden/>
          </w:rPr>
        </w:r>
        <w:r w:rsidR="000471DA" w:rsidRPr="000471DA">
          <w:rPr>
            <w:noProof/>
            <w:webHidden/>
          </w:rPr>
          <w:fldChar w:fldCharType="separate"/>
        </w:r>
        <w:r w:rsidR="00FD09F8">
          <w:rPr>
            <w:noProof/>
            <w:webHidden/>
          </w:rPr>
          <w:t>123</w:t>
        </w:r>
        <w:r w:rsidR="000471DA" w:rsidRPr="000471DA">
          <w:rPr>
            <w:noProof/>
            <w:webHidden/>
          </w:rPr>
          <w:fldChar w:fldCharType="end"/>
        </w:r>
      </w:hyperlink>
    </w:p>
    <w:p w14:paraId="7EECFCBB" w14:textId="77777777" w:rsidR="000471DA" w:rsidRPr="000471DA" w:rsidRDefault="007F3A13" w:rsidP="000471DA">
      <w:pPr>
        <w:pStyle w:val="TM2"/>
        <w:tabs>
          <w:tab w:val="left" w:pos="880"/>
          <w:tab w:val="right" w:leader="dot" w:pos="9062"/>
        </w:tabs>
        <w:spacing w:after="0" w:line="240" w:lineRule="auto"/>
        <w:rPr>
          <w:rFonts w:asciiTheme="minorHAnsi" w:eastAsiaTheme="minorEastAsia" w:hAnsiTheme="minorHAnsi"/>
          <w:noProof/>
          <w:lang w:eastAsia="fr-FR"/>
        </w:rPr>
      </w:pPr>
      <w:hyperlink w:anchor="_Toc533086521" w:history="1">
        <w:r w:rsidR="000471DA" w:rsidRPr="000471DA">
          <w:rPr>
            <w:rStyle w:val="Lienhypertexte"/>
            <w:noProof/>
          </w:rPr>
          <w:t>11.6</w:t>
        </w:r>
        <w:r w:rsidR="000471DA" w:rsidRPr="000471DA">
          <w:rPr>
            <w:rFonts w:asciiTheme="minorHAnsi" w:eastAsiaTheme="minorEastAsia" w:hAnsiTheme="minorHAnsi"/>
            <w:noProof/>
            <w:lang w:eastAsia="fr-FR"/>
          </w:rPr>
          <w:tab/>
        </w:r>
        <w:r w:rsidR="000471DA" w:rsidRPr="000471DA">
          <w:rPr>
            <w:rStyle w:val="Lienhypertexte"/>
            <w:noProof/>
          </w:rPr>
          <w:t>Synthèse sur le système d’information sanitaire</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_Toc533086521 \h </w:instrText>
        </w:r>
        <w:r w:rsidR="000471DA" w:rsidRPr="000471DA">
          <w:rPr>
            <w:noProof/>
            <w:webHidden/>
          </w:rPr>
        </w:r>
        <w:r w:rsidR="000471DA" w:rsidRPr="000471DA">
          <w:rPr>
            <w:noProof/>
            <w:webHidden/>
          </w:rPr>
          <w:fldChar w:fldCharType="separate"/>
        </w:r>
        <w:r w:rsidR="00FD09F8">
          <w:rPr>
            <w:noProof/>
            <w:webHidden/>
          </w:rPr>
          <w:t>123</w:t>
        </w:r>
        <w:r w:rsidR="000471DA" w:rsidRPr="000471DA">
          <w:rPr>
            <w:noProof/>
            <w:webHidden/>
          </w:rPr>
          <w:fldChar w:fldCharType="end"/>
        </w:r>
      </w:hyperlink>
    </w:p>
    <w:p w14:paraId="64A89009"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22" w:history="1">
        <w:r w:rsidR="000471DA" w:rsidRPr="000471DA">
          <w:rPr>
            <w:rStyle w:val="Lienhypertexte"/>
            <w:noProof/>
          </w:rPr>
          <w:t>11.6.1</w:t>
        </w:r>
        <w:r w:rsidR="000471DA" w:rsidRPr="000471DA">
          <w:rPr>
            <w:rFonts w:asciiTheme="minorHAnsi" w:eastAsiaTheme="minorEastAsia" w:hAnsiTheme="minorHAnsi"/>
            <w:noProof/>
            <w:lang w:eastAsia="fr-FR"/>
          </w:rPr>
          <w:tab/>
        </w:r>
        <w:r w:rsidR="000471DA" w:rsidRPr="000471DA">
          <w:rPr>
            <w:rStyle w:val="Lienhypertexte"/>
            <w:noProof/>
          </w:rPr>
          <w:t>PRINCIPAUX ACQUIS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_Toc533086522 \h </w:instrText>
        </w:r>
        <w:r w:rsidR="000471DA" w:rsidRPr="000471DA">
          <w:rPr>
            <w:noProof/>
            <w:webHidden/>
          </w:rPr>
        </w:r>
        <w:r w:rsidR="000471DA" w:rsidRPr="000471DA">
          <w:rPr>
            <w:noProof/>
            <w:webHidden/>
          </w:rPr>
          <w:fldChar w:fldCharType="separate"/>
        </w:r>
        <w:r w:rsidR="00FD09F8">
          <w:rPr>
            <w:noProof/>
            <w:webHidden/>
          </w:rPr>
          <w:t>123</w:t>
        </w:r>
        <w:r w:rsidR="000471DA" w:rsidRPr="000471DA">
          <w:rPr>
            <w:noProof/>
            <w:webHidden/>
          </w:rPr>
          <w:fldChar w:fldCharType="end"/>
        </w:r>
      </w:hyperlink>
    </w:p>
    <w:p w14:paraId="31AA9E15"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23" w:history="1">
        <w:r w:rsidR="000471DA" w:rsidRPr="000471DA">
          <w:rPr>
            <w:rStyle w:val="Lienhypertexte"/>
            <w:noProof/>
          </w:rPr>
          <w:t>11.6.2</w:t>
        </w:r>
        <w:r w:rsidR="000471DA" w:rsidRPr="000471DA">
          <w:rPr>
            <w:rFonts w:asciiTheme="minorHAnsi" w:eastAsiaTheme="minorEastAsia" w:hAnsiTheme="minorHAnsi"/>
            <w:noProof/>
            <w:lang w:eastAsia="fr-FR"/>
          </w:rPr>
          <w:tab/>
        </w:r>
        <w:r w:rsidR="000471DA" w:rsidRPr="000471DA">
          <w:rPr>
            <w:rStyle w:val="Lienhypertexte"/>
            <w:noProof/>
          </w:rPr>
          <w:t>GOULOTS D’ETRANGLEMENT &amp; PRINCIPAUX PROBLEMES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_Toc533086523 \h </w:instrText>
        </w:r>
        <w:r w:rsidR="000471DA" w:rsidRPr="000471DA">
          <w:rPr>
            <w:noProof/>
            <w:webHidden/>
          </w:rPr>
        </w:r>
        <w:r w:rsidR="000471DA" w:rsidRPr="000471DA">
          <w:rPr>
            <w:noProof/>
            <w:webHidden/>
          </w:rPr>
          <w:fldChar w:fldCharType="separate"/>
        </w:r>
        <w:r w:rsidR="00FD09F8">
          <w:rPr>
            <w:noProof/>
            <w:webHidden/>
          </w:rPr>
          <w:t>123</w:t>
        </w:r>
        <w:r w:rsidR="000471DA" w:rsidRPr="000471DA">
          <w:rPr>
            <w:noProof/>
            <w:webHidden/>
          </w:rPr>
          <w:fldChar w:fldCharType="end"/>
        </w:r>
      </w:hyperlink>
    </w:p>
    <w:p w14:paraId="797F6C49"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24" w:history="1">
        <w:r w:rsidR="000471DA" w:rsidRPr="000471DA">
          <w:rPr>
            <w:rStyle w:val="Lienhypertexte"/>
            <w:noProof/>
          </w:rPr>
          <w:t>11.6.3</w:t>
        </w:r>
        <w:r w:rsidR="000471DA" w:rsidRPr="000471DA">
          <w:rPr>
            <w:rFonts w:asciiTheme="minorHAnsi" w:eastAsiaTheme="minorEastAsia" w:hAnsiTheme="minorHAnsi"/>
            <w:noProof/>
            <w:lang w:eastAsia="fr-FR"/>
          </w:rPr>
          <w:tab/>
        </w:r>
        <w:r w:rsidR="000471DA" w:rsidRPr="000471DA">
          <w:rPr>
            <w:rStyle w:val="Lienhypertexte"/>
            <w:noProof/>
          </w:rPr>
          <w:t>DEFIS MAJEURS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_Toc533086524 \h </w:instrText>
        </w:r>
        <w:r w:rsidR="000471DA" w:rsidRPr="000471DA">
          <w:rPr>
            <w:noProof/>
            <w:webHidden/>
          </w:rPr>
        </w:r>
        <w:r w:rsidR="000471DA" w:rsidRPr="000471DA">
          <w:rPr>
            <w:noProof/>
            <w:webHidden/>
          </w:rPr>
          <w:fldChar w:fldCharType="separate"/>
        </w:r>
        <w:r w:rsidR="00FD09F8">
          <w:rPr>
            <w:noProof/>
            <w:webHidden/>
          </w:rPr>
          <w:t>123</w:t>
        </w:r>
        <w:r w:rsidR="000471DA" w:rsidRPr="000471DA">
          <w:rPr>
            <w:noProof/>
            <w:webHidden/>
          </w:rPr>
          <w:fldChar w:fldCharType="end"/>
        </w:r>
      </w:hyperlink>
    </w:p>
    <w:p w14:paraId="286A1280" w14:textId="77777777" w:rsidR="000471DA" w:rsidRPr="000471DA" w:rsidRDefault="007F3A13" w:rsidP="000471DA">
      <w:pPr>
        <w:pStyle w:val="TM3"/>
        <w:tabs>
          <w:tab w:val="left" w:pos="1320"/>
          <w:tab w:val="right" w:leader="dot" w:pos="9062"/>
        </w:tabs>
        <w:spacing w:after="0" w:line="240" w:lineRule="auto"/>
        <w:rPr>
          <w:rFonts w:asciiTheme="minorHAnsi" w:eastAsiaTheme="minorEastAsia" w:hAnsiTheme="minorHAnsi"/>
          <w:noProof/>
          <w:lang w:eastAsia="fr-FR"/>
        </w:rPr>
      </w:pPr>
      <w:hyperlink w:anchor="_Toc533086525" w:history="1">
        <w:r w:rsidR="000471DA" w:rsidRPr="000471DA">
          <w:rPr>
            <w:rStyle w:val="Lienhypertexte"/>
            <w:noProof/>
          </w:rPr>
          <w:t>11.6.4</w:t>
        </w:r>
        <w:r w:rsidR="000471DA" w:rsidRPr="000471DA">
          <w:rPr>
            <w:rFonts w:asciiTheme="minorHAnsi" w:eastAsiaTheme="minorEastAsia" w:hAnsiTheme="minorHAnsi"/>
            <w:noProof/>
            <w:lang w:eastAsia="fr-FR"/>
          </w:rPr>
          <w:tab/>
        </w:r>
        <w:r w:rsidR="000471DA" w:rsidRPr="000471DA">
          <w:rPr>
            <w:rStyle w:val="Lienhypertexte"/>
            <w:noProof/>
          </w:rPr>
          <w:t>APPROCHES DE SOLUTIONS</w:t>
        </w:r>
        <w:r w:rsidR="000471DA" w:rsidRPr="000471DA">
          <w:rPr>
            <w:noProof/>
            <w:webHidden/>
          </w:rPr>
          <w:tab/>
        </w:r>
        <w:r w:rsidR="000471DA" w:rsidRPr="000471DA">
          <w:rPr>
            <w:noProof/>
            <w:webHidden/>
          </w:rPr>
          <w:fldChar w:fldCharType="begin"/>
        </w:r>
        <w:r w:rsidR="000471DA" w:rsidRPr="000471DA">
          <w:rPr>
            <w:noProof/>
            <w:webHidden/>
          </w:rPr>
          <w:instrText xml:space="preserve"> PAGEREF _Toc533086525 \h </w:instrText>
        </w:r>
        <w:r w:rsidR="000471DA" w:rsidRPr="000471DA">
          <w:rPr>
            <w:noProof/>
            <w:webHidden/>
          </w:rPr>
        </w:r>
        <w:r w:rsidR="000471DA" w:rsidRPr="000471DA">
          <w:rPr>
            <w:noProof/>
            <w:webHidden/>
          </w:rPr>
          <w:fldChar w:fldCharType="separate"/>
        </w:r>
        <w:r w:rsidR="00FD09F8">
          <w:rPr>
            <w:noProof/>
            <w:webHidden/>
          </w:rPr>
          <w:t>124</w:t>
        </w:r>
        <w:r w:rsidR="000471DA" w:rsidRPr="000471DA">
          <w:rPr>
            <w:noProof/>
            <w:webHidden/>
          </w:rPr>
          <w:fldChar w:fldCharType="end"/>
        </w:r>
      </w:hyperlink>
    </w:p>
    <w:p w14:paraId="08547439"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526" w:history="1">
        <w:r w:rsidR="000471DA" w:rsidRPr="000471DA">
          <w:rPr>
            <w:rStyle w:val="Lienhypertexte"/>
            <w:b w:val="0"/>
            <w:noProof/>
          </w:rPr>
          <w:t>12</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ORIENTATIONS POUR LES FUTURES REVUES ANNUELLES CONJOINTES</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_Toc533086526 \h </w:instrText>
        </w:r>
        <w:r w:rsidR="000471DA" w:rsidRPr="000471DA">
          <w:rPr>
            <w:b w:val="0"/>
            <w:noProof/>
            <w:webHidden/>
          </w:rPr>
        </w:r>
        <w:r w:rsidR="000471DA" w:rsidRPr="000471DA">
          <w:rPr>
            <w:b w:val="0"/>
            <w:noProof/>
            <w:webHidden/>
          </w:rPr>
          <w:fldChar w:fldCharType="separate"/>
        </w:r>
        <w:r w:rsidR="00FD09F8">
          <w:rPr>
            <w:b w:val="0"/>
            <w:noProof/>
            <w:webHidden/>
          </w:rPr>
          <w:t>124</w:t>
        </w:r>
        <w:r w:rsidR="000471DA" w:rsidRPr="000471DA">
          <w:rPr>
            <w:b w:val="0"/>
            <w:noProof/>
            <w:webHidden/>
          </w:rPr>
          <w:fldChar w:fldCharType="end"/>
        </w:r>
      </w:hyperlink>
    </w:p>
    <w:p w14:paraId="2AFB5945"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527" w:history="1">
        <w:r w:rsidR="000471DA" w:rsidRPr="000471DA">
          <w:rPr>
            <w:rStyle w:val="Lienhypertexte"/>
            <w:b w:val="0"/>
            <w:noProof/>
          </w:rPr>
          <w:t>13</w:t>
        </w:r>
        <w:r w:rsidR="000471DA" w:rsidRPr="000471DA">
          <w:rPr>
            <w:rFonts w:asciiTheme="minorHAnsi" w:eastAsiaTheme="minorEastAsia" w:hAnsiTheme="minorHAnsi"/>
            <w:b w:val="0"/>
            <w:noProof/>
            <w:color w:val="auto"/>
            <w:lang w:eastAsia="fr-FR"/>
          </w:rPr>
          <w:tab/>
        </w:r>
        <w:r w:rsidR="000471DA" w:rsidRPr="000471DA">
          <w:rPr>
            <w:rStyle w:val="Lienhypertexte"/>
            <w:b w:val="0"/>
            <w:noProof/>
          </w:rPr>
          <w:t>ORIENTATIONS POUR L’ELABORATION DU PLAN TRIENNAL 2019 – 2021</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_Toc533086527 \h </w:instrText>
        </w:r>
        <w:r w:rsidR="000471DA" w:rsidRPr="000471DA">
          <w:rPr>
            <w:b w:val="0"/>
            <w:noProof/>
            <w:webHidden/>
          </w:rPr>
        </w:r>
        <w:r w:rsidR="000471DA" w:rsidRPr="000471DA">
          <w:rPr>
            <w:b w:val="0"/>
            <w:noProof/>
            <w:webHidden/>
          </w:rPr>
          <w:fldChar w:fldCharType="separate"/>
        </w:r>
        <w:r w:rsidR="00FD09F8">
          <w:rPr>
            <w:b w:val="0"/>
            <w:noProof/>
            <w:webHidden/>
          </w:rPr>
          <w:t>124</w:t>
        </w:r>
        <w:r w:rsidR="000471DA" w:rsidRPr="000471DA">
          <w:rPr>
            <w:b w:val="0"/>
            <w:noProof/>
            <w:webHidden/>
          </w:rPr>
          <w:fldChar w:fldCharType="end"/>
        </w:r>
      </w:hyperlink>
    </w:p>
    <w:p w14:paraId="079C6624" w14:textId="77777777" w:rsidR="000471DA" w:rsidRPr="000471DA" w:rsidRDefault="007F3A13" w:rsidP="000471DA">
      <w:pPr>
        <w:pStyle w:val="TM1"/>
        <w:spacing w:after="0" w:line="240" w:lineRule="auto"/>
        <w:rPr>
          <w:rFonts w:asciiTheme="minorHAnsi" w:eastAsiaTheme="minorEastAsia" w:hAnsiTheme="minorHAnsi"/>
          <w:b w:val="0"/>
          <w:noProof/>
          <w:color w:val="auto"/>
          <w:lang w:eastAsia="fr-FR"/>
        </w:rPr>
      </w:pPr>
      <w:hyperlink w:anchor="_Toc533086528" w:history="1">
        <w:r w:rsidR="000471DA" w:rsidRPr="000471DA">
          <w:rPr>
            <w:rStyle w:val="Lienhypertexte"/>
            <w:b w:val="0"/>
            <w:noProof/>
          </w:rPr>
          <w:t>CONCLUSION</w:t>
        </w:r>
        <w:r w:rsidR="000471DA" w:rsidRPr="000471DA">
          <w:rPr>
            <w:b w:val="0"/>
            <w:noProof/>
            <w:webHidden/>
          </w:rPr>
          <w:tab/>
        </w:r>
        <w:r w:rsidR="000471DA" w:rsidRPr="000471DA">
          <w:rPr>
            <w:b w:val="0"/>
            <w:noProof/>
            <w:webHidden/>
          </w:rPr>
          <w:fldChar w:fldCharType="begin"/>
        </w:r>
        <w:r w:rsidR="000471DA" w:rsidRPr="000471DA">
          <w:rPr>
            <w:b w:val="0"/>
            <w:noProof/>
            <w:webHidden/>
          </w:rPr>
          <w:instrText xml:space="preserve"> PAGEREF _Toc533086528 \h </w:instrText>
        </w:r>
        <w:r w:rsidR="000471DA" w:rsidRPr="000471DA">
          <w:rPr>
            <w:b w:val="0"/>
            <w:noProof/>
            <w:webHidden/>
          </w:rPr>
        </w:r>
        <w:r w:rsidR="000471DA" w:rsidRPr="000471DA">
          <w:rPr>
            <w:b w:val="0"/>
            <w:noProof/>
            <w:webHidden/>
          </w:rPr>
          <w:fldChar w:fldCharType="separate"/>
        </w:r>
        <w:r w:rsidR="00FD09F8">
          <w:rPr>
            <w:b w:val="0"/>
            <w:noProof/>
            <w:webHidden/>
          </w:rPr>
          <w:t>126</w:t>
        </w:r>
        <w:r w:rsidR="000471DA" w:rsidRPr="000471DA">
          <w:rPr>
            <w:b w:val="0"/>
            <w:noProof/>
            <w:webHidden/>
          </w:rPr>
          <w:fldChar w:fldCharType="end"/>
        </w:r>
      </w:hyperlink>
    </w:p>
    <w:p w14:paraId="16071DCA" w14:textId="77777777" w:rsidR="00C64F2F" w:rsidRPr="00A41F08" w:rsidRDefault="00A41F08" w:rsidP="000471DA">
      <w:pPr>
        <w:spacing w:after="0" w:line="240" w:lineRule="auto"/>
        <w:rPr>
          <w:rFonts w:eastAsiaTheme="majorEastAsia" w:cstheme="majorBidi"/>
          <w:color w:val="2E74B5" w:themeColor="accent1" w:themeShade="BF"/>
          <w:sz w:val="28"/>
          <w:szCs w:val="32"/>
        </w:rPr>
      </w:pPr>
      <w:r w:rsidRPr="000471DA">
        <w:rPr>
          <w:sz w:val="28"/>
        </w:rPr>
        <w:fldChar w:fldCharType="end"/>
      </w:r>
      <w:r w:rsidR="00C64F2F" w:rsidRPr="00A41F08">
        <w:rPr>
          <w:sz w:val="28"/>
        </w:rPr>
        <w:br w:type="page"/>
      </w:r>
    </w:p>
    <w:p w14:paraId="2A0E9664" w14:textId="77777777" w:rsidR="00CC636E" w:rsidRPr="004C31D5" w:rsidRDefault="00A41F08" w:rsidP="00974071">
      <w:pPr>
        <w:pStyle w:val="Titre1"/>
        <w:numPr>
          <w:ilvl w:val="0"/>
          <w:numId w:val="0"/>
        </w:numPr>
        <w:ind w:left="432" w:hanging="432"/>
      </w:pPr>
      <w:bookmarkStart w:id="3" w:name="_Toc420500239"/>
      <w:bookmarkStart w:id="4" w:name="_Toc533086402"/>
      <w:r>
        <w:lastRenderedPageBreak/>
        <w:t xml:space="preserve">LISTE DES </w:t>
      </w:r>
      <w:r w:rsidR="00CC636E" w:rsidRPr="004C31D5">
        <w:t>TABLEAUX</w:t>
      </w:r>
      <w:bookmarkEnd w:id="3"/>
      <w:bookmarkEnd w:id="4"/>
    </w:p>
    <w:p w14:paraId="0CAC4329" w14:textId="77777777" w:rsidR="000471DA" w:rsidRDefault="00A41F08"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r w:rsidRPr="00A41F08">
        <w:rPr>
          <w:rFonts w:cs="Times New Roman"/>
          <w:sz w:val="24"/>
          <w:szCs w:val="24"/>
        </w:rPr>
        <w:fldChar w:fldCharType="begin"/>
      </w:r>
      <w:r w:rsidRPr="00A41F08">
        <w:rPr>
          <w:rFonts w:cs="Times New Roman"/>
          <w:sz w:val="24"/>
          <w:szCs w:val="24"/>
        </w:rPr>
        <w:instrText xml:space="preserve"> TOC \h \z \c "Tableau" </w:instrText>
      </w:r>
      <w:r w:rsidRPr="00A41F08">
        <w:rPr>
          <w:rFonts w:cs="Times New Roman"/>
          <w:sz w:val="24"/>
          <w:szCs w:val="24"/>
        </w:rPr>
        <w:fldChar w:fldCharType="separate"/>
      </w:r>
      <w:hyperlink w:anchor="_Toc533086529" w:history="1">
        <w:r w:rsidR="000471DA" w:rsidRPr="009B6322">
          <w:rPr>
            <w:rStyle w:val="Lienhypertexte"/>
            <w:noProof/>
          </w:rPr>
          <w:t>Tableau 1: Le Plan de relance du système de santé est le plan triennal 2015-2017 du PNDS 2015-2024.</w:t>
        </w:r>
        <w:r w:rsidR="000471DA">
          <w:rPr>
            <w:noProof/>
            <w:webHidden/>
          </w:rPr>
          <w:tab/>
        </w:r>
        <w:r w:rsidR="000471DA">
          <w:rPr>
            <w:noProof/>
            <w:webHidden/>
          </w:rPr>
          <w:fldChar w:fldCharType="begin"/>
        </w:r>
        <w:r w:rsidR="000471DA">
          <w:rPr>
            <w:noProof/>
            <w:webHidden/>
          </w:rPr>
          <w:instrText xml:space="preserve"> PAGEREF _Toc533086529 \h </w:instrText>
        </w:r>
        <w:r w:rsidR="000471DA">
          <w:rPr>
            <w:noProof/>
            <w:webHidden/>
          </w:rPr>
        </w:r>
        <w:r w:rsidR="000471DA">
          <w:rPr>
            <w:noProof/>
            <w:webHidden/>
          </w:rPr>
          <w:fldChar w:fldCharType="separate"/>
        </w:r>
        <w:r w:rsidR="00FD09F8">
          <w:rPr>
            <w:noProof/>
            <w:webHidden/>
          </w:rPr>
          <w:t>18</w:t>
        </w:r>
        <w:r w:rsidR="000471DA">
          <w:rPr>
            <w:noProof/>
            <w:webHidden/>
          </w:rPr>
          <w:fldChar w:fldCharType="end"/>
        </w:r>
      </w:hyperlink>
    </w:p>
    <w:p w14:paraId="479944A6"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0" w:history="1">
        <w:r w:rsidR="000471DA" w:rsidRPr="009B6322">
          <w:rPr>
            <w:rStyle w:val="Lienhypertexte"/>
            <w:rFonts w:cs="Arial"/>
            <w:noProof/>
          </w:rPr>
          <w:t>Tableau 2 : Prévisions budgétaires du PRRSS 2015 – 2017 (en milliers d’USD)</w:t>
        </w:r>
        <w:r w:rsidR="000471DA">
          <w:rPr>
            <w:noProof/>
            <w:webHidden/>
          </w:rPr>
          <w:tab/>
        </w:r>
        <w:r w:rsidR="000471DA">
          <w:rPr>
            <w:noProof/>
            <w:webHidden/>
          </w:rPr>
          <w:fldChar w:fldCharType="begin"/>
        </w:r>
        <w:r w:rsidR="000471DA">
          <w:rPr>
            <w:noProof/>
            <w:webHidden/>
          </w:rPr>
          <w:instrText xml:space="preserve"> PAGEREF _Toc533086530 \h </w:instrText>
        </w:r>
        <w:r w:rsidR="000471DA">
          <w:rPr>
            <w:noProof/>
            <w:webHidden/>
          </w:rPr>
        </w:r>
        <w:r w:rsidR="000471DA">
          <w:rPr>
            <w:noProof/>
            <w:webHidden/>
          </w:rPr>
          <w:fldChar w:fldCharType="separate"/>
        </w:r>
        <w:r w:rsidR="00FD09F8">
          <w:rPr>
            <w:noProof/>
            <w:webHidden/>
          </w:rPr>
          <w:t>18</w:t>
        </w:r>
        <w:r w:rsidR="000471DA">
          <w:rPr>
            <w:noProof/>
            <w:webHidden/>
          </w:rPr>
          <w:fldChar w:fldCharType="end"/>
        </w:r>
      </w:hyperlink>
    </w:p>
    <w:p w14:paraId="5DEB7C74"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1" w:history="1">
        <w:r w:rsidR="000471DA" w:rsidRPr="009B6322">
          <w:rPr>
            <w:rStyle w:val="Lienhypertexte"/>
            <w:noProof/>
          </w:rPr>
          <w:t>Tableau 3: Evaluation de la couverture des interventions à haut impact aux trois niveaux de prestation</w:t>
        </w:r>
        <w:r w:rsidR="000471DA">
          <w:rPr>
            <w:noProof/>
            <w:webHidden/>
          </w:rPr>
          <w:tab/>
        </w:r>
        <w:r w:rsidR="000471DA">
          <w:rPr>
            <w:noProof/>
            <w:webHidden/>
          </w:rPr>
          <w:fldChar w:fldCharType="begin"/>
        </w:r>
        <w:r w:rsidR="000471DA">
          <w:rPr>
            <w:noProof/>
            <w:webHidden/>
          </w:rPr>
          <w:instrText xml:space="preserve"> PAGEREF _Toc533086531 \h </w:instrText>
        </w:r>
        <w:r w:rsidR="000471DA">
          <w:rPr>
            <w:noProof/>
            <w:webHidden/>
          </w:rPr>
        </w:r>
        <w:r w:rsidR="000471DA">
          <w:rPr>
            <w:noProof/>
            <w:webHidden/>
          </w:rPr>
          <w:fldChar w:fldCharType="separate"/>
        </w:r>
        <w:r w:rsidR="00FD09F8">
          <w:rPr>
            <w:noProof/>
            <w:webHidden/>
          </w:rPr>
          <w:t>25</w:t>
        </w:r>
        <w:r w:rsidR="000471DA">
          <w:rPr>
            <w:noProof/>
            <w:webHidden/>
          </w:rPr>
          <w:fldChar w:fldCharType="end"/>
        </w:r>
      </w:hyperlink>
    </w:p>
    <w:p w14:paraId="2E125A6A"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2" w:history="1">
        <w:r w:rsidR="000471DA" w:rsidRPr="009B6322">
          <w:rPr>
            <w:rStyle w:val="Lienhypertexte"/>
            <w:noProof/>
          </w:rPr>
          <w:t>Tableau 4: Evaluation du cadre de mesure de rendement du plan de relance 2015-2017 suivant la chaine des résultats</w:t>
        </w:r>
        <w:r w:rsidR="000471DA">
          <w:rPr>
            <w:noProof/>
            <w:webHidden/>
          </w:rPr>
          <w:tab/>
        </w:r>
        <w:r w:rsidR="000471DA">
          <w:rPr>
            <w:noProof/>
            <w:webHidden/>
          </w:rPr>
          <w:fldChar w:fldCharType="begin"/>
        </w:r>
        <w:r w:rsidR="000471DA">
          <w:rPr>
            <w:noProof/>
            <w:webHidden/>
          </w:rPr>
          <w:instrText xml:space="preserve"> PAGEREF _Toc533086532 \h </w:instrText>
        </w:r>
        <w:r w:rsidR="000471DA">
          <w:rPr>
            <w:noProof/>
            <w:webHidden/>
          </w:rPr>
        </w:r>
        <w:r w:rsidR="000471DA">
          <w:rPr>
            <w:noProof/>
            <w:webHidden/>
          </w:rPr>
          <w:fldChar w:fldCharType="separate"/>
        </w:r>
        <w:r w:rsidR="00FD09F8">
          <w:rPr>
            <w:noProof/>
            <w:webHidden/>
          </w:rPr>
          <w:t>28</w:t>
        </w:r>
        <w:r w:rsidR="000471DA">
          <w:rPr>
            <w:noProof/>
            <w:webHidden/>
          </w:rPr>
          <w:fldChar w:fldCharType="end"/>
        </w:r>
      </w:hyperlink>
    </w:p>
    <w:p w14:paraId="11235A0B"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3" w:history="1">
        <w:r w:rsidR="000471DA" w:rsidRPr="009B6322">
          <w:rPr>
            <w:rStyle w:val="Lienhypertexte"/>
            <w:rFonts w:cs="Arial"/>
            <w:b/>
            <w:noProof/>
          </w:rPr>
          <w:t>Tableau 5</w:t>
        </w:r>
        <w:r w:rsidR="000471DA" w:rsidRPr="009B6322">
          <w:rPr>
            <w:rStyle w:val="Lienhypertexte"/>
            <w:rFonts w:cs="Arial"/>
            <w:noProof/>
          </w:rPr>
          <w:t xml:space="preserve"> : Evolution des taux de mortalité maternelle, néonatale et infantile et l’espérance de vie à la naissance, Guinée, 2012 - 2016.</w:t>
        </w:r>
        <w:r w:rsidR="000471DA">
          <w:rPr>
            <w:noProof/>
            <w:webHidden/>
          </w:rPr>
          <w:tab/>
        </w:r>
        <w:r w:rsidR="000471DA">
          <w:rPr>
            <w:noProof/>
            <w:webHidden/>
          </w:rPr>
          <w:fldChar w:fldCharType="begin"/>
        </w:r>
        <w:r w:rsidR="000471DA">
          <w:rPr>
            <w:noProof/>
            <w:webHidden/>
          </w:rPr>
          <w:instrText xml:space="preserve"> PAGEREF _Toc533086533 \h </w:instrText>
        </w:r>
        <w:r w:rsidR="000471DA">
          <w:rPr>
            <w:noProof/>
            <w:webHidden/>
          </w:rPr>
        </w:r>
        <w:r w:rsidR="000471DA">
          <w:rPr>
            <w:noProof/>
            <w:webHidden/>
          </w:rPr>
          <w:fldChar w:fldCharType="separate"/>
        </w:r>
        <w:r w:rsidR="00FD09F8">
          <w:rPr>
            <w:noProof/>
            <w:webHidden/>
          </w:rPr>
          <w:t>56</w:t>
        </w:r>
        <w:r w:rsidR="000471DA">
          <w:rPr>
            <w:noProof/>
            <w:webHidden/>
          </w:rPr>
          <w:fldChar w:fldCharType="end"/>
        </w:r>
      </w:hyperlink>
    </w:p>
    <w:p w14:paraId="1442210E"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4" w:history="1">
        <w:r w:rsidR="000471DA" w:rsidRPr="009B6322">
          <w:rPr>
            <w:rStyle w:val="Lienhypertexte"/>
            <w:b/>
            <w:noProof/>
          </w:rPr>
          <w:t>Tableau</w:t>
        </w:r>
        <w:r w:rsidR="000471DA" w:rsidRPr="009B6322">
          <w:rPr>
            <w:rStyle w:val="Lienhypertexte"/>
            <w:noProof/>
          </w:rPr>
          <w:t xml:space="preserve"> </w:t>
        </w:r>
        <w:r w:rsidR="000471DA" w:rsidRPr="009B6322">
          <w:rPr>
            <w:rStyle w:val="Lienhypertexte"/>
            <w:b/>
            <w:noProof/>
          </w:rPr>
          <w:t>6</w:t>
        </w:r>
        <w:r w:rsidR="000471DA" w:rsidRPr="009B6322">
          <w:rPr>
            <w:rStyle w:val="Lienhypertexte"/>
            <w:noProof/>
          </w:rPr>
          <w:t>: Nombre de décès maternel enregistrés en 2016, Guinée</w:t>
        </w:r>
        <w:r w:rsidR="000471DA">
          <w:rPr>
            <w:noProof/>
            <w:webHidden/>
          </w:rPr>
          <w:tab/>
        </w:r>
        <w:r w:rsidR="000471DA">
          <w:rPr>
            <w:noProof/>
            <w:webHidden/>
          </w:rPr>
          <w:fldChar w:fldCharType="begin"/>
        </w:r>
        <w:r w:rsidR="000471DA">
          <w:rPr>
            <w:noProof/>
            <w:webHidden/>
          </w:rPr>
          <w:instrText xml:space="preserve"> PAGEREF _Toc533086534 \h </w:instrText>
        </w:r>
        <w:r w:rsidR="000471DA">
          <w:rPr>
            <w:noProof/>
            <w:webHidden/>
          </w:rPr>
        </w:r>
        <w:r w:rsidR="000471DA">
          <w:rPr>
            <w:noProof/>
            <w:webHidden/>
          </w:rPr>
          <w:fldChar w:fldCharType="separate"/>
        </w:r>
        <w:r w:rsidR="00FD09F8">
          <w:rPr>
            <w:noProof/>
            <w:webHidden/>
          </w:rPr>
          <w:t>56</w:t>
        </w:r>
        <w:r w:rsidR="000471DA">
          <w:rPr>
            <w:noProof/>
            <w:webHidden/>
          </w:rPr>
          <w:fldChar w:fldCharType="end"/>
        </w:r>
      </w:hyperlink>
    </w:p>
    <w:p w14:paraId="47FACD62"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5" w:history="1">
        <w:r w:rsidR="000471DA" w:rsidRPr="009B6322">
          <w:rPr>
            <w:rStyle w:val="Lienhypertexte"/>
            <w:noProof/>
          </w:rPr>
          <w:t>Tableau 5: Plan de financement du Plan de Relance du Système de Santé par pilier (en milliers USD)</w:t>
        </w:r>
        <w:r w:rsidR="000471DA">
          <w:rPr>
            <w:noProof/>
            <w:webHidden/>
          </w:rPr>
          <w:tab/>
        </w:r>
        <w:r w:rsidR="000471DA">
          <w:rPr>
            <w:noProof/>
            <w:webHidden/>
          </w:rPr>
          <w:fldChar w:fldCharType="begin"/>
        </w:r>
        <w:r w:rsidR="000471DA">
          <w:rPr>
            <w:noProof/>
            <w:webHidden/>
          </w:rPr>
          <w:instrText xml:space="preserve"> PAGEREF _Toc533086535 \h </w:instrText>
        </w:r>
        <w:r w:rsidR="000471DA">
          <w:rPr>
            <w:noProof/>
            <w:webHidden/>
          </w:rPr>
        </w:r>
        <w:r w:rsidR="000471DA">
          <w:rPr>
            <w:noProof/>
            <w:webHidden/>
          </w:rPr>
          <w:fldChar w:fldCharType="separate"/>
        </w:r>
        <w:r w:rsidR="00FD09F8">
          <w:rPr>
            <w:noProof/>
            <w:webHidden/>
          </w:rPr>
          <w:t>69</w:t>
        </w:r>
        <w:r w:rsidR="000471DA">
          <w:rPr>
            <w:noProof/>
            <w:webHidden/>
          </w:rPr>
          <w:fldChar w:fldCharType="end"/>
        </w:r>
      </w:hyperlink>
    </w:p>
    <w:p w14:paraId="7BA60463"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6" w:history="1">
        <w:r w:rsidR="000471DA" w:rsidRPr="009B6322">
          <w:rPr>
            <w:rStyle w:val="Lienhypertexte"/>
            <w:noProof/>
          </w:rPr>
          <w:t>Tableau 6: Evolution des dotations budgétaires des années 2015 à 2017</w:t>
        </w:r>
        <w:r w:rsidR="000471DA">
          <w:rPr>
            <w:noProof/>
            <w:webHidden/>
          </w:rPr>
          <w:tab/>
        </w:r>
        <w:r w:rsidR="000471DA">
          <w:rPr>
            <w:noProof/>
            <w:webHidden/>
          </w:rPr>
          <w:fldChar w:fldCharType="begin"/>
        </w:r>
        <w:r w:rsidR="000471DA">
          <w:rPr>
            <w:noProof/>
            <w:webHidden/>
          </w:rPr>
          <w:instrText xml:space="preserve"> PAGEREF _Toc533086536 \h </w:instrText>
        </w:r>
        <w:r w:rsidR="000471DA">
          <w:rPr>
            <w:noProof/>
            <w:webHidden/>
          </w:rPr>
        </w:r>
        <w:r w:rsidR="000471DA">
          <w:rPr>
            <w:noProof/>
            <w:webHidden/>
          </w:rPr>
          <w:fldChar w:fldCharType="separate"/>
        </w:r>
        <w:r w:rsidR="00FD09F8">
          <w:rPr>
            <w:noProof/>
            <w:webHidden/>
          </w:rPr>
          <w:t>69</w:t>
        </w:r>
        <w:r w:rsidR="000471DA">
          <w:rPr>
            <w:noProof/>
            <w:webHidden/>
          </w:rPr>
          <w:fldChar w:fldCharType="end"/>
        </w:r>
      </w:hyperlink>
    </w:p>
    <w:p w14:paraId="2B03375D"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7" w:history="1">
        <w:r w:rsidR="000471DA" w:rsidRPr="009B6322">
          <w:rPr>
            <w:rStyle w:val="Lienhypertexte"/>
            <w:noProof/>
          </w:rPr>
          <w:t>Tableau 7: Exécution financière du PRRSS 2015-2017 par orientation stratégique du PNDS (en milliers USD)</w:t>
        </w:r>
        <w:r w:rsidR="000471DA">
          <w:rPr>
            <w:noProof/>
            <w:webHidden/>
          </w:rPr>
          <w:tab/>
        </w:r>
        <w:r w:rsidR="000471DA">
          <w:rPr>
            <w:noProof/>
            <w:webHidden/>
          </w:rPr>
          <w:fldChar w:fldCharType="begin"/>
        </w:r>
        <w:r w:rsidR="000471DA">
          <w:rPr>
            <w:noProof/>
            <w:webHidden/>
          </w:rPr>
          <w:instrText xml:space="preserve"> PAGEREF _Toc533086537 \h </w:instrText>
        </w:r>
        <w:r w:rsidR="000471DA">
          <w:rPr>
            <w:noProof/>
            <w:webHidden/>
          </w:rPr>
        </w:r>
        <w:r w:rsidR="000471DA">
          <w:rPr>
            <w:noProof/>
            <w:webHidden/>
          </w:rPr>
          <w:fldChar w:fldCharType="separate"/>
        </w:r>
        <w:r w:rsidR="00FD09F8">
          <w:rPr>
            <w:noProof/>
            <w:webHidden/>
          </w:rPr>
          <w:t>70</w:t>
        </w:r>
        <w:r w:rsidR="000471DA">
          <w:rPr>
            <w:noProof/>
            <w:webHidden/>
          </w:rPr>
          <w:fldChar w:fldCharType="end"/>
        </w:r>
      </w:hyperlink>
    </w:p>
    <w:p w14:paraId="356FA5C1"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8" w:history="1">
        <w:r w:rsidR="000471DA" w:rsidRPr="009B6322">
          <w:rPr>
            <w:rStyle w:val="Lienhypertexte"/>
            <w:noProof/>
          </w:rPr>
          <w:t>Tableau 8 : Niveau d’exécution du budget du MS 2015-2017 par titre de la nomenclature budgétaire</w:t>
        </w:r>
        <w:r w:rsidR="000471DA">
          <w:rPr>
            <w:noProof/>
            <w:webHidden/>
          </w:rPr>
          <w:tab/>
        </w:r>
        <w:r w:rsidR="000471DA">
          <w:rPr>
            <w:noProof/>
            <w:webHidden/>
          </w:rPr>
          <w:fldChar w:fldCharType="begin"/>
        </w:r>
        <w:r w:rsidR="000471DA">
          <w:rPr>
            <w:noProof/>
            <w:webHidden/>
          </w:rPr>
          <w:instrText xml:space="preserve"> PAGEREF _Toc533086538 \h </w:instrText>
        </w:r>
        <w:r w:rsidR="000471DA">
          <w:rPr>
            <w:noProof/>
            <w:webHidden/>
          </w:rPr>
        </w:r>
        <w:r w:rsidR="000471DA">
          <w:rPr>
            <w:noProof/>
            <w:webHidden/>
          </w:rPr>
          <w:fldChar w:fldCharType="separate"/>
        </w:r>
        <w:r w:rsidR="00FD09F8">
          <w:rPr>
            <w:noProof/>
            <w:webHidden/>
          </w:rPr>
          <w:t>70</w:t>
        </w:r>
        <w:r w:rsidR="000471DA">
          <w:rPr>
            <w:noProof/>
            <w:webHidden/>
          </w:rPr>
          <w:fldChar w:fldCharType="end"/>
        </w:r>
      </w:hyperlink>
    </w:p>
    <w:p w14:paraId="1736B515"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39" w:history="1">
        <w:r w:rsidR="000471DA" w:rsidRPr="009B6322">
          <w:rPr>
            <w:rStyle w:val="Lienhypertexte"/>
            <w:noProof/>
          </w:rPr>
          <w:t>Tableau 9 : Comparaison des engagements financiers du Compact National et des Dépenses en santé par source de financement et par année (en Milliards de GNF)</w:t>
        </w:r>
        <w:r w:rsidR="000471DA">
          <w:rPr>
            <w:noProof/>
            <w:webHidden/>
          </w:rPr>
          <w:tab/>
        </w:r>
        <w:r w:rsidR="000471DA">
          <w:rPr>
            <w:noProof/>
            <w:webHidden/>
          </w:rPr>
          <w:fldChar w:fldCharType="begin"/>
        </w:r>
        <w:r w:rsidR="000471DA">
          <w:rPr>
            <w:noProof/>
            <w:webHidden/>
          </w:rPr>
          <w:instrText xml:space="preserve"> PAGEREF _Toc533086539 \h </w:instrText>
        </w:r>
        <w:r w:rsidR="000471DA">
          <w:rPr>
            <w:noProof/>
            <w:webHidden/>
          </w:rPr>
        </w:r>
        <w:r w:rsidR="000471DA">
          <w:rPr>
            <w:noProof/>
            <w:webHidden/>
          </w:rPr>
          <w:fldChar w:fldCharType="separate"/>
        </w:r>
        <w:r w:rsidR="00FD09F8">
          <w:rPr>
            <w:noProof/>
            <w:webHidden/>
          </w:rPr>
          <w:t>72</w:t>
        </w:r>
        <w:r w:rsidR="000471DA">
          <w:rPr>
            <w:noProof/>
            <w:webHidden/>
          </w:rPr>
          <w:fldChar w:fldCharType="end"/>
        </w:r>
      </w:hyperlink>
    </w:p>
    <w:p w14:paraId="28CDA38C"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0" w:history="1">
        <w:r w:rsidR="000471DA" w:rsidRPr="009B6322">
          <w:rPr>
            <w:rStyle w:val="Lienhypertexte"/>
            <w:noProof/>
          </w:rPr>
          <w:t>Tableau 10: Dépenses de santé par régime de financement</w:t>
        </w:r>
        <w:r w:rsidR="000471DA">
          <w:rPr>
            <w:noProof/>
            <w:webHidden/>
          </w:rPr>
          <w:tab/>
        </w:r>
        <w:r w:rsidR="000471DA">
          <w:rPr>
            <w:noProof/>
            <w:webHidden/>
          </w:rPr>
          <w:fldChar w:fldCharType="begin"/>
        </w:r>
        <w:r w:rsidR="000471DA">
          <w:rPr>
            <w:noProof/>
            <w:webHidden/>
          </w:rPr>
          <w:instrText xml:space="preserve"> PAGEREF _Toc533086540 \h </w:instrText>
        </w:r>
        <w:r w:rsidR="000471DA">
          <w:rPr>
            <w:noProof/>
            <w:webHidden/>
          </w:rPr>
        </w:r>
        <w:r w:rsidR="000471DA">
          <w:rPr>
            <w:noProof/>
            <w:webHidden/>
          </w:rPr>
          <w:fldChar w:fldCharType="separate"/>
        </w:r>
        <w:r w:rsidR="00FD09F8">
          <w:rPr>
            <w:noProof/>
            <w:webHidden/>
          </w:rPr>
          <w:t>78</w:t>
        </w:r>
        <w:r w:rsidR="000471DA">
          <w:rPr>
            <w:noProof/>
            <w:webHidden/>
          </w:rPr>
          <w:fldChar w:fldCharType="end"/>
        </w:r>
      </w:hyperlink>
    </w:p>
    <w:p w14:paraId="7407FF2F"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1" w:history="1">
        <w:r w:rsidR="000471DA" w:rsidRPr="009B6322">
          <w:rPr>
            <w:rStyle w:val="Lienhypertexte"/>
            <w:noProof/>
          </w:rPr>
          <w:t>Tableau 11</w:t>
        </w:r>
        <w:r w:rsidR="000471DA" w:rsidRPr="009B6322">
          <w:rPr>
            <w:rStyle w:val="Lienhypertexte"/>
            <w:noProof/>
            <w:lang w:eastAsia="zh-CN"/>
          </w:rPr>
          <w:t>: Répartition du personnel de santé par district par rapport aux normes de l’OMS</w:t>
        </w:r>
        <w:r w:rsidR="000471DA">
          <w:rPr>
            <w:noProof/>
            <w:webHidden/>
          </w:rPr>
          <w:tab/>
        </w:r>
        <w:r w:rsidR="000471DA">
          <w:rPr>
            <w:noProof/>
            <w:webHidden/>
          </w:rPr>
          <w:fldChar w:fldCharType="begin"/>
        </w:r>
        <w:r w:rsidR="000471DA">
          <w:rPr>
            <w:noProof/>
            <w:webHidden/>
          </w:rPr>
          <w:instrText xml:space="preserve"> PAGEREF _Toc533086541 \h </w:instrText>
        </w:r>
        <w:r w:rsidR="000471DA">
          <w:rPr>
            <w:noProof/>
            <w:webHidden/>
          </w:rPr>
        </w:r>
        <w:r w:rsidR="000471DA">
          <w:rPr>
            <w:noProof/>
            <w:webHidden/>
          </w:rPr>
          <w:fldChar w:fldCharType="separate"/>
        </w:r>
        <w:r w:rsidR="00FD09F8">
          <w:rPr>
            <w:noProof/>
            <w:webHidden/>
          </w:rPr>
          <w:t>83</w:t>
        </w:r>
        <w:r w:rsidR="000471DA">
          <w:rPr>
            <w:noProof/>
            <w:webHidden/>
          </w:rPr>
          <w:fldChar w:fldCharType="end"/>
        </w:r>
      </w:hyperlink>
    </w:p>
    <w:p w14:paraId="71D5994B"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2" w:history="1">
        <w:r w:rsidR="000471DA" w:rsidRPr="009B6322">
          <w:rPr>
            <w:rStyle w:val="Lienhypertexte"/>
            <w:noProof/>
          </w:rPr>
          <w:t>Tableau 12: Situation absence au poste de travail</w:t>
        </w:r>
        <w:r w:rsidR="000471DA">
          <w:rPr>
            <w:noProof/>
            <w:webHidden/>
          </w:rPr>
          <w:tab/>
        </w:r>
        <w:r w:rsidR="000471DA">
          <w:rPr>
            <w:noProof/>
            <w:webHidden/>
          </w:rPr>
          <w:fldChar w:fldCharType="begin"/>
        </w:r>
        <w:r w:rsidR="000471DA">
          <w:rPr>
            <w:noProof/>
            <w:webHidden/>
          </w:rPr>
          <w:instrText xml:space="preserve"> PAGEREF _Toc533086542 \h </w:instrText>
        </w:r>
        <w:r w:rsidR="000471DA">
          <w:rPr>
            <w:noProof/>
            <w:webHidden/>
          </w:rPr>
        </w:r>
        <w:r w:rsidR="000471DA">
          <w:rPr>
            <w:noProof/>
            <w:webHidden/>
          </w:rPr>
          <w:fldChar w:fldCharType="separate"/>
        </w:r>
        <w:r w:rsidR="00FD09F8">
          <w:rPr>
            <w:noProof/>
            <w:webHidden/>
          </w:rPr>
          <w:t>84</w:t>
        </w:r>
        <w:r w:rsidR="000471DA">
          <w:rPr>
            <w:noProof/>
            <w:webHidden/>
          </w:rPr>
          <w:fldChar w:fldCharType="end"/>
        </w:r>
      </w:hyperlink>
    </w:p>
    <w:p w14:paraId="2A66CFC1"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3" w:history="1">
        <w:r w:rsidR="000471DA" w:rsidRPr="009B6322">
          <w:rPr>
            <w:rStyle w:val="Lienhypertexte"/>
            <w:noProof/>
          </w:rPr>
          <w:t>Tableau 13: Tendance évolutive du nombre de contacts soins curatifs par habitants, de la couverture CPN4, accouchement assisté, couverture contraceptive, la proportion d’enfants de 12 – 23 mois complètement vaccinés.</w:t>
        </w:r>
        <w:r w:rsidR="000471DA">
          <w:rPr>
            <w:noProof/>
            <w:webHidden/>
          </w:rPr>
          <w:tab/>
        </w:r>
        <w:r w:rsidR="000471DA">
          <w:rPr>
            <w:noProof/>
            <w:webHidden/>
          </w:rPr>
          <w:fldChar w:fldCharType="begin"/>
        </w:r>
        <w:r w:rsidR="000471DA">
          <w:rPr>
            <w:noProof/>
            <w:webHidden/>
          </w:rPr>
          <w:instrText xml:space="preserve"> PAGEREF _Toc533086543 \h </w:instrText>
        </w:r>
        <w:r w:rsidR="000471DA">
          <w:rPr>
            <w:noProof/>
            <w:webHidden/>
          </w:rPr>
        </w:r>
        <w:r w:rsidR="000471DA">
          <w:rPr>
            <w:noProof/>
            <w:webHidden/>
          </w:rPr>
          <w:fldChar w:fldCharType="separate"/>
        </w:r>
        <w:r w:rsidR="00FD09F8">
          <w:rPr>
            <w:noProof/>
            <w:webHidden/>
          </w:rPr>
          <w:t>86</w:t>
        </w:r>
        <w:r w:rsidR="000471DA">
          <w:rPr>
            <w:noProof/>
            <w:webHidden/>
          </w:rPr>
          <w:fldChar w:fldCharType="end"/>
        </w:r>
      </w:hyperlink>
    </w:p>
    <w:p w14:paraId="453CDC2E"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4" w:history="1">
        <w:r w:rsidR="000471DA" w:rsidRPr="009B6322">
          <w:rPr>
            <w:rStyle w:val="Lienhypertexte"/>
            <w:noProof/>
          </w:rPr>
          <w:t>Tableau 14 : Variabilité de la couverture CPN4 +, du taux d’accouchement assisté et de la prévalence contraceptive en Guinée, 2016.</w:t>
        </w:r>
        <w:r w:rsidR="000471DA">
          <w:rPr>
            <w:noProof/>
            <w:webHidden/>
          </w:rPr>
          <w:tab/>
        </w:r>
        <w:r w:rsidR="000471DA">
          <w:rPr>
            <w:noProof/>
            <w:webHidden/>
          </w:rPr>
          <w:fldChar w:fldCharType="begin"/>
        </w:r>
        <w:r w:rsidR="000471DA">
          <w:rPr>
            <w:noProof/>
            <w:webHidden/>
          </w:rPr>
          <w:instrText xml:space="preserve"> PAGEREF _Toc533086544 \h </w:instrText>
        </w:r>
        <w:r w:rsidR="000471DA">
          <w:rPr>
            <w:noProof/>
            <w:webHidden/>
          </w:rPr>
        </w:r>
        <w:r w:rsidR="000471DA">
          <w:rPr>
            <w:noProof/>
            <w:webHidden/>
          </w:rPr>
          <w:fldChar w:fldCharType="separate"/>
        </w:r>
        <w:r w:rsidR="00FD09F8">
          <w:rPr>
            <w:noProof/>
            <w:webHidden/>
          </w:rPr>
          <w:t>87</w:t>
        </w:r>
        <w:r w:rsidR="000471DA">
          <w:rPr>
            <w:noProof/>
            <w:webHidden/>
          </w:rPr>
          <w:fldChar w:fldCharType="end"/>
        </w:r>
      </w:hyperlink>
    </w:p>
    <w:p w14:paraId="4AD7ABF9"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5" w:history="1">
        <w:r w:rsidR="000471DA" w:rsidRPr="009B6322">
          <w:rPr>
            <w:rStyle w:val="Lienhypertexte"/>
            <w:noProof/>
          </w:rPr>
          <w:t>Tableau 15: Tendance évolutive des indicateurs de soins hospitaliers (2015 – 2017) en Guinée.</w:t>
        </w:r>
        <w:r w:rsidR="000471DA">
          <w:rPr>
            <w:noProof/>
            <w:webHidden/>
          </w:rPr>
          <w:tab/>
        </w:r>
        <w:r w:rsidR="000471DA">
          <w:rPr>
            <w:noProof/>
            <w:webHidden/>
          </w:rPr>
          <w:fldChar w:fldCharType="begin"/>
        </w:r>
        <w:r w:rsidR="000471DA">
          <w:rPr>
            <w:noProof/>
            <w:webHidden/>
          </w:rPr>
          <w:instrText xml:space="preserve"> PAGEREF _Toc533086545 \h </w:instrText>
        </w:r>
        <w:r w:rsidR="000471DA">
          <w:rPr>
            <w:noProof/>
            <w:webHidden/>
          </w:rPr>
        </w:r>
        <w:r w:rsidR="000471DA">
          <w:rPr>
            <w:noProof/>
            <w:webHidden/>
          </w:rPr>
          <w:fldChar w:fldCharType="separate"/>
        </w:r>
        <w:r w:rsidR="00FD09F8">
          <w:rPr>
            <w:noProof/>
            <w:webHidden/>
          </w:rPr>
          <w:t>89</w:t>
        </w:r>
        <w:r w:rsidR="000471DA">
          <w:rPr>
            <w:noProof/>
            <w:webHidden/>
          </w:rPr>
          <w:fldChar w:fldCharType="end"/>
        </w:r>
      </w:hyperlink>
    </w:p>
    <w:p w14:paraId="4EED5270"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6" w:history="1">
        <w:r w:rsidR="000471DA" w:rsidRPr="009B6322">
          <w:rPr>
            <w:rStyle w:val="Lienhypertexte"/>
            <w:noProof/>
          </w:rPr>
          <w:t>Tableau 16: Variation des taux de césarienne et d’occupation de lit selon les régions administratives, 2017, Guinée</w:t>
        </w:r>
        <w:r w:rsidR="000471DA">
          <w:rPr>
            <w:noProof/>
            <w:webHidden/>
          </w:rPr>
          <w:tab/>
        </w:r>
        <w:r w:rsidR="000471DA">
          <w:rPr>
            <w:noProof/>
            <w:webHidden/>
          </w:rPr>
          <w:fldChar w:fldCharType="begin"/>
        </w:r>
        <w:r w:rsidR="000471DA">
          <w:rPr>
            <w:noProof/>
            <w:webHidden/>
          </w:rPr>
          <w:instrText xml:space="preserve"> PAGEREF _Toc533086546 \h </w:instrText>
        </w:r>
        <w:r w:rsidR="000471DA">
          <w:rPr>
            <w:noProof/>
            <w:webHidden/>
          </w:rPr>
        </w:r>
        <w:r w:rsidR="000471DA">
          <w:rPr>
            <w:noProof/>
            <w:webHidden/>
          </w:rPr>
          <w:fldChar w:fldCharType="separate"/>
        </w:r>
        <w:r w:rsidR="00FD09F8">
          <w:rPr>
            <w:noProof/>
            <w:webHidden/>
          </w:rPr>
          <w:t>90</w:t>
        </w:r>
        <w:r w:rsidR="000471DA">
          <w:rPr>
            <w:noProof/>
            <w:webHidden/>
          </w:rPr>
          <w:fldChar w:fldCharType="end"/>
        </w:r>
      </w:hyperlink>
    </w:p>
    <w:p w14:paraId="01806A82"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7" w:history="1">
        <w:r w:rsidR="000471DA" w:rsidRPr="009B6322">
          <w:rPr>
            <w:rStyle w:val="Lienhypertexte"/>
            <w:b/>
            <w:noProof/>
          </w:rPr>
          <w:t>Tableau</w:t>
        </w:r>
        <w:r w:rsidR="000471DA" w:rsidRPr="009B6322">
          <w:rPr>
            <w:rStyle w:val="Lienhypertexte"/>
            <w:noProof/>
          </w:rPr>
          <w:t xml:space="preserve"> </w:t>
        </w:r>
        <w:r w:rsidR="000471DA" w:rsidRPr="009B6322">
          <w:rPr>
            <w:rStyle w:val="Lienhypertexte"/>
            <w:b/>
            <w:noProof/>
          </w:rPr>
          <w:t xml:space="preserve">17 </w:t>
        </w:r>
        <w:r w:rsidR="000471DA" w:rsidRPr="009B6322">
          <w:rPr>
            <w:rStyle w:val="Lienhypertexte"/>
            <w:noProof/>
          </w:rPr>
          <w:t>: Situation des ressources humaines de la transfusion sanguine, Guinée, SARA 2017</w:t>
        </w:r>
        <w:r w:rsidR="000471DA">
          <w:rPr>
            <w:noProof/>
            <w:webHidden/>
          </w:rPr>
          <w:tab/>
        </w:r>
        <w:r w:rsidR="000471DA">
          <w:rPr>
            <w:noProof/>
            <w:webHidden/>
          </w:rPr>
          <w:fldChar w:fldCharType="begin"/>
        </w:r>
        <w:r w:rsidR="000471DA">
          <w:rPr>
            <w:noProof/>
            <w:webHidden/>
          </w:rPr>
          <w:instrText xml:space="preserve"> PAGEREF _Toc533086547 \h </w:instrText>
        </w:r>
        <w:r w:rsidR="000471DA">
          <w:rPr>
            <w:noProof/>
            <w:webHidden/>
          </w:rPr>
        </w:r>
        <w:r w:rsidR="000471DA">
          <w:rPr>
            <w:noProof/>
            <w:webHidden/>
          </w:rPr>
          <w:fldChar w:fldCharType="separate"/>
        </w:r>
        <w:r w:rsidR="00FD09F8">
          <w:rPr>
            <w:noProof/>
            <w:webHidden/>
          </w:rPr>
          <w:t>98</w:t>
        </w:r>
        <w:r w:rsidR="000471DA">
          <w:rPr>
            <w:noProof/>
            <w:webHidden/>
          </w:rPr>
          <w:fldChar w:fldCharType="end"/>
        </w:r>
      </w:hyperlink>
    </w:p>
    <w:p w14:paraId="3682AC35"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8" w:history="1">
        <w:r w:rsidR="000471DA" w:rsidRPr="009B6322">
          <w:rPr>
            <w:rStyle w:val="Lienhypertexte"/>
            <w:noProof/>
          </w:rPr>
          <w:t>Tableau 18: Financement de la transfusion sanguine 2014-2016</w:t>
        </w:r>
        <w:r w:rsidR="000471DA">
          <w:rPr>
            <w:noProof/>
            <w:webHidden/>
          </w:rPr>
          <w:tab/>
        </w:r>
        <w:r w:rsidR="000471DA">
          <w:rPr>
            <w:noProof/>
            <w:webHidden/>
          </w:rPr>
          <w:fldChar w:fldCharType="begin"/>
        </w:r>
        <w:r w:rsidR="000471DA">
          <w:rPr>
            <w:noProof/>
            <w:webHidden/>
          </w:rPr>
          <w:instrText xml:space="preserve"> PAGEREF _Toc533086548 \h </w:instrText>
        </w:r>
        <w:r w:rsidR="000471DA">
          <w:rPr>
            <w:noProof/>
            <w:webHidden/>
          </w:rPr>
        </w:r>
        <w:r w:rsidR="000471DA">
          <w:rPr>
            <w:noProof/>
            <w:webHidden/>
          </w:rPr>
          <w:fldChar w:fldCharType="separate"/>
        </w:r>
        <w:r w:rsidR="00FD09F8">
          <w:rPr>
            <w:noProof/>
            <w:webHidden/>
          </w:rPr>
          <w:t>99</w:t>
        </w:r>
        <w:r w:rsidR="000471DA">
          <w:rPr>
            <w:noProof/>
            <w:webHidden/>
          </w:rPr>
          <w:fldChar w:fldCharType="end"/>
        </w:r>
      </w:hyperlink>
    </w:p>
    <w:p w14:paraId="4E1542D3"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49" w:history="1">
        <w:r w:rsidR="000471DA" w:rsidRPr="009B6322">
          <w:rPr>
            <w:rStyle w:val="Lienhypertexte"/>
            <w:noProof/>
          </w:rPr>
          <w:t>Tableau 19: Situation globale des infrastructures sanitaires publiques, Guinée 2017.</w:t>
        </w:r>
        <w:r w:rsidR="000471DA">
          <w:rPr>
            <w:noProof/>
            <w:webHidden/>
          </w:rPr>
          <w:tab/>
        </w:r>
        <w:r w:rsidR="000471DA">
          <w:rPr>
            <w:noProof/>
            <w:webHidden/>
          </w:rPr>
          <w:fldChar w:fldCharType="begin"/>
        </w:r>
        <w:r w:rsidR="000471DA">
          <w:rPr>
            <w:noProof/>
            <w:webHidden/>
          </w:rPr>
          <w:instrText xml:space="preserve"> PAGEREF _Toc533086549 \h </w:instrText>
        </w:r>
        <w:r w:rsidR="000471DA">
          <w:rPr>
            <w:noProof/>
            <w:webHidden/>
          </w:rPr>
        </w:r>
        <w:r w:rsidR="000471DA">
          <w:rPr>
            <w:noProof/>
            <w:webHidden/>
          </w:rPr>
          <w:fldChar w:fldCharType="separate"/>
        </w:r>
        <w:r w:rsidR="00FD09F8">
          <w:rPr>
            <w:noProof/>
            <w:webHidden/>
          </w:rPr>
          <w:t>101</w:t>
        </w:r>
        <w:r w:rsidR="000471DA">
          <w:rPr>
            <w:noProof/>
            <w:webHidden/>
          </w:rPr>
          <w:fldChar w:fldCharType="end"/>
        </w:r>
      </w:hyperlink>
    </w:p>
    <w:p w14:paraId="20B1683A"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0" w:history="1">
        <w:r w:rsidR="000471DA" w:rsidRPr="009B6322">
          <w:rPr>
            <w:rStyle w:val="Lienhypertexte"/>
            <w:noProof/>
          </w:rPr>
          <w:t>Tableau 20: Répartition de l’offre publique de soins par région</w:t>
        </w:r>
        <w:r w:rsidR="000471DA">
          <w:rPr>
            <w:noProof/>
            <w:webHidden/>
          </w:rPr>
          <w:tab/>
        </w:r>
        <w:r w:rsidR="000471DA">
          <w:rPr>
            <w:noProof/>
            <w:webHidden/>
          </w:rPr>
          <w:fldChar w:fldCharType="begin"/>
        </w:r>
        <w:r w:rsidR="000471DA">
          <w:rPr>
            <w:noProof/>
            <w:webHidden/>
          </w:rPr>
          <w:instrText xml:space="preserve"> PAGEREF _Toc533086550 \h </w:instrText>
        </w:r>
        <w:r w:rsidR="000471DA">
          <w:rPr>
            <w:noProof/>
            <w:webHidden/>
          </w:rPr>
        </w:r>
        <w:r w:rsidR="000471DA">
          <w:rPr>
            <w:noProof/>
            <w:webHidden/>
          </w:rPr>
          <w:fldChar w:fldCharType="separate"/>
        </w:r>
        <w:r w:rsidR="00FD09F8">
          <w:rPr>
            <w:noProof/>
            <w:webHidden/>
          </w:rPr>
          <w:t>102</w:t>
        </w:r>
        <w:r w:rsidR="000471DA">
          <w:rPr>
            <w:noProof/>
            <w:webHidden/>
          </w:rPr>
          <w:fldChar w:fldCharType="end"/>
        </w:r>
      </w:hyperlink>
    </w:p>
    <w:p w14:paraId="50F84F2A"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1" w:history="1">
        <w:r w:rsidR="000471DA" w:rsidRPr="009B6322">
          <w:rPr>
            <w:rStyle w:val="Lienhypertexte"/>
            <w:noProof/>
          </w:rPr>
          <w:t>Tableau 21: Situation des infrastructures réalisées et en cours de réalisation par source de financement</w:t>
        </w:r>
        <w:r w:rsidR="000471DA">
          <w:rPr>
            <w:noProof/>
            <w:webHidden/>
          </w:rPr>
          <w:tab/>
        </w:r>
        <w:r w:rsidR="000471DA">
          <w:rPr>
            <w:noProof/>
            <w:webHidden/>
          </w:rPr>
          <w:fldChar w:fldCharType="begin"/>
        </w:r>
        <w:r w:rsidR="000471DA">
          <w:rPr>
            <w:noProof/>
            <w:webHidden/>
          </w:rPr>
          <w:instrText xml:space="preserve"> PAGEREF _Toc533086551 \h </w:instrText>
        </w:r>
        <w:r w:rsidR="000471DA">
          <w:rPr>
            <w:noProof/>
            <w:webHidden/>
          </w:rPr>
        </w:r>
        <w:r w:rsidR="000471DA">
          <w:rPr>
            <w:noProof/>
            <w:webHidden/>
          </w:rPr>
          <w:fldChar w:fldCharType="separate"/>
        </w:r>
        <w:r w:rsidR="00FD09F8">
          <w:rPr>
            <w:noProof/>
            <w:webHidden/>
          </w:rPr>
          <w:t>102</w:t>
        </w:r>
        <w:r w:rsidR="000471DA">
          <w:rPr>
            <w:noProof/>
            <w:webHidden/>
          </w:rPr>
          <w:fldChar w:fldCharType="end"/>
        </w:r>
      </w:hyperlink>
    </w:p>
    <w:p w14:paraId="6101CCC8"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2" w:history="1">
        <w:r w:rsidR="000471DA" w:rsidRPr="009B6322">
          <w:rPr>
            <w:rStyle w:val="Lienhypertexte"/>
            <w:noProof/>
          </w:rPr>
          <w:t>Tableau 22: Situation des travaux en projet pour la période 2018 - 2020</w:t>
        </w:r>
        <w:r w:rsidR="000471DA">
          <w:rPr>
            <w:noProof/>
            <w:webHidden/>
          </w:rPr>
          <w:tab/>
        </w:r>
        <w:r w:rsidR="000471DA">
          <w:rPr>
            <w:noProof/>
            <w:webHidden/>
          </w:rPr>
          <w:fldChar w:fldCharType="begin"/>
        </w:r>
        <w:r w:rsidR="000471DA">
          <w:rPr>
            <w:noProof/>
            <w:webHidden/>
          </w:rPr>
          <w:instrText xml:space="preserve"> PAGEREF _Toc533086552 \h </w:instrText>
        </w:r>
        <w:r w:rsidR="000471DA">
          <w:rPr>
            <w:noProof/>
            <w:webHidden/>
          </w:rPr>
        </w:r>
        <w:r w:rsidR="000471DA">
          <w:rPr>
            <w:noProof/>
            <w:webHidden/>
          </w:rPr>
          <w:fldChar w:fldCharType="separate"/>
        </w:r>
        <w:r w:rsidR="00FD09F8">
          <w:rPr>
            <w:noProof/>
            <w:webHidden/>
          </w:rPr>
          <w:t>103</w:t>
        </w:r>
        <w:r w:rsidR="000471DA">
          <w:rPr>
            <w:noProof/>
            <w:webHidden/>
          </w:rPr>
          <w:fldChar w:fldCharType="end"/>
        </w:r>
      </w:hyperlink>
    </w:p>
    <w:p w14:paraId="1D19FC49"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3" w:history="1">
        <w:r w:rsidR="000471DA" w:rsidRPr="009B6322">
          <w:rPr>
            <w:rStyle w:val="Lienhypertexte"/>
            <w:noProof/>
          </w:rPr>
          <w:t xml:space="preserve">Tableau 23 : </w:t>
        </w:r>
        <w:r w:rsidR="000471DA" w:rsidRPr="009B6322">
          <w:rPr>
            <w:rStyle w:val="Lienhypertexte"/>
            <w:rFonts w:cs="Tahoma"/>
            <w:noProof/>
          </w:rPr>
          <w:t>Situation des infrastructures répondant aux normes</w:t>
        </w:r>
        <w:r w:rsidR="000471DA">
          <w:rPr>
            <w:noProof/>
            <w:webHidden/>
          </w:rPr>
          <w:tab/>
        </w:r>
        <w:r w:rsidR="000471DA">
          <w:rPr>
            <w:noProof/>
            <w:webHidden/>
          </w:rPr>
          <w:fldChar w:fldCharType="begin"/>
        </w:r>
        <w:r w:rsidR="000471DA">
          <w:rPr>
            <w:noProof/>
            <w:webHidden/>
          </w:rPr>
          <w:instrText xml:space="preserve"> PAGEREF _Toc533086553 \h </w:instrText>
        </w:r>
        <w:r w:rsidR="000471DA">
          <w:rPr>
            <w:noProof/>
            <w:webHidden/>
          </w:rPr>
        </w:r>
        <w:r w:rsidR="000471DA">
          <w:rPr>
            <w:noProof/>
            <w:webHidden/>
          </w:rPr>
          <w:fldChar w:fldCharType="separate"/>
        </w:r>
        <w:r w:rsidR="00FD09F8">
          <w:rPr>
            <w:noProof/>
            <w:webHidden/>
          </w:rPr>
          <w:t>103</w:t>
        </w:r>
        <w:r w:rsidR="000471DA">
          <w:rPr>
            <w:noProof/>
            <w:webHidden/>
          </w:rPr>
          <w:fldChar w:fldCharType="end"/>
        </w:r>
      </w:hyperlink>
    </w:p>
    <w:p w14:paraId="08F03804"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4" w:history="1">
        <w:r w:rsidR="000471DA" w:rsidRPr="009B6322">
          <w:rPr>
            <w:rStyle w:val="Lienhypertexte"/>
            <w:noProof/>
          </w:rPr>
          <w:t>Tableau 24</w:t>
        </w:r>
        <w:r w:rsidR="000471DA" w:rsidRPr="009B6322">
          <w:rPr>
            <w:rStyle w:val="Lienhypertexte"/>
            <w:rFonts w:cs="Tahoma"/>
            <w:noProof/>
          </w:rPr>
          <w:t>: Distribution géographique des investissements</w:t>
        </w:r>
        <w:r w:rsidR="000471DA">
          <w:rPr>
            <w:noProof/>
            <w:webHidden/>
          </w:rPr>
          <w:tab/>
        </w:r>
        <w:r w:rsidR="000471DA">
          <w:rPr>
            <w:noProof/>
            <w:webHidden/>
          </w:rPr>
          <w:fldChar w:fldCharType="begin"/>
        </w:r>
        <w:r w:rsidR="000471DA">
          <w:rPr>
            <w:noProof/>
            <w:webHidden/>
          </w:rPr>
          <w:instrText xml:space="preserve"> PAGEREF _Toc533086554 \h </w:instrText>
        </w:r>
        <w:r w:rsidR="000471DA">
          <w:rPr>
            <w:noProof/>
            <w:webHidden/>
          </w:rPr>
        </w:r>
        <w:r w:rsidR="000471DA">
          <w:rPr>
            <w:noProof/>
            <w:webHidden/>
          </w:rPr>
          <w:fldChar w:fldCharType="separate"/>
        </w:r>
        <w:r w:rsidR="00FD09F8">
          <w:rPr>
            <w:noProof/>
            <w:webHidden/>
          </w:rPr>
          <w:t>104</w:t>
        </w:r>
        <w:r w:rsidR="000471DA">
          <w:rPr>
            <w:noProof/>
            <w:webHidden/>
          </w:rPr>
          <w:fldChar w:fldCharType="end"/>
        </w:r>
      </w:hyperlink>
    </w:p>
    <w:p w14:paraId="02A1AD7A"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5" w:history="1">
        <w:r w:rsidR="000471DA" w:rsidRPr="009B6322">
          <w:rPr>
            <w:rStyle w:val="Lienhypertexte"/>
            <w:noProof/>
          </w:rPr>
          <w:t>Tableau 25: Disponibilité des services de santé, SARA 2017, Guinée</w:t>
        </w:r>
        <w:r w:rsidR="000471DA">
          <w:rPr>
            <w:noProof/>
            <w:webHidden/>
          </w:rPr>
          <w:tab/>
        </w:r>
        <w:r w:rsidR="000471DA">
          <w:rPr>
            <w:noProof/>
            <w:webHidden/>
          </w:rPr>
          <w:fldChar w:fldCharType="begin"/>
        </w:r>
        <w:r w:rsidR="000471DA">
          <w:rPr>
            <w:noProof/>
            <w:webHidden/>
          </w:rPr>
          <w:instrText xml:space="preserve"> PAGEREF _Toc533086555 \h </w:instrText>
        </w:r>
        <w:r w:rsidR="000471DA">
          <w:rPr>
            <w:noProof/>
            <w:webHidden/>
          </w:rPr>
        </w:r>
        <w:r w:rsidR="000471DA">
          <w:rPr>
            <w:noProof/>
            <w:webHidden/>
          </w:rPr>
          <w:fldChar w:fldCharType="separate"/>
        </w:r>
        <w:r w:rsidR="00FD09F8">
          <w:rPr>
            <w:noProof/>
            <w:webHidden/>
          </w:rPr>
          <w:t>104</w:t>
        </w:r>
        <w:r w:rsidR="000471DA">
          <w:rPr>
            <w:noProof/>
            <w:webHidden/>
          </w:rPr>
          <w:fldChar w:fldCharType="end"/>
        </w:r>
      </w:hyperlink>
    </w:p>
    <w:p w14:paraId="0F88C165"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6" w:history="1">
        <w:r w:rsidR="000471DA" w:rsidRPr="009B6322">
          <w:rPr>
            <w:rStyle w:val="Lienhypertexte"/>
            <w:noProof/>
          </w:rPr>
          <w:t>Tableau 26 : Besoins d’investissements par niveau de priorité</w:t>
        </w:r>
        <w:r w:rsidR="000471DA">
          <w:rPr>
            <w:noProof/>
            <w:webHidden/>
          </w:rPr>
          <w:tab/>
        </w:r>
        <w:r w:rsidR="000471DA">
          <w:rPr>
            <w:noProof/>
            <w:webHidden/>
          </w:rPr>
          <w:fldChar w:fldCharType="begin"/>
        </w:r>
        <w:r w:rsidR="000471DA">
          <w:rPr>
            <w:noProof/>
            <w:webHidden/>
          </w:rPr>
          <w:instrText xml:space="preserve"> PAGEREF _Toc533086556 \h </w:instrText>
        </w:r>
        <w:r w:rsidR="000471DA">
          <w:rPr>
            <w:noProof/>
            <w:webHidden/>
          </w:rPr>
        </w:r>
        <w:r w:rsidR="000471DA">
          <w:rPr>
            <w:noProof/>
            <w:webHidden/>
          </w:rPr>
          <w:fldChar w:fldCharType="separate"/>
        </w:r>
        <w:r w:rsidR="00FD09F8">
          <w:rPr>
            <w:noProof/>
            <w:webHidden/>
          </w:rPr>
          <w:t>105</w:t>
        </w:r>
        <w:r w:rsidR="000471DA">
          <w:rPr>
            <w:noProof/>
            <w:webHidden/>
          </w:rPr>
          <w:fldChar w:fldCharType="end"/>
        </w:r>
      </w:hyperlink>
    </w:p>
    <w:p w14:paraId="0C6FE948"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7" w:history="1">
        <w:r w:rsidR="000471DA" w:rsidRPr="009B6322">
          <w:rPr>
            <w:rStyle w:val="Lienhypertexte"/>
            <w:noProof/>
          </w:rPr>
          <w:t>Tableau 27</w:t>
        </w:r>
        <w:r w:rsidR="000471DA" w:rsidRPr="009B6322">
          <w:rPr>
            <w:rStyle w:val="Lienhypertexte"/>
            <w:rFonts w:cs="Tahoma"/>
            <w:noProof/>
          </w:rPr>
          <w:t>: Besoins en nouveaux investissements</w:t>
        </w:r>
        <w:r w:rsidR="000471DA">
          <w:rPr>
            <w:noProof/>
            <w:webHidden/>
          </w:rPr>
          <w:tab/>
        </w:r>
        <w:r w:rsidR="000471DA">
          <w:rPr>
            <w:noProof/>
            <w:webHidden/>
          </w:rPr>
          <w:fldChar w:fldCharType="begin"/>
        </w:r>
        <w:r w:rsidR="000471DA">
          <w:rPr>
            <w:noProof/>
            <w:webHidden/>
          </w:rPr>
          <w:instrText xml:space="preserve"> PAGEREF _Toc533086557 \h </w:instrText>
        </w:r>
        <w:r w:rsidR="000471DA">
          <w:rPr>
            <w:noProof/>
            <w:webHidden/>
          </w:rPr>
        </w:r>
        <w:r w:rsidR="000471DA">
          <w:rPr>
            <w:noProof/>
            <w:webHidden/>
          </w:rPr>
          <w:fldChar w:fldCharType="separate"/>
        </w:r>
        <w:r w:rsidR="00FD09F8">
          <w:rPr>
            <w:noProof/>
            <w:webHidden/>
          </w:rPr>
          <w:t>106</w:t>
        </w:r>
        <w:r w:rsidR="000471DA">
          <w:rPr>
            <w:noProof/>
            <w:webHidden/>
          </w:rPr>
          <w:fldChar w:fldCharType="end"/>
        </w:r>
      </w:hyperlink>
    </w:p>
    <w:p w14:paraId="3C55325E"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8" w:history="1">
        <w:r w:rsidR="000471DA" w:rsidRPr="009B6322">
          <w:rPr>
            <w:rStyle w:val="Lienhypertexte"/>
            <w:noProof/>
          </w:rPr>
          <w:t>Tableau 28</w:t>
        </w:r>
        <w:r w:rsidR="000471DA" w:rsidRPr="009B6322">
          <w:rPr>
            <w:rStyle w:val="Lienhypertexte"/>
            <w:rFonts w:cs="Tahoma"/>
            <w:noProof/>
          </w:rPr>
          <w:t>: Besoin d’infrastructures par région</w:t>
        </w:r>
        <w:r w:rsidR="000471DA">
          <w:rPr>
            <w:noProof/>
            <w:webHidden/>
          </w:rPr>
          <w:tab/>
        </w:r>
        <w:r w:rsidR="000471DA">
          <w:rPr>
            <w:noProof/>
            <w:webHidden/>
          </w:rPr>
          <w:fldChar w:fldCharType="begin"/>
        </w:r>
        <w:r w:rsidR="000471DA">
          <w:rPr>
            <w:noProof/>
            <w:webHidden/>
          </w:rPr>
          <w:instrText xml:space="preserve"> PAGEREF _Toc533086558 \h </w:instrText>
        </w:r>
        <w:r w:rsidR="000471DA">
          <w:rPr>
            <w:noProof/>
            <w:webHidden/>
          </w:rPr>
        </w:r>
        <w:r w:rsidR="000471DA">
          <w:rPr>
            <w:noProof/>
            <w:webHidden/>
          </w:rPr>
          <w:fldChar w:fldCharType="separate"/>
        </w:r>
        <w:r w:rsidR="00FD09F8">
          <w:rPr>
            <w:noProof/>
            <w:webHidden/>
          </w:rPr>
          <w:t>106</w:t>
        </w:r>
        <w:r w:rsidR="000471DA">
          <w:rPr>
            <w:noProof/>
            <w:webHidden/>
          </w:rPr>
          <w:fldChar w:fldCharType="end"/>
        </w:r>
      </w:hyperlink>
    </w:p>
    <w:p w14:paraId="2B7A175E"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59" w:history="1">
        <w:r w:rsidR="000471DA" w:rsidRPr="009B6322">
          <w:rPr>
            <w:rStyle w:val="Lienhypertexte"/>
            <w:noProof/>
          </w:rPr>
          <w:t>Tableau 29: Disponibilité moyenne des éléments d’aménagements et d’équipements indispensables</w:t>
        </w:r>
        <w:r w:rsidR="000471DA">
          <w:rPr>
            <w:noProof/>
            <w:webHidden/>
          </w:rPr>
          <w:tab/>
        </w:r>
        <w:r w:rsidR="000471DA">
          <w:rPr>
            <w:noProof/>
            <w:webHidden/>
          </w:rPr>
          <w:fldChar w:fldCharType="begin"/>
        </w:r>
        <w:r w:rsidR="000471DA">
          <w:rPr>
            <w:noProof/>
            <w:webHidden/>
          </w:rPr>
          <w:instrText xml:space="preserve"> PAGEREF _Toc533086559 \h </w:instrText>
        </w:r>
        <w:r w:rsidR="000471DA">
          <w:rPr>
            <w:noProof/>
            <w:webHidden/>
          </w:rPr>
        </w:r>
        <w:r w:rsidR="000471DA">
          <w:rPr>
            <w:noProof/>
            <w:webHidden/>
          </w:rPr>
          <w:fldChar w:fldCharType="separate"/>
        </w:r>
        <w:r w:rsidR="00FD09F8">
          <w:rPr>
            <w:noProof/>
            <w:webHidden/>
          </w:rPr>
          <w:t>108</w:t>
        </w:r>
        <w:r w:rsidR="000471DA">
          <w:rPr>
            <w:noProof/>
            <w:webHidden/>
          </w:rPr>
          <w:fldChar w:fldCharType="end"/>
        </w:r>
      </w:hyperlink>
    </w:p>
    <w:p w14:paraId="05DF351D"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60" w:history="1">
        <w:r w:rsidR="000471DA" w:rsidRPr="009B6322">
          <w:rPr>
            <w:rStyle w:val="Lienhypertexte"/>
            <w:rFonts w:cs="Arial"/>
            <w:noProof/>
          </w:rPr>
          <w:t>Tableau 30: Taux de complétude et de promptitude dans la saisie des rapports statistiques selon les régions de 2015 à 2017</w:t>
        </w:r>
        <w:r w:rsidR="000471DA">
          <w:rPr>
            <w:noProof/>
            <w:webHidden/>
          </w:rPr>
          <w:tab/>
        </w:r>
        <w:r w:rsidR="000471DA">
          <w:rPr>
            <w:noProof/>
            <w:webHidden/>
          </w:rPr>
          <w:fldChar w:fldCharType="begin"/>
        </w:r>
        <w:r w:rsidR="000471DA">
          <w:rPr>
            <w:noProof/>
            <w:webHidden/>
          </w:rPr>
          <w:instrText xml:space="preserve"> PAGEREF _Toc533086560 \h </w:instrText>
        </w:r>
        <w:r w:rsidR="000471DA">
          <w:rPr>
            <w:noProof/>
            <w:webHidden/>
          </w:rPr>
        </w:r>
        <w:r w:rsidR="000471DA">
          <w:rPr>
            <w:noProof/>
            <w:webHidden/>
          </w:rPr>
          <w:fldChar w:fldCharType="separate"/>
        </w:r>
        <w:r w:rsidR="00FD09F8">
          <w:rPr>
            <w:noProof/>
            <w:webHidden/>
          </w:rPr>
          <w:t>109</w:t>
        </w:r>
        <w:r w:rsidR="000471DA">
          <w:rPr>
            <w:noProof/>
            <w:webHidden/>
          </w:rPr>
          <w:fldChar w:fldCharType="end"/>
        </w:r>
      </w:hyperlink>
    </w:p>
    <w:p w14:paraId="5F054358"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61" w:history="1">
        <w:r w:rsidR="000471DA" w:rsidRPr="009B6322">
          <w:rPr>
            <w:rStyle w:val="Lienhypertexte"/>
            <w:rFonts w:cs="Arial"/>
            <w:b/>
            <w:noProof/>
          </w:rPr>
          <w:t xml:space="preserve">Tableau </w:t>
        </w:r>
        <w:r w:rsidR="000471DA" w:rsidRPr="009B6322">
          <w:rPr>
            <w:rStyle w:val="Lienhypertexte"/>
            <w:rFonts w:cs="Arial"/>
            <w:noProof/>
          </w:rPr>
          <w:t>31: Ecart entre les taux de couverture en Penta3 et en CPN 4 selon les données administratives et les données d’enquête au cours des 3 années</w:t>
        </w:r>
        <w:r w:rsidR="000471DA">
          <w:rPr>
            <w:noProof/>
            <w:webHidden/>
          </w:rPr>
          <w:tab/>
        </w:r>
        <w:r w:rsidR="000471DA">
          <w:rPr>
            <w:noProof/>
            <w:webHidden/>
          </w:rPr>
          <w:fldChar w:fldCharType="begin"/>
        </w:r>
        <w:r w:rsidR="000471DA">
          <w:rPr>
            <w:noProof/>
            <w:webHidden/>
          </w:rPr>
          <w:instrText xml:space="preserve"> PAGEREF _Toc533086561 \h </w:instrText>
        </w:r>
        <w:r w:rsidR="000471DA">
          <w:rPr>
            <w:noProof/>
            <w:webHidden/>
          </w:rPr>
        </w:r>
        <w:r w:rsidR="000471DA">
          <w:rPr>
            <w:noProof/>
            <w:webHidden/>
          </w:rPr>
          <w:fldChar w:fldCharType="separate"/>
        </w:r>
        <w:r w:rsidR="00FD09F8">
          <w:rPr>
            <w:noProof/>
            <w:webHidden/>
          </w:rPr>
          <w:t>110</w:t>
        </w:r>
        <w:r w:rsidR="000471DA">
          <w:rPr>
            <w:noProof/>
            <w:webHidden/>
          </w:rPr>
          <w:fldChar w:fldCharType="end"/>
        </w:r>
      </w:hyperlink>
    </w:p>
    <w:p w14:paraId="67F56E71" w14:textId="77777777" w:rsidR="000471DA" w:rsidRDefault="007F3A13" w:rsidP="000471DA">
      <w:pPr>
        <w:pStyle w:val="Tabledesillustrations"/>
        <w:shd w:val="clear" w:color="auto" w:fill="EFF5FB"/>
        <w:tabs>
          <w:tab w:val="right" w:leader="dot" w:pos="9062"/>
        </w:tabs>
        <w:spacing w:line="240" w:lineRule="auto"/>
        <w:jc w:val="both"/>
        <w:rPr>
          <w:rFonts w:asciiTheme="minorHAnsi" w:eastAsiaTheme="minorEastAsia" w:hAnsiTheme="minorHAnsi"/>
          <w:noProof/>
          <w:lang w:eastAsia="fr-FR"/>
        </w:rPr>
      </w:pPr>
      <w:hyperlink w:anchor="_Toc533086562" w:history="1">
        <w:r w:rsidR="000471DA" w:rsidRPr="009B6322">
          <w:rPr>
            <w:rStyle w:val="Lienhypertexte"/>
            <w:rFonts w:cs="Arial"/>
            <w:noProof/>
          </w:rPr>
          <w:t>Tableau 32: Facteur de vérification des données au niveau des établissements de santé, par type d'établissement, instance gestionnaire et milieu urbain /rural.</w:t>
        </w:r>
        <w:r w:rsidR="000471DA">
          <w:rPr>
            <w:noProof/>
            <w:webHidden/>
          </w:rPr>
          <w:tab/>
        </w:r>
        <w:r w:rsidR="000471DA">
          <w:rPr>
            <w:noProof/>
            <w:webHidden/>
          </w:rPr>
          <w:fldChar w:fldCharType="begin"/>
        </w:r>
        <w:r w:rsidR="000471DA">
          <w:rPr>
            <w:noProof/>
            <w:webHidden/>
          </w:rPr>
          <w:instrText xml:space="preserve"> PAGEREF _Toc533086562 \h </w:instrText>
        </w:r>
        <w:r w:rsidR="000471DA">
          <w:rPr>
            <w:noProof/>
            <w:webHidden/>
          </w:rPr>
        </w:r>
        <w:r w:rsidR="000471DA">
          <w:rPr>
            <w:noProof/>
            <w:webHidden/>
          </w:rPr>
          <w:fldChar w:fldCharType="separate"/>
        </w:r>
        <w:r w:rsidR="00FD09F8">
          <w:rPr>
            <w:noProof/>
            <w:webHidden/>
          </w:rPr>
          <w:t>110</w:t>
        </w:r>
        <w:r w:rsidR="000471DA">
          <w:rPr>
            <w:noProof/>
            <w:webHidden/>
          </w:rPr>
          <w:fldChar w:fldCharType="end"/>
        </w:r>
      </w:hyperlink>
    </w:p>
    <w:p w14:paraId="4D9ADF55" w14:textId="77777777" w:rsidR="00CC636E" w:rsidRPr="004C31D5" w:rsidRDefault="00A41F08" w:rsidP="000471DA">
      <w:pPr>
        <w:pStyle w:val="Tabledesillustrations"/>
        <w:shd w:val="clear" w:color="auto" w:fill="EFF5FB"/>
        <w:tabs>
          <w:tab w:val="right" w:leader="dot" w:pos="9062"/>
        </w:tabs>
        <w:spacing w:line="240" w:lineRule="auto"/>
        <w:jc w:val="both"/>
        <w:rPr>
          <w:rFonts w:cs="Times New Roman"/>
          <w:b/>
          <w:sz w:val="24"/>
          <w:szCs w:val="24"/>
        </w:rPr>
      </w:pPr>
      <w:r w:rsidRPr="00A41F08">
        <w:rPr>
          <w:rFonts w:cs="Times New Roman"/>
          <w:sz w:val="24"/>
          <w:szCs w:val="24"/>
        </w:rPr>
        <w:fldChar w:fldCharType="end"/>
      </w:r>
    </w:p>
    <w:p w14:paraId="4976AA80" w14:textId="77777777" w:rsidR="00CC636E" w:rsidRDefault="00A41F08" w:rsidP="00974071">
      <w:pPr>
        <w:pStyle w:val="Titre1"/>
        <w:numPr>
          <w:ilvl w:val="0"/>
          <w:numId w:val="0"/>
        </w:numPr>
        <w:ind w:left="432" w:hanging="432"/>
      </w:pPr>
      <w:bookmarkStart w:id="5" w:name="_Toc420500240"/>
      <w:bookmarkStart w:id="6" w:name="_Toc533086403"/>
      <w:r>
        <w:t xml:space="preserve">LISTE DES </w:t>
      </w:r>
      <w:r w:rsidR="00CC636E" w:rsidRPr="004C31D5">
        <w:t>FIGURES</w:t>
      </w:r>
      <w:bookmarkEnd w:id="5"/>
      <w:bookmarkEnd w:id="6"/>
    </w:p>
    <w:p w14:paraId="6877DC8B" w14:textId="77777777" w:rsidR="00C64F2F" w:rsidRPr="004C31D5" w:rsidRDefault="00C64F2F" w:rsidP="00C64F2F">
      <w:pPr>
        <w:spacing w:after="0"/>
      </w:pPr>
    </w:p>
    <w:p w14:paraId="5954BDDA" w14:textId="77777777" w:rsidR="000471DA" w:rsidRDefault="00A41F08" w:rsidP="000471DA">
      <w:pPr>
        <w:pStyle w:val="Tabledesillustrations"/>
        <w:shd w:val="clear" w:color="auto" w:fill="EFF5FB"/>
        <w:tabs>
          <w:tab w:val="right" w:leader="dot" w:pos="9062"/>
        </w:tabs>
        <w:rPr>
          <w:rFonts w:asciiTheme="minorHAnsi" w:eastAsiaTheme="minorEastAsia" w:hAnsiTheme="minorHAnsi"/>
          <w:noProof/>
          <w:lang w:eastAsia="fr-FR"/>
        </w:rPr>
      </w:pPr>
      <w:r>
        <w:rPr>
          <w:sz w:val="28"/>
        </w:rPr>
        <w:fldChar w:fldCharType="begin"/>
      </w:r>
      <w:r>
        <w:rPr>
          <w:sz w:val="28"/>
        </w:rPr>
        <w:instrText xml:space="preserve"> TOC \h \z \c "Figure" </w:instrText>
      </w:r>
      <w:r>
        <w:rPr>
          <w:sz w:val="28"/>
        </w:rPr>
        <w:fldChar w:fldCharType="separate"/>
      </w:r>
      <w:hyperlink w:anchor="_Toc533086563" w:history="1">
        <w:r w:rsidR="000471DA" w:rsidRPr="006B2E4C">
          <w:rPr>
            <w:rStyle w:val="Lienhypertexte"/>
            <w:noProof/>
          </w:rPr>
          <w:t>Figure 1 : Pourcentage des établissements offrant des services de soins obstétricaux et néonataux d’urgence de base, (N=2263), Guinée SARA, 2017</w:t>
        </w:r>
        <w:r w:rsidR="000471DA">
          <w:rPr>
            <w:noProof/>
            <w:webHidden/>
          </w:rPr>
          <w:tab/>
        </w:r>
        <w:r w:rsidR="000471DA">
          <w:rPr>
            <w:noProof/>
            <w:webHidden/>
          </w:rPr>
          <w:fldChar w:fldCharType="begin"/>
        </w:r>
        <w:r w:rsidR="000471DA">
          <w:rPr>
            <w:noProof/>
            <w:webHidden/>
          </w:rPr>
          <w:instrText xml:space="preserve"> PAGEREF _Toc533086563 \h </w:instrText>
        </w:r>
        <w:r w:rsidR="000471DA">
          <w:rPr>
            <w:noProof/>
            <w:webHidden/>
          </w:rPr>
        </w:r>
        <w:r w:rsidR="000471DA">
          <w:rPr>
            <w:noProof/>
            <w:webHidden/>
          </w:rPr>
          <w:fldChar w:fldCharType="separate"/>
        </w:r>
        <w:r w:rsidR="00FD09F8">
          <w:rPr>
            <w:noProof/>
            <w:webHidden/>
          </w:rPr>
          <w:t>58</w:t>
        </w:r>
        <w:r w:rsidR="000471DA">
          <w:rPr>
            <w:noProof/>
            <w:webHidden/>
          </w:rPr>
          <w:fldChar w:fldCharType="end"/>
        </w:r>
      </w:hyperlink>
    </w:p>
    <w:p w14:paraId="2304299E"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64" w:history="1">
        <w:r w:rsidR="000471DA" w:rsidRPr="006B2E4C">
          <w:rPr>
            <w:rStyle w:val="Lienhypertexte"/>
            <w:noProof/>
          </w:rPr>
          <w:t>Figure 2: Pourcentage d'établissements offrant des services de soins obstétricaux complets, par type d'établissement (N=893)</w:t>
        </w:r>
        <w:r w:rsidR="000471DA">
          <w:rPr>
            <w:noProof/>
            <w:webHidden/>
          </w:rPr>
          <w:tab/>
        </w:r>
        <w:r w:rsidR="000471DA">
          <w:rPr>
            <w:noProof/>
            <w:webHidden/>
          </w:rPr>
          <w:fldChar w:fldCharType="begin"/>
        </w:r>
        <w:r w:rsidR="000471DA">
          <w:rPr>
            <w:noProof/>
            <w:webHidden/>
          </w:rPr>
          <w:instrText xml:space="preserve"> PAGEREF _Toc533086564 \h </w:instrText>
        </w:r>
        <w:r w:rsidR="000471DA">
          <w:rPr>
            <w:noProof/>
            <w:webHidden/>
          </w:rPr>
        </w:r>
        <w:r w:rsidR="000471DA">
          <w:rPr>
            <w:noProof/>
            <w:webHidden/>
          </w:rPr>
          <w:fldChar w:fldCharType="separate"/>
        </w:r>
        <w:r w:rsidR="00FD09F8">
          <w:rPr>
            <w:noProof/>
            <w:webHidden/>
          </w:rPr>
          <w:t>59</w:t>
        </w:r>
        <w:r w:rsidR="000471DA">
          <w:rPr>
            <w:noProof/>
            <w:webHidden/>
          </w:rPr>
          <w:fldChar w:fldCharType="end"/>
        </w:r>
      </w:hyperlink>
    </w:p>
    <w:p w14:paraId="71BD4892"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65" w:history="1">
        <w:r w:rsidR="000471DA" w:rsidRPr="006B2E4C">
          <w:rPr>
            <w:rStyle w:val="Lienhypertexte"/>
            <w:noProof/>
          </w:rPr>
          <w:t>Figure 3 : Pourcentage de structures hospitalières offrant des services de soins obstétricaux et néonataux complets, par région (n=893)</w:t>
        </w:r>
        <w:r w:rsidR="000471DA">
          <w:rPr>
            <w:noProof/>
            <w:webHidden/>
          </w:rPr>
          <w:tab/>
        </w:r>
        <w:r w:rsidR="000471DA">
          <w:rPr>
            <w:noProof/>
            <w:webHidden/>
          </w:rPr>
          <w:fldChar w:fldCharType="begin"/>
        </w:r>
        <w:r w:rsidR="000471DA">
          <w:rPr>
            <w:noProof/>
            <w:webHidden/>
          </w:rPr>
          <w:instrText xml:space="preserve"> PAGEREF _Toc533086565 \h </w:instrText>
        </w:r>
        <w:r w:rsidR="000471DA">
          <w:rPr>
            <w:noProof/>
            <w:webHidden/>
          </w:rPr>
        </w:r>
        <w:r w:rsidR="000471DA">
          <w:rPr>
            <w:noProof/>
            <w:webHidden/>
          </w:rPr>
          <w:fldChar w:fldCharType="separate"/>
        </w:r>
        <w:r w:rsidR="00FD09F8">
          <w:rPr>
            <w:noProof/>
            <w:webHidden/>
          </w:rPr>
          <w:t>60</w:t>
        </w:r>
        <w:r w:rsidR="000471DA">
          <w:rPr>
            <w:noProof/>
            <w:webHidden/>
          </w:rPr>
          <w:fldChar w:fldCharType="end"/>
        </w:r>
      </w:hyperlink>
    </w:p>
    <w:p w14:paraId="0595EF65"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66" w:history="1">
        <w:r w:rsidR="000471DA" w:rsidRPr="006B2E4C">
          <w:rPr>
            <w:rStyle w:val="Lienhypertexte"/>
            <w:noProof/>
          </w:rPr>
          <w:t>Figure 4: Prévalence du retard de croissance modéré et sévère(%) dans les regions admistratives</w:t>
        </w:r>
        <w:r w:rsidR="000471DA">
          <w:rPr>
            <w:noProof/>
            <w:webHidden/>
          </w:rPr>
          <w:tab/>
        </w:r>
        <w:r w:rsidR="000471DA">
          <w:rPr>
            <w:noProof/>
            <w:webHidden/>
          </w:rPr>
          <w:fldChar w:fldCharType="begin"/>
        </w:r>
        <w:r w:rsidR="000471DA">
          <w:rPr>
            <w:noProof/>
            <w:webHidden/>
          </w:rPr>
          <w:instrText xml:space="preserve"> PAGEREF _Toc533086566 \h </w:instrText>
        </w:r>
        <w:r w:rsidR="000471DA">
          <w:rPr>
            <w:noProof/>
            <w:webHidden/>
          </w:rPr>
        </w:r>
        <w:r w:rsidR="000471DA">
          <w:rPr>
            <w:noProof/>
            <w:webHidden/>
          </w:rPr>
          <w:fldChar w:fldCharType="separate"/>
        </w:r>
        <w:r w:rsidR="00FD09F8">
          <w:rPr>
            <w:noProof/>
            <w:webHidden/>
          </w:rPr>
          <w:t>61</w:t>
        </w:r>
        <w:r w:rsidR="000471DA">
          <w:rPr>
            <w:noProof/>
            <w:webHidden/>
          </w:rPr>
          <w:fldChar w:fldCharType="end"/>
        </w:r>
      </w:hyperlink>
    </w:p>
    <w:p w14:paraId="640DADF6"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67" w:history="1">
        <w:r w:rsidR="000471DA" w:rsidRPr="006B2E4C">
          <w:rPr>
            <w:rStyle w:val="Lienhypertexte"/>
            <w:noProof/>
          </w:rPr>
          <w:t>Figure 5: Proportion des enfants de moins de 6 mois exclusivement allaités au sein ans les régions administratives, MICS 2016</w:t>
        </w:r>
        <w:r w:rsidR="000471DA">
          <w:rPr>
            <w:noProof/>
            <w:webHidden/>
          </w:rPr>
          <w:tab/>
        </w:r>
        <w:r w:rsidR="000471DA">
          <w:rPr>
            <w:noProof/>
            <w:webHidden/>
          </w:rPr>
          <w:fldChar w:fldCharType="begin"/>
        </w:r>
        <w:r w:rsidR="000471DA">
          <w:rPr>
            <w:noProof/>
            <w:webHidden/>
          </w:rPr>
          <w:instrText xml:space="preserve"> PAGEREF _Toc533086567 \h </w:instrText>
        </w:r>
        <w:r w:rsidR="000471DA">
          <w:rPr>
            <w:noProof/>
            <w:webHidden/>
          </w:rPr>
        </w:r>
        <w:r w:rsidR="000471DA">
          <w:rPr>
            <w:noProof/>
            <w:webHidden/>
          </w:rPr>
          <w:fldChar w:fldCharType="separate"/>
        </w:r>
        <w:r w:rsidR="00FD09F8">
          <w:rPr>
            <w:noProof/>
            <w:webHidden/>
          </w:rPr>
          <w:t>61</w:t>
        </w:r>
        <w:r w:rsidR="000471DA">
          <w:rPr>
            <w:noProof/>
            <w:webHidden/>
          </w:rPr>
          <w:fldChar w:fldCharType="end"/>
        </w:r>
      </w:hyperlink>
    </w:p>
    <w:p w14:paraId="7BD7A003"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68" w:history="1">
        <w:r w:rsidR="000471DA" w:rsidRPr="006B2E4C">
          <w:rPr>
            <w:rStyle w:val="Lienhypertexte"/>
            <w:noProof/>
          </w:rPr>
          <w:t>Figure 6: Proportion des enfants de moins de mois exclusivement allaités au sein selon le niveau d'instruction de la mère, MICS 2016</w:t>
        </w:r>
        <w:r w:rsidR="000471DA">
          <w:rPr>
            <w:noProof/>
            <w:webHidden/>
          </w:rPr>
          <w:tab/>
        </w:r>
        <w:r w:rsidR="000471DA">
          <w:rPr>
            <w:noProof/>
            <w:webHidden/>
          </w:rPr>
          <w:fldChar w:fldCharType="begin"/>
        </w:r>
        <w:r w:rsidR="000471DA">
          <w:rPr>
            <w:noProof/>
            <w:webHidden/>
          </w:rPr>
          <w:instrText xml:space="preserve"> PAGEREF _Toc533086568 \h </w:instrText>
        </w:r>
        <w:r w:rsidR="000471DA">
          <w:rPr>
            <w:noProof/>
            <w:webHidden/>
          </w:rPr>
        </w:r>
        <w:r w:rsidR="000471DA">
          <w:rPr>
            <w:noProof/>
            <w:webHidden/>
          </w:rPr>
          <w:fldChar w:fldCharType="separate"/>
        </w:r>
        <w:r w:rsidR="00FD09F8">
          <w:rPr>
            <w:noProof/>
            <w:webHidden/>
          </w:rPr>
          <w:t>62</w:t>
        </w:r>
        <w:r w:rsidR="000471DA">
          <w:rPr>
            <w:noProof/>
            <w:webHidden/>
          </w:rPr>
          <w:fldChar w:fldCharType="end"/>
        </w:r>
      </w:hyperlink>
    </w:p>
    <w:p w14:paraId="1A2297A4"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69" w:history="1">
        <w:r w:rsidR="000471DA" w:rsidRPr="006B2E4C">
          <w:rPr>
            <w:rStyle w:val="Lienhypertexte"/>
            <w:noProof/>
          </w:rPr>
          <w:t>Figure 1: Comparaison des besoins financiers du PNDS, du budget de la santé et des dépenses totales en santé (en Milliards de GNF)</w:t>
        </w:r>
        <w:r w:rsidR="000471DA">
          <w:rPr>
            <w:noProof/>
            <w:webHidden/>
          </w:rPr>
          <w:tab/>
        </w:r>
        <w:r w:rsidR="000471DA">
          <w:rPr>
            <w:noProof/>
            <w:webHidden/>
          </w:rPr>
          <w:fldChar w:fldCharType="begin"/>
        </w:r>
        <w:r w:rsidR="000471DA">
          <w:rPr>
            <w:noProof/>
            <w:webHidden/>
          </w:rPr>
          <w:instrText xml:space="preserve"> PAGEREF _Toc533086569 \h </w:instrText>
        </w:r>
        <w:r w:rsidR="000471DA">
          <w:rPr>
            <w:noProof/>
            <w:webHidden/>
          </w:rPr>
        </w:r>
        <w:r w:rsidR="000471DA">
          <w:rPr>
            <w:noProof/>
            <w:webHidden/>
          </w:rPr>
          <w:fldChar w:fldCharType="separate"/>
        </w:r>
        <w:r w:rsidR="00FD09F8">
          <w:rPr>
            <w:noProof/>
            <w:webHidden/>
          </w:rPr>
          <w:t>74</w:t>
        </w:r>
        <w:r w:rsidR="000471DA">
          <w:rPr>
            <w:noProof/>
            <w:webHidden/>
          </w:rPr>
          <w:fldChar w:fldCharType="end"/>
        </w:r>
      </w:hyperlink>
    </w:p>
    <w:p w14:paraId="3C202E7E"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0" w:history="1">
        <w:r w:rsidR="000471DA" w:rsidRPr="006B2E4C">
          <w:rPr>
            <w:rStyle w:val="Lienhypertexte"/>
            <w:noProof/>
          </w:rPr>
          <w:t>Figure 2: Dépenses courantes par prestataires (en Milliards de GNF)</w:t>
        </w:r>
        <w:r w:rsidR="000471DA">
          <w:rPr>
            <w:noProof/>
            <w:webHidden/>
          </w:rPr>
          <w:tab/>
        </w:r>
        <w:r w:rsidR="000471DA">
          <w:rPr>
            <w:noProof/>
            <w:webHidden/>
          </w:rPr>
          <w:fldChar w:fldCharType="begin"/>
        </w:r>
        <w:r w:rsidR="000471DA">
          <w:rPr>
            <w:noProof/>
            <w:webHidden/>
          </w:rPr>
          <w:instrText xml:space="preserve"> PAGEREF _Toc533086570 \h </w:instrText>
        </w:r>
        <w:r w:rsidR="000471DA">
          <w:rPr>
            <w:noProof/>
            <w:webHidden/>
          </w:rPr>
        </w:r>
        <w:r w:rsidR="000471DA">
          <w:rPr>
            <w:noProof/>
            <w:webHidden/>
          </w:rPr>
          <w:fldChar w:fldCharType="separate"/>
        </w:r>
        <w:r w:rsidR="00FD09F8">
          <w:rPr>
            <w:noProof/>
            <w:webHidden/>
          </w:rPr>
          <w:t>75</w:t>
        </w:r>
        <w:r w:rsidR="000471DA">
          <w:rPr>
            <w:noProof/>
            <w:webHidden/>
          </w:rPr>
          <w:fldChar w:fldCharType="end"/>
        </w:r>
      </w:hyperlink>
    </w:p>
    <w:p w14:paraId="39A46F4A"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1" w:history="1">
        <w:r w:rsidR="000471DA" w:rsidRPr="006B2E4C">
          <w:rPr>
            <w:rStyle w:val="Lienhypertexte"/>
            <w:noProof/>
          </w:rPr>
          <w:t>Figure 3: Dépenses courantes de santé par Maladie de 2015 à 2016 (en Milliards de GNF)</w:t>
        </w:r>
        <w:r w:rsidR="000471DA">
          <w:rPr>
            <w:noProof/>
            <w:webHidden/>
          </w:rPr>
          <w:tab/>
        </w:r>
        <w:r w:rsidR="000471DA">
          <w:rPr>
            <w:noProof/>
            <w:webHidden/>
          </w:rPr>
          <w:fldChar w:fldCharType="begin"/>
        </w:r>
        <w:r w:rsidR="000471DA">
          <w:rPr>
            <w:noProof/>
            <w:webHidden/>
          </w:rPr>
          <w:instrText xml:space="preserve"> PAGEREF _Toc533086571 \h </w:instrText>
        </w:r>
        <w:r w:rsidR="000471DA">
          <w:rPr>
            <w:noProof/>
            <w:webHidden/>
          </w:rPr>
        </w:r>
        <w:r w:rsidR="000471DA">
          <w:rPr>
            <w:noProof/>
            <w:webHidden/>
          </w:rPr>
          <w:fldChar w:fldCharType="separate"/>
        </w:r>
        <w:r w:rsidR="00FD09F8">
          <w:rPr>
            <w:noProof/>
            <w:webHidden/>
          </w:rPr>
          <w:t>75</w:t>
        </w:r>
        <w:r w:rsidR="000471DA">
          <w:rPr>
            <w:noProof/>
            <w:webHidden/>
          </w:rPr>
          <w:fldChar w:fldCharType="end"/>
        </w:r>
      </w:hyperlink>
    </w:p>
    <w:p w14:paraId="744E49B7"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2" w:history="1">
        <w:r w:rsidR="000471DA" w:rsidRPr="006B2E4C">
          <w:rPr>
            <w:rStyle w:val="Lienhypertexte"/>
            <w:noProof/>
          </w:rPr>
          <w:t>Figure 4: Dépenses courantes de santé par région de 2015 à 2016 (en %)</w:t>
        </w:r>
        <w:r w:rsidR="000471DA">
          <w:rPr>
            <w:noProof/>
            <w:webHidden/>
          </w:rPr>
          <w:tab/>
        </w:r>
        <w:r w:rsidR="000471DA">
          <w:rPr>
            <w:noProof/>
            <w:webHidden/>
          </w:rPr>
          <w:fldChar w:fldCharType="begin"/>
        </w:r>
        <w:r w:rsidR="000471DA">
          <w:rPr>
            <w:noProof/>
            <w:webHidden/>
          </w:rPr>
          <w:instrText xml:space="preserve"> PAGEREF _Toc533086572 \h </w:instrText>
        </w:r>
        <w:r w:rsidR="000471DA">
          <w:rPr>
            <w:noProof/>
            <w:webHidden/>
          </w:rPr>
        </w:r>
        <w:r w:rsidR="000471DA">
          <w:rPr>
            <w:noProof/>
            <w:webHidden/>
          </w:rPr>
          <w:fldChar w:fldCharType="separate"/>
        </w:r>
        <w:r w:rsidR="00FD09F8">
          <w:rPr>
            <w:noProof/>
            <w:webHidden/>
          </w:rPr>
          <w:t>76</w:t>
        </w:r>
        <w:r w:rsidR="000471DA">
          <w:rPr>
            <w:noProof/>
            <w:webHidden/>
          </w:rPr>
          <w:fldChar w:fldCharType="end"/>
        </w:r>
      </w:hyperlink>
    </w:p>
    <w:p w14:paraId="7A6ED788"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3" w:history="1">
        <w:r w:rsidR="000471DA" w:rsidRPr="006B2E4C">
          <w:rPr>
            <w:rStyle w:val="Lienhypertexte"/>
            <w:noProof/>
          </w:rPr>
          <w:t>Figure 5 : Dépenses courantes de santé par habitant par région de 2015 à 2016 (en GNF)</w:t>
        </w:r>
        <w:r w:rsidR="000471DA">
          <w:rPr>
            <w:noProof/>
            <w:webHidden/>
          </w:rPr>
          <w:tab/>
        </w:r>
        <w:r w:rsidR="000471DA">
          <w:rPr>
            <w:noProof/>
            <w:webHidden/>
          </w:rPr>
          <w:fldChar w:fldCharType="begin"/>
        </w:r>
        <w:r w:rsidR="000471DA">
          <w:rPr>
            <w:noProof/>
            <w:webHidden/>
          </w:rPr>
          <w:instrText xml:space="preserve"> PAGEREF _Toc533086573 \h </w:instrText>
        </w:r>
        <w:r w:rsidR="000471DA">
          <w:rPr>
            <w:noProof/>
            <w:webHidden/>
          </w:rPr>
        </w:r>
        <w:r w:rsidR="000471DA">
          <w:rPr>
            <w:noProof/>
            <w:webHidden/>
          </w:rPr>
          <w:fldChar w:fldCharType="separate"/>
        </w:r>
        <w:r w:rsidR="00FD09F8">
          <w:rPr>
            <w:noProof/>
            <w:webHidden/>
          </w:rPr>
          <w:t>77</w:t>
        </w:r>
        <w:r w:rsidR="000471DA">
          <w:rPr>
            <w:noProof/>
            <w:webHidden/>
          </w:rPr>
          <w:fldChar w:fldCharType="end"/>
        </w:r>
      </w:hyperlink>
    </w:p>
    <w:p w14:paraId="094F6589"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4" w:history="1">
        <w:r w:rsidR="000471DA" w:rsidRPr="006B2E4C">
          <w:rPr>
            <w:rStyle w:val="Lienhypertexte"/>
            <w:noProof/>
          </w:rPr>
          <w:t>Figure 6: Situation de quelques indicateurs de santé en 2015 et 2016</w:t>
        </w:r>
        <w:r w:rsidR="000471DA">
          <w:rPr>
            <w:noProof/>
            <w:webHidden/>
          </w:rPr>
          <w:tab/>
        </w:r>
        <w:r w:rsidR="000471DA">
          <w:rPr>
            <w:noProof/>
            <w:webHidden/>
          </w:rPr>
          <w:fldChar w:fldCharType="begin"/>
        </w:r>
        <w:r w:rsidR="000471DA">
          <w:rPr>
            <w:noProof/>
            <w:webHidden/>
          </w:rPr>
          <w:instrText xml:space="preserve"> PAGEREF _Toc533086574 \h </w:instrText>
        </w:r>
        <w:r w:rsidR="000471DA">
          <w:rPr>
            <w:noProof/>
            <w:webHidden/>
          </w:rPr>
        </w:r>
        <w:r w:rsidR="000471DA">
          <w:rPr>
            <w:noProof/>
            <w:webHidden/>
          </w:rPr>
          <w:fldChar w:fldCharType="separate"/>
        </w:r>
        <w:r w:rsidR="00FD09F8">
          <w:rPr>
            <w:noProof/>
            <w:webHidden/>
          </w:rPr>
          <w:t>77</w:t>
        </w:r>
        <w:r w:rsidR="000471DA">
          <w:rPr>
            <w:noProof/>
            <w:webHidden/>
          </w:rPr>
          <w:fldChar w:fldCharType="end"/>
        </w:r>
      </w:hyperlink>
    </w:p>
    <w:p w14:paraId="45F6E640"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5" w:history="1">
        <w:r w:rsidR="000471DA" w:rsidRPr="006B2E4C">
          <w:rPr>
            <w:rStyle w:val="Lienhypertexte"/>
            <w:noProof/>
          </w:rPr>
          <w:t>Figure 7: Dépenses totales en santé en valeur absolue par source de financement de 2010 à 2016</w:t>
        </w:r>
        <w:r w:rsidR="000471DA">
          <w:rPr>
            <w:noProof/>
            <w:webHidden/>
          </w:rPr>
          <w:tab/>
        </w:r>
        <w:r w:rsidR="000471DA">
          <w:rPr>
            <w:noProof/>
            <w:webHidden/>
          </w:rPr>
          <w:fldChar w:fldCharType="begin"/>
        </w:r>
        <w:r w:rsidR="000471DA">
          <w:rPr>
            <w:noProof/>
            <w:webHidden/>
          </w:rPr>
          <w:instrText xml:space="preserve"> PAGEREF _Toc533086575 \h </w:instrText>
        </w:r>
        <w:r w:rsidR="000471DA">
          <w:rPr>
            <w:noProof/>
            <w:webHidden/>
          </w:rPr>
        </w:r>
        <w:r w:rsidR="000471DA">
          <w:rPr>
            <w:noProof/>
            <w:webHidden/>
          </w:rPr>
          <w:fldChar w:fldCharType="separate"/>
        </w:r>
        <w:r w:rsidR="00FD09F8">
          <w:rPr>
            <w:noProof/>
            <w:webHidden/>
          </w:rPr>
          <w:t>78</w:t>
        </w:r>
        <w:r w:rsidR="000471DA">
          <w:rPr>
            <w:noProof/>
            <w:webHidden/>
          </w:rPr>
          <w:fldChar w:fldCharType="end"/>
        </w:r>
      </w:hyperlink>
    </w:p>
    <w:p w14:paraId="2BEC08E8"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6" w:history="1">
        <w:r w:rsidR="000471DA" w:rsidRPr="006B2E4C">
          <w:rPr>
            <w:rStyle w:val="Lienhypertexte"/>
            <w:noProof/>
          </w:rPr>
          <w:t>Figure 8 : Dépenses totales en santé en % par source de financement de 2010 à 2016</w:t>
        </w:r>
        <w:r w:rsidR="000471DA">
          <w:rPr>
            <w:noProof/>
            <w:webHidden/>
          </w:rPr>
          <w:tab/>
        </w:r>
        <w:r w:rsidR="000471DA">
          <w:rPr>
            <w:noProof/>
            <w:webHidden/>
          </w:rPr>
          <w:fldChar w:fldCharType="begin"/>
        </w:r>
        <w:r w:rsidR="000471DA">
          <w:rPr>
            <w:noProof/>
            <w:webHidden/>
          </w:rPr>
          <w:instrText xml:space="preserve"> PAGEREF _Toc533086576 \h </w:instrText>
        </w:r>
        <w:r w:rsidR="000471DA">
          <w:rPr>
            <w:noProof/>
            <w:webHidden/>
          </w:rPr>
        </w:r>
        <w:r w:rsidR="000471DA">
          <w:rPr>
            <w:noProof/>
            <w:webHidden/>
          </w:rPr>
          <w:fldChar w:fldCharType="separate"/>
        </w:r>
        <w:r w:rsidR="00FD09F8">
          <w:rPr>
            <w:noProof/>
            <w:webHidden/>
          </w:rPr>
          <w:t>78</w:t>
        </w:r>
        <w:r w:rsidR="000471DA">
          <w:rPr>
            <w:noProof/>
            <w:webHidden/>
          </w:rPr>
          <w:fldChar w:fldCharType="end"/>
        </w:r>
      </w:hyperlink>
    </w:p>
    <w:p w14:paraId="191E7617"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7" w:history="1">
        <w:r w:rsidR="000471DA" w:rsidRPr="006B2E4C">
          <w:rPr>
            <w:rStyle w:val="Lienhypertexte"/>
            <w:noProof/>
          </w:rPr>
          <w:t>Figure 9: Distribution du Personnel de santé en % par catégorie  professionnelle et par région_ Guinée_2017</w:t>
        </w:r>
        <w:r w:rsidR="000471DA">
          <w:rPr>
            <w:noProof/>
            <w:webHidden/>
          </w:rPr>
          <w:tab/>
        </w:r>
        <w:r w:rsidR="000471DA">
          <w:rPr>
            <w:noProof/>
            <w:webHidden/>
          </w:rPr>
          <w:fldChar w:fldCharType="begin"/>
        </w:r>
        <w:r w:rsidR="000471DA">
          <w:rPr>
            <w:noProof/>
            <w:webHidden/>
          </w:rPr>
          <w:instrText xml:space="preserve"> PAGEREF _Toc533086577 \h </w:instrText>
        </w:r>
        <w:r w:rsidR="000471DA">
          <w:rPr>
            <w:noProof/>
            <w:webHidden/>
          </w:rPr>
        </w:r>
        <w:r w:rsidR="000471DA">
          <w:rPr>
            <w:noProof/>
            <w:webHidden/>
          </w:rPr>
          <w:fldChar w:fldCharType="separate"/>
        </w:r>
        <w:r w:rsidR="00FD09F8">
          <w:rPr>
            <w:noProof/>
            <w:webHidden/>
          </w:rPr>
          <w:t>80</w:t>
        </w:r>
        <w:r w:rsidR="000471DA">
          <w:rPr>
            <w:noProof/>
            <w:webHidden/>
          </w:rPr>
          <w:fldChar w:fldCharType="end"/>
        </w:r>
      </w:hyperlink>
    </w:p>
    <w:p w14:paraId="40A5009C"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8" w:history="1">
        <w:r w:rsidR="000471DA" w:rsidRPr="006B2E4C">
          <w:rPr>
            <w:rStyle w:val="Lienhypertexte"/>
            <w:noProof/>
          </w:rPr>
          <w:t>Figure 10: Distribution de Personnel de santé par région_ Guinée_2017</w:t>
        </w:r>
        <w:r w:rsidR="000471DA">
          <w:rPr>
            <w:noProof/>
            <w:webHidden/>
          </w:rPr>
          <w:tab/>
        </w:r>
        <w:r w:rsidR="000471DA">
          <w:rPr>
            <w:noProof/>
            <w:webHidden/>
          </w:rPr>
          <w:fldChar w:fldCharType="begin"/>
        </w:r>
        <w:r w:rsidR="000471DA">
          <w:rPr>
            <w:noProof/>
            <w:webHidden/>
          </w:rPr>
          <w:instrText xml:space="preserve"> PAGEREF _Toc533086578 \h </w:instrText>
        </w:r>
        <w:r w:rsidR="000471DA">
          <w:rPr>
            <w:noProof/>
            <w:webHidden/>
          </w:rPr>
        </w:r>
        <w:r w:rsidR="000471DA">
          <w:rPr>
            <w:noProof/>
            <w:webHidden/>
          </w:rPr>
          <w:fldChar w:fldCharType="separate"/>
        </w:r>
        <w:r w:rsidR="00FD09F8">
          <w:rPr>
            <w:noProof/>
            <w:webHidden/>
          </w:rPr>
          <w:t>80</w:t>
        </w:r>
        <w:r w:rsidR="000471DA">
          <w:rPr>
            <w:noProof/>
            <w:webHidden/>
          </w:rPr>
          <w:fldChar w:fldCharType="end"/>
        </w:r>
      </w:hyperlink>
    </w:p>
    <w:p w14:paraId="1515399D"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79" w:history="1">
        <w:r w:rsidR="000471DA" w:rsidRPr="006B2E4C">
          <w:rPr>
            <w:rStyle w:val="Lienhypertexte"/>
            <w:noProof/>
          </w:rPr>
          <w:t>Figure 11: Densité de personnel de santé (médecin, infirmier &amp; sage-femme) pour 10 000 habitants par région administrative en 2017_Guinée</w:t>
        </w:r>
        <w:r w:rsidR="000471DA">
          <w:rPr>
            <w:noProof/>
            <w:webHidden/>
          </w:rPr>
          <w:tab/>
        </w:r>
        <w:r w:rsidR="000471DA">
          <w:rPr>
            <w:noProof/>
            <w:webHidden/>
          </w:rPr>
          <w:fldChar w:fldCharType="begin"/>
        </w:r>
        <w:r w:rsidR="000471DA">
          <w:rPr>
            <w:noProof/>
            <w:webHidden/>
          </w:rPr>
          <w:instrText xml:space="preserve"> PAGEREF _Toc533086579 \h </w:instrText>
        </w:r>
        <w:r w:rsidR="000471DA">
          <w:rPr>
            <w:noProof/>
            <w:webHidden/>
          </w:rPr>
        </w:r>
        <w:r w:rsidR="000471DA">
          <w:rPr>
            <w:noProof/>
            <w:webHidden/>
          </w:rPr>
          <w:fldChar w:fldCharType="separate"/>
        </w:r>
        <w:r w:rsidR="00FD09F8">
          <w:rPr>
            <w:noProof/>
            <w:webHidden/>
          </w:rPr>
          <w:t>81</w:t>
        </w:r>
        <w:r w:rsidR="000471DA">
          <w:rPr>
            <w:noProof/>
            <w:webHidden/>
          </w:rPr>
          <w:fldChar w:fldCharType="end"/>
        </w:r>
      </w:hyperlink>
    </w:p>
    <w:p w14:paraId="6A5006D0"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0" w:history="1">
        <w:r w:rsidR="000471DA" w:rsidRPr="006B2E4C">
          <w:rPr>
            <w:rStyle w:val="Lienhypertexte"/>
            <w:noProof/>
          </w:rPr>
          <w:t>Figure 12: Densité de personnel de santé (médecin, infirmier &amp; sage-femme) pour 10 000 habitants par district sanitaire en 2017_Guinée</w:t>
        </w:r>
        <w:r w:rsidR="000471DA">
          <w:rPr>
            <w:noProof/>
            <w:webHidden/>
          </w:rPr>
          <w:tab/>
        </w:r>
        <w:r w:rsidR="000471DA">
          <w:rPr>
            <w:noProof/>
            <w:webHidden/>
          </w:rPr>
          <w:fldChar w:fldCharType="begin"/>
        </w:r>
        <w:r w:rsidR="000471DA">
          <w:rPr>
            <w:noProof/>
            <w:webHidden/>
          </w:rPr>
          <w:instrText xml:space="preserve"> PAGEREF _Toc533086580 \h </w:instrText>
        </w:r>
        <w:r w:rsidR="000471DA">
          <w:rPr>
            <w:noProof/>
            <w:webHidden/>
          </w:rPr>
        </w:r>
        <w:r w:rsidR="000471DA">
          <w:rPr>
            <w:noProof/>
            <w:webHidden/>
          </w:rPr>
          <w:fldChar w:fldCharType="separate"/>
        </w:r>
        <w:r w:rsidR="00FD09F8">
          <w:rPr>
            <w:noProof/>
            <w:webHidden/>
          </w:rPr>
          <w:t>82</w:t>
        </w:r>
        <w:r w:rsidR="000471DA">
          <w:rPr>
            <w:noProof/>
            <w:webHidden/>
          </w:rPr>
          <w:fldChar w:fldCharType="end"/>
        </w:r>
      </w:hyperlink>
    </w:p>
    <w:p w14:paraId="1B223E0B"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1" w:history="1">
        <w:r w:rsidR="000471DA" w:rsidRPr="006B2E4C">
          <w:rPr>
            <w:rStyle w:val="Lienhypertexte"/>
            <w:noProof/>
          </w:rPr>
          <w:t>Figure 13: Nombre de personnel de santé par catégorie (médecin, infirmier &amp; sage-femme) pour 10 000 habitants par district sanitaire en 2017_Guinée</w:t>
        </w:r>
        <w:r w:rsidR="000471DA">
          <w:rPr>
            <w:noProof/>
            <w:webHidden/>
          </w:rPr>
          <w:tab/>
        </w:r>
        <w:r w:rsidR="000471DA">
          <w:rPr>
            <w:noProof/>
            <w:webHidden/>
          </w:rPr>
          <w:fldChar w:fldCharType="begin"/>
        </w:r>
        <w:r w:rsidR="000471DA">
          <w:rPr>
            <w:noProof/>
            <w:webHidden/>
          </w:rPr>
          <w:instrText xml:space="preserve"> PAGEREF _Toc533086581 \h </w:instrText>
        </w:r>
        <w:r w:rsidR="000471DA">
          <w:rPr>
            <w:noProof/>
            <w:webHidden/>
          </w:rPr>
        </w:r>
        <w:r w:rsidR="000471DA">
          <w:rPr>
            <w:noProof/>
            <w:webHidden/>
          </w:rPr>
          <w:fldChar w:fldCharType="separate"/>
        </w:r>
        <w:r w:rsidR="00FD09F8">
          <w:rPr>
            <w:noProof/>
            <w:webHidden/>
          </w:rPr>
          <w:t>83</w:t>
        </w:r>
        <w:r w:rsidR="000471DA">
          <w:rPr>
            <w:noProof/>
            <w:webHidden/>
          </w:rPr>
          <w:fldChar w:fldCharType="end"/>
        </w:r>
      </w:hyperlink>
    </w:p>
    <w:p w14:paraId="0BB2F5BB"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2" w:history="1">
        <w:r w:rsidR="000471DA" w:rsidRPr="006B2E4C">
          <w:rPr>
            <w:rStyle w:val="Lienhypertexte"/>
            <w:noProof/>
          </w:rPr>
          <w:t>Figure 10 : Déterminants de santé en Consultation Primaire curative, région sanitaire de Kindia, Guinée, 1er semestre 2018</w:t>
        </w:r>
        <w:r w:rsidR="000471DA">
          <w:rPr>
            <w:noProof/>
            <w:webHidden/>
          </w:rPr>
          <w:tab/>
        </w:r>
        <w:r w:rsidR="000471DA">
          <w:rPr>
            <w:noProof/>
            <w:webHidden/>
          </w:rPr>
          <w:fldChar w:fldCharType="begin"/>
        </w:r>
        <w:r w:rsidR="000471DA">
          <w:rPr>
            <w:noProof/>
            <w:webHidden/>
          </w:rPr>
          <w:instrText xml:space="preserve"> PAGEREF _Toc533086582 \h </w:instrText>
        </w:r>
        <w:r w:rsidR="000471DA">
          <w:rPr>
            <w:noProof/>
            <w:webHidden/>
          </w:rPr>
        </w:r>
        <w:r w:rsidR="000471DA">
          <w:rPr>
            <w:noProof/>
            <w:webHidden/>
          </w:rPr>
          <w:fldChar w:fldCharType="separate"/>
        </w:r>
        <w:r w:rsidR="00FD09F8">
          <w:rPr>
            <w:noProof/>
            <w:webHidden/>
          </w:rPr>
          <w:t>89</w:t>
        </w:r>
        <w:r w:rsidR="000471DA">
          <w:rPr>
            <w:noProof/>
            <w:webHidden/>
          </w:rPr>
          <w:fldChar w:fldCharType="end"/>
        </w:r>
      </w:hyperlink>
    </w:p>
    <w:p w14:paraId="6B89B037"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3" w:history="1">
        <w:r w:rsidR="000471DA" w:rsidRPr="006B2E4C">
          <w:rPr>
            <w:rStyle w:val="Lienhypertexte"/>
            <w:noProof/>
          </w:rPr>
          <w:t>Figure 11: Disponibilité des éléments traceurs relatifs à la vaccination de l'enfant parmi les établissements de santé offrant ce service, SARA 2017, Guinée (n=914).</w:t>
        </w:r>
        <w:r w:rsidR="000471DA">
          <w:rPr>
            <w:noProof/>
            <w:webHidden/>
          </w:rPr>
          <w:tab/>
        </w:r>
        <w:r w:rsidR="000471DA">
          <w:rPr>
            <w:noProof/>
            <w:webHidden/>
          </w:rPr>
          <w:fldChar w:fldCharType="begin"/>
        </w:r>
        <w:r w:rsidR="000471DA">
          <w:rPr>
            <w:noProof/>
            <w:webHidden/>
          </w:rPr>
          <w:instrText xml:space="preserve"> PAGEREF _Toc533086583 \h </w:instrText>
        </w:r>
        <w:r w:rsidR="000471DA">
          <w:rPr>
            <w:noProof/>
            <w:webHidden/>
          </w:rPr>
        </w:r>
        <w:r w:rsidR="000471DA">
          <w:rPr>
            <w:noProof/>
            <w:webHidden/>
          </w:rPr>
          <w:fldChar w:fldCharType="separate"/>
        </w:r>
        <w:r w:rsidR="00FD09F8">
          <w:rPr>
            <w:noProof/>
            <w:webHidden/>
          </w:rPr>
          <w:t>94</w:t>
        </w:r>
        <w:r w:rsidR="000471DA">
          <w:rPr>
            <w:noProof/>
            <w:webHidden/>
          </w:rPr>
          <w:fldChar w:fldCharType="end"/>
        </w:r>
      </w:hyperlink>
    </w:p>
    <w:p w14:paraId="1C3A3168"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4" w:history="1">
        <w:r w:rsidR="000471DA" w:rsidRPr="006B2E4C">
          <w:rPr>
            <w:rStyle w:val="Lienhypertexte"/>
            <w:noProof/>
          </w:rPr>
          <w:t>Figure 12:Disponibilité des éléments traceurs relatifs à la vaccination de l'enfant parmi les établissements de santé offrant ce service, par région (N=914)</w:t>
        </w:r>
        <w:r w:rsidR="000471DA">
          <w:rPr>
            <w:noProof/>
            <w:webHidden/>
          </w:rPr>
          <w:tab/>
        </w:r>
        <w:r w:rsidR="000471DA">
          <w:rPr>
            <w:noProof/>
            <w:webHidden/>
          </w:rPr>
          <w:fldChar w:fldCharType="begin"/>
        </w:r>
        <w:r w:rsidR="000471DA">
          <w:rPr>
            <w:noProof/>
            <w:webHidden/>
          </w:rPr>
          <w:instrText xml:space="preserve"> PAGEREF _Toc533086584 \h </w:instrText>
        </w:r>
        <w:r w:rsidR="000471DA">
          <w:rPr>
            <w:noProof/>
            <w:webHidden/>
          </w:rPr>
        </w:r>
        <w:r w:rsidR="000471DA">
          <w:rPr>
            <w:noProof/>
            <w:webHidden/>
          </w:rPr>
          <w:fldChar w:fldCharType="separate"/>
        </w:r>
        <w:r w:rsidR="00FD09F8">
          <w:rPr>
            <w:noProof/>
            <w:webHidden/>
          </w:rPr>
          <w:t>94</w:t>
        </w:r>
        <w:r w:rsidR="000471DA">
          <w:rPr>
            <w:noProof/>
            <w:webHidden/>
          </w:rPr>
          <w:fldChar w:fldCharType="end"/>
        </w:r>
      </w:hyperlink>
    </w:p>
    <w:p w14:paraId="7F862D55"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5" w:history="1">
        <w:r w:rsidR="000471DA" w:rsidRPr="006B2E4C">
          <w:rPr>
            <w:rStyle w:val="Lienhypertexte"/>
            <w:noProof/>
          </w:rPr>
          <w:t>Figure 13 : Ruptures de stocks de vaccins de l’enfant dans les établissements de santé offrant des services de vaccination, SARA 2017, Guinée (n=914)</w:t>
        </w:r>
        <w:r w:rsidR="000471DA">
          <w:rPr>
            <w:noProof/>
            <w:webHidden/>
          </w:rPr>
          <w:tab/>
        </w:r>
        <w:r w:rsidR="000471DA">
          <w:rPr>
            <w:noProof/>
            <w:webHidden/>
          </w:rPr>
          <w:fldChar w:fldCharType="begin"/>
        </w:r>
        <w:r w:rsidR="000471DA">
          <w:rPr>
            <w:noProof/>
            <w:webHidden/>
          </w:rPr>
          <w:instrText xml:space="preserve"> PAGEREF _Toc533086585 \h </w:instrText>
        </w:r>
        <w:r w:rsidR="000471DA">
          <w:rPr>
            <w:noProof/>
            <w:webHidden/>
          </w:rPr>
        </w:r>
        <w:r w:rsidR="000471DA">
          <w:rPr>
            <w:noProof/>
            <w:webHidden/>
          </w:rPr>
          <w:fldChar w:fldCharType="separate"/>
        </w:r>
        <w:r w:rsidR="00FD09F8">
          <w:rPr>
            <w:noProof/>
            <w:webHidden/>
          </w:rPr>
          <w:t>95</w:t>
        </w:r>
        <w:r w:rsidR="000471DA">
          <w:rPr>
            <w:noProof/>
            <w:webHidden/>
          </w:rPr>
          <w:fldChar w:fldCharType="end"/>
        </w:r>
      </w:hyperlink>
    </w:p>
    <w:p w14:paraId="59860BD1"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6" w:history="1">
        <w:r w:rsidR="000471DA" w:rsidRPr="006B2E4C">
          <w:rPr>
            <w:rStyle w:val="Lienhypertexte"/>
            <w:b/>
            <w:noProof/>
          </w:rPr>
          <w:t>Figure</w:t>
        </w:r>
        <w:r w:rsidR="000471DA" w:rsidRPr="006B2E4C">
          <w:rPr>
            <w:rStyle w:val="Lienhypertexte"/>
            <w:noProof/>
          </w:rPr>
          <w:t xml:space="preserve"> </w:t>
        </w:r>
        <w:r w:rsidR="000471DA" w:rsidRPr="006B2E4C">
          <w:rPr>
            <w:rStyle w:val="Lienhypertexte"/>
            <w:b/>
            <w:noProof/>
          </w:rPr>
          <w:t>14</w:t>
        </w:r>
        <w:r w:rsidR="000471DA" w:rsidRPr="006B2E4C">
          <w:rPr>
            <w:rStyle w:val="Lienhypertexte"/>
            <w:noProof/>
          </w:rPr>
          <w:t>: Pourcentage de structures de santé offrant des services de transfusion sanguine, par région (n=2263)</w:t>
        </w:r>
        <w:r w:rsidR="000471DA">
          <w:rPr>
            <w:noProof/>
            <w:webHidden/>
          </w:rPr>
          <w:tab/>
        </w:r>
        <w:r w:rsidR="000471DA">
          <w:rPr>
            <w:noProof/>
            <w:webHidden/>
          </w:rPr>
          <w:fldChar w:fldCharType="begin"/>
        </w:r>
        <w:r w:rsidR="000471DA">
          <w:rPr>
            <w:noProof/>
            <w:webHidden/>
          </w:rPr>
          <w:instrText xml:space="preserve"> PAGEREF _Toc533086586 \h </w:instrText>
        </w:r>
        <w:r w:rsidR="000471DA">
          <w:rPr>
            <w:noProof/>
            <w:webHidden/>
          </w:rPr>
        </w:r>
        <w:r w:rsidR="000471DA">
          <w:rPr>
            <w:noProof/>
            <w:webHidden/>
          </w:rPr>
          <w:fldChar w:fldCharType="separate"/>
        </w:r>
        <w:r w:rsidR="00FD09F8">
          <w:rPr>
            <w:noProof/>
            <w:webHidden/>
          </w:rPr>
          <w:t>97</w:t>
        </w:r>
        <w:r w:rsidR="000471DA">
          <w:rPr>
            <w:noProof/>
            <w:webHidden/>
          </w:rPr>
          <w:fldChar w:fldCharType="end"/>
        </w:r>
      </w:hyperlink>
    </w:p>
    <w:p w14:paraId="0680272C"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7" w:history="1">
        <w:r w:rsidR="000471DA" w:rsidRPr="006B2E4C">
          <w:rPr>
            <w:rStyle w:val="Lienhypertexte"/>
            <w:noProof/>
          </w:rPr>
          <w:t>Figure 15: Indice de disponibilité des intrants de transfusion sanguine, SARA 2017, Guinée</w:t>
        </w:r>
        <w:r w:rsidR="000471DA">
          <w:rPr>
            <w:noProof/>
            <w:webHidden/>
          </w:rPr>
          <w:tab/>
        </w:r>
        <w:r w:rsidR="000471DA">
          <w:rPr>
            <w:noProof/>
            <w:webHidden/>
          </w:rPr>
          <w:fldChar w:fldCharType="begin"/>
        </w:r>
        <w:r w:rsidR="000471DA">
          <w:rPr>
            <w:noProof/>
            <w:webHidden/>
          </w:rPr>
          <w:instrText xml:space="preserve"> PAGEREF _Toc533086587 \h </w:instrText>
        </w:r>
        <w:r w:rsidR="000471DA">
          <w:rPr>
            <w:noProof/>
            <w:webHidden/>
          </w:rPr>
        </w:r>
        <w:r w:rsidR="000471DA">
          <w:rPr>
            <w:noProof/>
            <w:webHidden/>
          </w:rPr>
          <w:fldChar w:fldCharType="separate"/>
        </w:r>
        <w:r w:rsidR="00FD09F8">
          <w:rPr>
            <w:noProof/>
            <w:webHidden/>
          </w:rPr>
          <w:t>98</w:t>
        </w:r>
        <w:r w:rsidR="000471DA">
          <w:rPr>
            <w:noProof/>
            <w:webHidden/>
          </w:rPr>
          <w:fldChar w:fldCharType="end"/>
        </w:r>
      </w:hyperlink>
    </w:p>
    <w:p w14:paraId="7D6B7914"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8" w:history="1">
        <w:r w:rsidR="000471DA" w:rsidRPr="006B2E4C">
          <w:rPr>
            <w:rStyle w:val="Lienhypertexte"/>
            <w:noProof/>
          </w:rPr>
          <w:t>Figure 16: Nombre de dons de sang pour 1 000 habitants</w:t>
        </w:r>
        <w:r w:rsidR="000471DA">
          <w:rPr>
            <w:noProof/>
            <w:webHidden/>
          </w:rPr>
          <w:tab/>
        </w:r>
        <w:r w:rsidR="000471DA">
          <w:rPr>
            <w:noProof/>
            <w:webHidden/>
          </w:rPr>
          <w:fldChar w:fldCharType="begin"/>
        </w:r>
        <w:r w:rsidR="000471DA">
          <w:rPr>
            <w:noProof/>
            <w:webHidden/>
          </w:rPr>
          <w:instrText xml:space="preserve"> PAGEREF _Toc533086588 \h </w:instrText>
        </w:r>
        <w:r w:rsidR="000471DA">
          <w:rPr>
            <w:noProof/>
            <w:webHidden/>
          </w:rPr>
        </w:r>
        <w:r w:rsidR="000471DA">
          <w:rPr>
            <w:noProof/>
            <w:webHidden/>
          </w:rPr>
          <w:fldChar w:fldCharType="separate"/>
        </w:r>
        <w:r w:rsidR="00FD09F8">
          <w:rPr>
            <w:noProof/>
            <w:webHidden/>
          </w:rPr>
          <w:t>100</w:t>
        </w:r>
        <w:r w:rsidR="000471DA">
          <w:rPr>
            <w:noProof/>
            <w:webHidden/>
          </w:rPr>
          <w:fldChar w:fldCharType="end"/>
        </w:r>
      </w:hyperlink>
    </w:p>
    <w:p w14:paraId="1F10FA04"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89" w:history="1">
        <w:r w:rsidR="000471DA" w:rsidRPr="006B2E4C">
          <w:rPr>
            <w:rStyle w:val="Lienhypertexte"/>
            <w:b/>
            <w:noProof/>
          </w:rPr>
          <w:t>Figure</w:t>
        </w:r>
        <w:r w:rsidR="000471DA" w:rsidRPr="006B2E4C">
          <w:rPr>
            <w:rStyle w:val="Lienhypertexte"/>
            <w:noProof/>
          </w:rPr>
          <w:t xml:space="preserve"> </w:t>
        </w:r>
        <w:r w:rsidR="000471DA" w:rsidRPr="006B2E4C">
          <w:rPr>
            <w:rStyle w:val="Lienhypertexte"/>
            <w:b/>
            <w:noProof/>
          </w:rPr>
          <w:t>17</w:t>
        </w:r>
        <w:r w:rsidR="000471DA" w:rsidRPr="006B2E4C">
          <w:rPr>
            <w:rStyle w:val="Lienhypertexte"/>
            <w:noProof/>
          </w:rPr>
          <w:t>: Répartition des dons de sang réalisés par type de dons</w:t>
        </w:r>
        <w:r w:rsidR="000471DA">
          <w:rPr>
            <w:noProof/>
            <w:webHidden/>
          </w:rPr>
          <w:tab/>
        </w:r>
        <w:r w:rsidR="000471DA">
          <w:rPr>
            <w:noProof/>
            <w:webHidden/>
          </w:rPr>
          <w:fldChar w:fldCharType="begin"/>
        </w:r>
        <w:r w:rsidR="000471DA">
          <w:rPr>
            <w:noProof/>
            <w:webHidden/>
          </w:rPr>
          <w:instrText xml:space="preserve"> PAGEREF _Toc533086589 \h </w:instrText>
        </w:r>
        <w:r w:rsidR="000471DA">
          <w:rPr>
            <w:noProof/>
            <w:webHidden/>
          </w:rPr>
        </w:r>
        <w:r w:rsidR="000471DA">
          <w:rPr>
            <w:noProof/>
            <w:webHidden/>
          </w:rPr>
          <w:fldChar w:fldCharType="separate"/>
        </w:r>
        <w:r w:rsidR="00FD09F8">
          <w:rPr>
            <w:noProof/>
            <w:webHidden/>
          </w:rPr>
          <w:t>100</w:t>
        </w:r>
        <w:r w:rsidR="000471DA">
          <w:rPr>
            <w:noProof/>
            <w:webHidden/>
          </w:rPr>
          <w:fldChar w:fldCharType="end"/>
        </w:r>
      </w:hyperlink>
    </w:p>
    <w:p w14:paraId="695427C5" w14:textId="77777777" w:rsidR="000471DA" w:rsidRDefault="007F3A13" w:rsidP="000471DA">
      <w:pPr>
        <w:pStyle w:val="Tabledesillustrations"/>
        <w:shd w:val="clear" w:color="auto" w:fill="EFF5FB"/>
        <w:tabs>
          <w:tab w:val="right" w:leader="dot" w:pos="9062"/>
        </w:tabs>
        <w:rPr>
          <w:rFonts w:asciiTheme="minorHAnsi" w:eastAsiaTheme="minorEastAsia" w:hAnsiTheme="minorHAnsi"/>
          <w:noProof/>
          <w:lang w:eastAsia="fr-FR"/>
        </w:rPr>
      </w:pPr>
      <w:hyperlink w:anchor="_Toc533086590" w:history="1">
        <w:r w:rsidR="000471DA" w:rsidRPr="006B2E4C">
          <w:rPr>
            <w:rStyle w:val="Lienhypertexte"/>
            <w:noProof/>
          </w:rPr>
          <w:t>Figure 18: Besoins d'investissements par région, Guinée</w:t>
        </w:r>
        <w:r w:rsidR="000471DA">
          <w:rPr>
            <w:noProof/>
            <w:webHidden/>
          </w:rPr>
          <w:tab/>
        </w:r>
        <w:r w:rsidR="000471DA">
          <w:rPr>
            <w:noProof/>
            <w:webHidden/>
          </w:rPr>
          <w:fldChar w:fldCharType="begin"/>
        </w:r>
        <w:r w:rsidR="000471DA">
          <w:rPr>
            <w:noProof/>
            <w:webHidden/>
          </w:rPr>
          <w:instrText xml:space="preserve"> PAGEREF _Toc533086590 \h </w:instrText>
        </w:r>
        <w:r w:rsidR="000471DA">
          <w:rPr>
            <w:noProof/>
            <w:webHidden/>
          </w:rPr>
        </w:r>
        <w:r w:rsidR="000471DA">
          <w:rPr>
            <w:noProof/>
            <w:webHidden/>
          </w:rPr>
          <w:fldChar w:fldCharType="separate"/>
        </w:r>
        <w:r w:rsidR="00FD09F8">
          <w:rPr>
            <w:noProof/>
            <w:webHidden/>
          </w:rPr>
          <w:t>107</w:t>
        </w:r>
        <w:r w:rsidR="000471DA">
          <w:rPr>
            <w:noProof/>
            <w:webHidden/>
          </w:rPr>
          <w:fldChar w:fldCharType="end"/>
        </w:r>
      </w:hyperlink>
    </w:p>
    <w:p w14:paraId="5C8692DF" w14:textId="77777777" w:rsidR="00DA5CA7" w:rsidRPr="004C31D5" w:rsidRDefault="007F3A13" w:rsidP="000471DA">
      <w:pPr>
        <w:pStyle w:val="Tabledesillustrations"/>
        <w:shd w:val="clear" w:color="auto" w:fill="EFF5FB"/>
        <w:tabs>
          <w:tab w:val="right" w:leader="dot" w:pos="9062"/>
        </w:tabs>
        <w:rPr>
          <w:b/>
          <w:sz w:val="28"/>
        </w:rPr>
      </w:pPr>
      <w:hyperlink w:anchor="_Toc533086591" w:history="1">
        <w:r w:rsidR="000471DA" w:rsidRPr="006B2E4C">
          <w:rPr>
            <w:rStyle w:val="Lienhypertexte"/>
            <w:noProof/>
          </w:rPr>
          <w:t>Figure 19: Besoins d'investissements par préfecture, Guinée</w:t>
        </w:r>
        <w:r w:rsidR="000471DA">
          <w:rPr>
            <w:noProof/>
            <w:webHidden/>
          </w:rPr>
          <w:tab/>
        </w:r>
        <w:r w:rsidR="000471DA">
          <w:rPr>
            <w:noProof/>
            <w:webHidden/>
          </w:rPr>
          <w:fldChar w:fldCharType="begin"/>
        </w:r>
        <w:r w:rsidR="000471DA">
          <w:rPr>
            <w:noProof/>
            <w:webHidden/>
          </w:rPr>
          <w:instrText xml:space="preserve"> PAGEREF _Toc533086591 \h </w:instrText>
        </w:r>
        <w:r w:rsidR="000471DA">
          <w:rPr>
            <w:noProof/>
            <w:webHidden/>
          </w:rPr>
        </w:r>
        <w:r w:rsidR="000471DA">
          <w:rPr>
            <w:noProof/>
            <w:webHidden/>
          </w:rPr>
          <w:fldChar w:fldCharType="separate"/>
        </w:r>
        <w:r w:rsidR="00FD09F8">
          <w:rPr>
            <w:noProof/>
            <w:webHidden/>
          </w:rPr>
          <w:t>107</w:t>
        </w:r>
        <w:r w:rsidR="000471DA">
          <w:rPr>
            <w:noProof/>
            <w:webHidden/>
          </w:rPr>
          <w:fldChar w:fldCharType="end"/>
        </w:r>
      </w:hyperlink>
      <w:r w:rsidR="00A41F08">
        <w:rPr>
          <w:sz w:val="28"/>
        </w:rPr>
        <w:fldChar w:fldCharType="end"/>
      </w:r>
      <w:r w:rsidR="00DA5CA7" w:rsidRPr="004C31D5">
        <w:rPr>
          <w:b/>
          <w:sz w:val="28"/>
        </w:rPr>
        <w:br w:type="page"/>
      </w:r>
    </w:p>
    <w:p w14:paraId="31BD5AD7" w14:textId="77777777" w:rsidR="001F5AD1" w:rsidRPr="004C31D5" w:rsidRDefault="001F5AD1" w:rsidP="00974071">
      <w:pPr>
        <w:pStyle w:val="Titre1"/>
        <w:numPr>
          <w:ilvl w:val="0"/>
          <w:numId w:val="0"/>
        </w:numPr>
        <w:ind w:left="432" w:hanging="432"/>
        <w:jc w:val="both"/>
      </w:pPr>
      <w:bookmarkStart w:id="7" w:name="_Toc420500241"/>
      <w:bookmarkStart w:id="8" w:name="_Toc533086404"/>
      <w:r w:rsidRPr="004C31D5">
        <w:lastRenderedPageBreak/>
        <w:t>ABREVIATIONS ET ACRONYMES</w:t>
      </w:r>
      <w:bookmarkEnd w:id="7"/>
      <w:bookmarkEnd w:id="8"/>
    </w:p>
    <w:p w14:paraId="4852BE2D" w14:textId="77777777" w:rsidR="00E201A0" w:rsidRPr="004C31D5" w:rsidRDefault="00E201A0" w:rsidP="0069428F">
      <w:pPr>
        <w:spacing w:after="0"/>
        <w:rPr>
          <w:rFonts w:cs="Times New Roman"/>
        </w:rPr>
      </w:pPr>
      <w:r w:rsidRPr="004C31D5">
        <w:rPr>
          <w:rFonts w:cs="Times New Roman"/>
        </w:rPr>
        <w:t>ACT</w:t>
      </w:r>
      <w:r w:rsidRPr="004C31D5">
        <w:rPr>
          <w:rFonts w:cs="Times New Roman"/>
        </w:rPr>
        <w:tab/>
      </w:r>
      <w:r w:rsidRPr="004C31D5">
        <w:rPr>
          <w:rFonts w:cs="Times New Roman"/>
        </w:rPr>
        <w:tab/>
        <w:t>Combinaison Thérapeutique à base Artémisinine</w:t>
      </w:r>
    </w:p>
    <w:p w14:paraId="2956968C" w14:textId="77777777" w:rsidR="00E201A0" w:rsidRPr="004C31D5" w:rsidRDefault="00E201A0" w:rsidP="0069428F">
      <w:pPr>
        <w:spacing w:after="0"/>
        <w:rPr>
          <w:rFonts w:cs="Times New Roman"/>
        </w:rPr>
      </w:pPr>
      <w:r w:rsidRPr="004C31D5">
        <w:rPr>
          <w:rFonts w:cs="Times New Roman"/>
        </w:rPr>
        <w:t>ARV</w:t>
      </w:r>
      <w:r w:rsidRPr="004C31D5">
        <w:rPr>
          <w:rFonts w:cs="Times New Roman"/>
        </w:rPr>
        <w:tab/>
      </w:r>
      <w:r w:rsidRPr="004C31D5">
        <w:rPr>
          <w:rFonts w:cs="Times New Roman"/>
        </w:rPr>
        <w:tab/>
        <w:t>Anti Rétro Viral</w:t>
      </w:r>
    </w:p>
    <w:p w14:paraId="79DA364C" w14:textId="77777777" w:rsidR="00E201A0" w:rsidRPr="004C31D5" w:rsidRDefault="00E201A0" w:rsidP="0069428F">
      <w:pPr>
        <w:spacing w:after="0"/>
        <w:rPr>
          <w:rFonts w:cs="Times New Roman"/>
        </w:rPr>
      </w:pPr>
      <w:r w:rsidRPr="004C31D5">
        <w:rPr>
          <w:rFonts w:cs="Times New Roman"/>
        </w:rPr>
        <w:t>ASC</w:t>
      </w:r>
      <w:r w:rsidRPr="004C31D5">
        <w:rPr>
          <w:rFonts w:cs="Times New Roman"/>
        </w:rPr>
        <w:tab/>
      </w:r>
      <w:r w:rsidRPr="004C31D5">
        <w:rPr>
          <w:rFonts w:cs="Times New Roman"/>
        </w:rPr>
        <w:tab/>
        <w:t>Agent de Santé Communautaire</w:t>
      </w:r>
    </w:p>
    <w:p w14:paraId="4361FFB7" w14:textId="77777777" w:rsidR="00E628C1" w:rsidRPr="004C31D5" w:rsidRDefault="00E628C1" w:rsidP="0069428F">
      <w:pPr>
        <w:spacing w:after="0"/>
        <w:rPr>
          <w:rFonts w:cs="Times New Roman"/>
        </w:rPr>
      </w:pPr>
      <w:r w:rsidRPr="004C31D5">
        <w:rPr>
          <w:rFonts w:cs="Times New Roman"/>
        </w:rPr>
        <w:t>BM</w:t>
      </w:r>
      <w:r w:rsidRPr="004C31D5">
        <w:rPr>
          <w:rFonts w:cs="Times New Roman"/>
        </w:rPr>
        <w:tab/>
      </w:r>
      <w:r w:rsidRPr="004C31D5">
        <w:rPr>
          <w:rFonts w:cs="Times New Roman"/>
        </w:rPr>
        <w:tab/>
        <w:t>Banque Mondiale</w:t>
      </w:r>
    </w:p>
    <w:p w14:paraId="219BDDEF" w14:textId="77777777" w:rsidR="00E201A0" w:rsidRPr="004C31D5" w:rsidRDefault="00E201A0" w:rsidP="0069428F">
      <w:pPr>
        <w:spacing w:after="0"/>
        <w:rPr>
          <w:rFonts w:cs="Times New Roman"/>
        </w:rPr>
      </w:pPr>
      <w:r w:rsidRPr="004C31D5">
        <w:rPr>
          <w:rFonts w:cs="Times New Roman"/>
        </w:rPr>
        <w:t>CARMMA</w:t>
      </w:r>
      <w:r w:rsidRPr="004C31D5">
        <w:rPr>
          <w:rFonts w:cs="Times New Roman"/>
        </w:rPr>
        <w:tab/>
        <w:t>Campagne pour l’Accélération de la Réduction de la Mortalité Maternelle en Afrique</w:t>
      </w:r>
    </w:p>
    <w:p w14:paraId="739DD41E" w14:textId="77777777" w:rsidR="00E201A0" w:rsidRPr="004C31D5" w:rsidRDefault="00E201A0" w:rsidP="0069428F">
      <w:pPr>
        <w:spacing w:after="0"/>
        <w:rPr>
          <w:rFonts w:cs="Times New Roman"/>
        </w:rPr>
      </w:pPr>
      <w:r w:rsidRPr="004C31D5">
        <w:rPr>
          <w:rFonts w:cs="Times New Roman"/>
        </w:rPr>
        <w:t>CCSS</w:t>
      </w:r>
      <w:r w:rsidRPr="004C31D5">
        <w:rPr>
          <w:rFonts w:cs="Times New Roman"/>
        </w:rPr>
        <w:tab/>
      </w:r>
      <w:r w:rsidRPr="004C31D5">
        <w:rPr>
          <w:rFonts w:cs="Times New Roman"/>
        </w:rPr>
        <w:tab/>
        <w:t>Comité de Coordination du Secteur Santé</w:t>
      </w:r>
    </w:p>
    <w:p w14:paraId="08DF68E1" w14:textId="77777777" w:rsidR="00E201A0" w:rsidRPr="004C31D5" w:rsidRDefault="00E201A0" w:rsidP="0069428F">
      <w:pPr>
        <w:spacing w:after="0"/>
        <w:rPr>
          <w:rFonts w:cs="Times New Roman"/>
        </w:rPr>
      </w:pPr>
      <w:r w:rsidRPr="004C31D5">
        <w:rPr>
          <w:rFonts w:cs="Times New Roman"/>
        </w:rPr>
        <w:t>CDMT</w:t>
      </w:r>
      <w:r w:rsidRPr="004C31D5">
        <w:rPr>
          <w:rFonts w:cs="Times New Roman"/>
        </w:rPr>
        <w:tab/>
      </w:r>
      <w:r w:rsidRPr="004C31D5">
        <w:rPr>
          <w:rFonts w:cs="Times New Roman"/>
        </w:rPr>
        <w:tab/>
        <w:t>Cadre de Dépenses à Moyen Terme</w:t>
      </w:r>
    </w:p>
    <w:p w14:paraId="7DC73B74" w14:textId="77777777" w:rsidR="00A0304A" w:rsidRPr="004C31D5" w:rsidRDefault="00A0304A" w:rsidP="0069428F">
      <w:pPr>
        <w:spacing w:after="0"/>
        <w:rPr>
          <w:rFonts w:cs="Times New Roman"/>
        </w:rPr>
      </w:pPr>
      <w:r w:rsidRPr="004C31D5">
        <w:rPr>
          <w:rFonts w:cs="Times New Roman"/>
        </w:rPr>
        <w:t>CDT</w:t>
      </w:r>
      <w:r w:rsidRPr="004C31D5">
        <w:rPr>
          <w:rFonts w:cs="Times New Roman"/>
        </w:rPr>
        <w:tab/>
      </w:r>
      <w:r w:rsidRPr="004C31D5">
        <w:rPr>
          <w:rFonts w:cs="Times New Roman"/>
        </w:rPr>
        <w:tab/>
        <w:t>Centre de Transit</w:t>
      </w:r>
    </w:p>
    <w:p w14:paraId="5F40C86D" w14:textId="77777777" w:rsidR="00E201A0" w:rsidRPr="004C31D5" w:rsidRDefault="00E201A0" w:rsidP="0069428F">
      <w:pPr>
        <w:spacing w:after="0"/>
        <w:rPr>
          <w:rFonts w:cs="Times New Roman"/>
        </w:rPr>
      </w:pPr>
      <w:r w:rsidRPr="004C31D5">
        <w:rPr>
          <w:rFonts w:cs="Times New Roman"/>
        </w:rPr>
        <w:t>CDV</w:t>
      </w:r>
      <w:r w:rsidRPr="004C31D5">
        <w:rPr>
          <w:rFonts w:cs="Times New Roman"/>
        </w:rPr>
        <w:tab/>
      </w:r>
      <w:r w:rsidRPr="004C31D5">
        <w:rPr>
          <w:rFonts w:cs="Times New Roman"/>
        </w:rPr>
        <w:tab/>
        <w:t>Conseil Dépistage Volontaire</w:t>
      </w:r>
    </w:p>
    <w:p w14:paraId="5355DE08" w14:textId="77777777" w:rsidR="00E201A0" w:rsidRPr="004C31D5" w:rsidRDefault="00E201A0" w:rsidP="0069428F">
      <w:pPr>
        <w:spacing w:after="0"/>
        <w:rPr>
          <w:rFonts w:cs="Times New Roman"/>
          <w:lang w:val="en-US"/>
        </w:rPr>
      </w:pPr>
      <w:r w:rsidRPr="004C31D5">
        <w:rPr>
          <w:rFonts w:cs="Times New Roman"/>
          <w:lang w:val="en-US"/>
        </w:rPr>
        <w:t>CHPP</w:t>
      </w:r>
      <w:r w:rsidRPr="004C31D5">
        <w:rPr>
          <w:rFonts w:cs="Times New Roman"/>
          <w:lang w:val="en-US"/>
        </w:rPr>
        <w:tab/>
      </w:r>
      <w:r w:rsidRPr="004C31D5">
        <w:rPr>
          <w:rFonts w:cs="Times New Roman"/>
          <w:lang w:val="en-US"/>
        </w:rPr>
        <w:tab/>
        <w:t>Country Health Policy Portal</w:t>
      </w:r>
    </w:p>
    <w:p w14:paraId="2033A9FB" w14:textId="77777777" w:rsidR="00E201A0" w:rsidRPr="004C31D5" w:rsidRDefault="00E201A0" w:rsidP="0069428F">
      <w:pPr>
        <w:spacing w:after="0"/>
        <w:rPr>
          <w:rFonts w:cs="Times New Roman"/>
          <w:lang w:val="en-US"/>
        </w:rPr>
      </w:pPr>
      <w:r w:rsidRPr="004C31D5">
        <w:rPr>
          <w:rFonts w:cs="Times New Roman"/>
          <w:lang w:val="en-US"/>
        </w:rPr>
        <w:t>CMC</w:t>
      </w:r>
      <w:r w:rsidRPr="004C31D5">
        <w:rPr>
          <w:rFonts w:cs="Times New Roman"/>
          <w:lang w:val="en-US"/>
        </w:rPr>
        <w:tab/>
      </w:r>
      <w:r w:rsidRPr="004C31D5">
        <w:rPr>
          <w:rFonts w:cs="Times New Roman"/>
          <w:lang w:val="en-US"/>
        </w:rPr>
        <w:tab/>
        <w:t>Centre Médico-Communal</w:t>
      </w:r>
    </w:p>
    <w:p w14:paraId="790CCA30" w14:textId="77777777" w:rsidR="00A0304A" w:rsidRPr="004C31D5" w:rsidRDefault="00A0304A" w:rsidP="0069428F">
      <w:pPr>
        <w:spacing w:after="0"/>
        <w:rPr>
          <w:rFonts w:cs="Times New Roman"/>
        </w:rPr>
      </w:pPr>
      <w:r w:rsidRPr="004C31D5">
        <w:rPr>
          <w:rFonts w:cs="Times New Roman"/>
        </w:rPr>
        <w:t>COSAH</w:t>
      </w:r>
      <w:r w:rsidRPr="004C31D5">
        <w:rPr>
          <w:rFonts w:cs="Times New Roman"/>
        </w:rPr>
        <w:tab/>
        <w:t>Comité de Santé, d’Assainissement et d’Hygiène</w:t>
      </w:r>
    </w:p>
    <w:p w14:paraId="7AB582A1" w14:textId="77777777" w:rsidR="00E52418" w:rsidRPr="004C31D5" w:rsidRDefault="00E52418" w:rsidP="0069428F">
      <w:pPr>
        <w:spacing w:after="0"/>
        <w:rPr>
          <w:rFonts w:cs="Times New Roman"/>
        </w:rPr>
      </w:pPr>
      <w:r w:rsidRPr="004C31D5">
        <w:rPr>
          <w:rFonts w:cs="Times New Roman"/>
        </w:rPr>
        <w:t>CPC</w:t>
      </w:r>
      <w:r w:rsidRPr="004C31D5">
        <w:rPr>
          <w:rFonts w:cs="Times New Roman"/>
        </w:rPr>
        <w:tab/>
      </w:r>
      <w:r w:rsidRPr="004C31D5">
        <w:rPr>
          <w:rFonts w:cs="Times New Roman"/>
        </w:rPr>
        <w:tab/>
        <w:t>Consultation Primaire Curative</w:t>
      </w:r>
    </w:p>
    <w:p w14:paraId="2061499C" w14:textId="77777777" w:rsidR="00E201A0" w:rsidRPr="004C31D5" w:rsidRDefault="00E201A0" w:rsidP="0069428F">
      <w:pPr>
        <w:spacing w:after="0"/>
        <w:rPr>
          <w:rFonts w:cs="Times New Roman"/>
        </w:rPr>
      </w:pPr>
      <w:r w:rsidRPr="004C31D5">
        <w:rPr>
          <w:rFonts w:cs="Times New Roman"/>
        </w:rPr>
        <w:t>CPN</w:t>
      </w:r>
      <w:r w:rsidRPr="004C31D5">
        <w:rPr>
          <w:rFonts w:cs="Times New Roman"/>
        </w:rPr>
        <w:tab/>
      </w:r>
      <w:r w:rsidRPr="004C31D5">
        <w:rPr>
          <w:rFonts w:cs="Times New Roman"/>
        </w:rPr>
        <w:tab/>
        <w:t>Consultation Prénatale</w:t>
      </w:r>
    </w:p>
    <w:p w14:paraId="4F51A789" w14:textId="77777777" w:rsidR="003C3919" w:rsidRPr="004C31D5" w:rsidRDefault="003C3919" w:rsidP="0069428F">
      <w:pPr>
        <w:spacing w:after="0"/>
        <w:rPr>
          <w:rFonts w:cs="Times New Roman"/>
        </w:rPr>
      </w:pPr>
      <w:r w:rsidRPr="004C31D5">
        <w:rPr>
          <w:rFonts w:cs="Times New Roman"/>
        </w:rPr>
        <w:t>CSA</w:t>
      </w:r>
      <w:r w:rsidRPr="004C31D5">
        <w:rPr>
          <w:rFonts w:cs="Times New Roman"/>
        </w:rPr>
        <w:tab/>
      </w:r>
      <w:r w:rsidRPr="004C31D5">
        <w:rPr>
          <w:rFonts w:cs="Times New Roman"/>
        </w:rPr>
        <w:tab/>
        <w:t>Centre de Santé Amélioré</w:t>
      </w:r>
    </w:p>
    <w:p w14:paraId="0A94FFA6" w14:textId="77777777" w:rsidR="004E2C29" w:rsidRPr="004C31D5" w:rsidRDefault="004E2C29" w:rsidP="0069428F">
      <w:pPr>
        <w:spacing w:after="0"/>
        <w:rPr>
          <w:rFonts w:cs="Times New Roman"/>
        </w:rPr>
      </w:pPr>
      <w:r w:rsidRPr="004C31D5">
        <w:rPr>
          <w:rFonts w:cs="Times New Roman"/>
        </w:rPr>
        <w:t>CS</w:t>
      </w:r>
      <w:r w:rsidRPr="004C31D5">
        <w:rPr>
          <w:rFonts w:cs="Times New Roman"/>
        </w:rPr>
        <w:tab/>
      </w:r>
      <w:r w:rsidRPr="004C31D5">
        <w:rPr>
          <w:rFonts w:cs="Times New Roman"/>
        </w:rPr>
        <w:tab/>
        <w:t>Centre de Santé</w:t>
      </w:r>
    </w:p>
    <w:p w14:paraId="112044B8" w14:textId="77777777" w:rsidR="00E201A0" w:rsidRPr="004C31D5" w:rsidRDefault="00E201A0" w:rsidP="0069428F">
      <w:pPr>
        <w:spacing w:after="0"/>
        <w:rPr>
          <w:rFonts w:cs="Times New Roman"/>
        </w:rPr>
      </w:pPr>
      <w:r w:rsidRPr="004C31D5">
        <w:rPr>
          <w:rFonts w:cs="Times New Roman"/>
        </w:rPr>
        <w:t>CSU</w:t>
      </w:r>
      <w:r w:rsidRPr="004C31D5">
        <w:rPr>
          <w:rFonts w:cs="Times New Roman"/>
        </w:rPr>
        <w:tab/>
      </w:r>
      <w:r w:rsidRPr="004C31D5">
        <w:rPr>
          <w:rFonts w:cs="Times New Roman"/>
        </w:rPr>
        <w:tab/>
        <w:t>Couverture Sanitaire Universelle</w:t>
      </w:r>
    </w:p>
    <w:p w14:paraId="1DF91047" w14:textId="77777777" w:rsidR="00E201A0" w:rsidRPr="004C31D5" w:rsidRDefault="00E201A0" w:rsidP="0069428F">
      <w:pPr>
        <w:spacing w:after="0"/>
        <w:rPr>
          <w:rFonts w:cs="Times New Roman"/>
        </w:rPr>
      </w:pPr>
      <w:r w:rsidRPr="004C31D5">
        <w:rPr>
          <w:rFonts w:cs="Times New Roman"/>
        </w:rPr>
        <w:t>CTC</w:t>
      </w:r>
      <w:r w:rsidR="00E52418" w:rsidRPr="004C31D5">
        <w:rPr>
          <w:rFonts w:cs="Times New Roman"/>
        </w:rPr>
        <w:t>S</w:t>
      </w:r>
      <w:r w:rsidRPr="004C31D5">
        <w:rPr>
          <w:rFonts w:cs="Times New Roman"/>
        </w:rPr>
        <w:tab/>
      </w:r>
      <w:r w:rsidRPr="004C31D5">
        <w:rPr>
          <w:rFonts w:cs="Times New Roman"/>
        </w:rPr>
        <w:tab/>
        <w:t>Comité Technique Communal</w:t>
      </w:r>
      <w:r w:rsidR="00E52418" w:rsidRPr="004C31D5">
        <w:rPr>
          <w:rFonts w:cs="Times New Roman"/>
        </w:rPr>
        <w:t xml:space="preserve"> de Santé</w:t>
      </w:r>
    </w:p>
    <w:p w14:paraId="76F22791" w14:textId="77777777" w:rsidR="004E2C29" w:rsidRPr="004C31D5" w:rsidRDefault="004E2C29" w:rsidP="0069428F">
      <w:pPr>
        <w:spacing w:after="0"/>
        <w:rPr>
          <w:rFonts w:cs="Times New Roman"/>
        </w:rPr>
      </w:pPr>
      <w:r w:rsidRPr="004C31D5">
        <w:rPr>
          <w:rFonts w:cs="Times New Roman"/>
        </w:rPr>
        <w:t>CTE</w:t>
      </w:r>
      <w:r w:rsidRPr="004C31D5">
        <w:rPr>
          <w:rFonts w:cs="Times New Roman"/>
        </w:rPr>
        <w:tab/>
      </w:r>
      <w:r w:rsidRPr="004C31D5">
        <w:rPr>
          <w:rFonts w:cs="Times New Roman"/>
        </w:rPr>
        <w:tab/>
        <w:t>Centre de Traitement Ebola</w:t>
      </w:r>
    </w:p>
    <w:p w14:paraId="42E4D339" w14:textId="77777777" w:rsidR="00E201A0" w:rsidRPr="004C31D5" w:rsidRDefault="00E201A0" w:rsidP="0069428F">
      <w:pPr>
        <w:spacing w:after="0"/>
        <w:rPr>
          <w:rFonts w:cs="Times New Roman"/>
        </w:rPr>
      </w:pPr>
      <w:r w:rsidRPr="004C31D5">
        <w:rPr>
          <w:rFonts w:cs="Times New Roman"/>
        </w:rPr>
        <w:t>CTPS</w:t>
      </w:r>
      <w:r w:rsidRPr="004C31D5">
        <w:rPr>
          <w:rFonts w:cs="Times New Roman"/>
        </w:rPr>
        <w:tab/>
      </w:r>
      <w:r w:rsidRPr="004C31D5">
        <w:rPr>
          <w:rFonts w:cs="Times New Roman"/>
        </w:rPr>
        <w:tab/>
        <w:t>Comité Technique Préfectoral de Santé</w:t>
      </w:r>
    </w:p>
    <w:p w14:paraId="5F87FAC3" w14:textId="77777777" w:rsidR="00E201A0" w:rsidRPr="004C31D5" w:rsidRDefault="00E201A0" w:rsidP="0069428F">
      <w:pPr>
        <w:spacing w:after="0"/>
        <w:rPr>
          <w:rFonts w:cs="Times New Roman"/>
        </w:rPr>
      </w:pPr>
      <w:r w:rsidRPr="004C31D5">
        <w:rPr>
          <w:rFonts w:cs="Times New Roman"/>
        </w:rPr>
        <w:t>CTRS</w:t>
      </w:r>
      <w:r w:rsidRPr="004C31D5">
        <w:rPr>
          <w:rFonts w:cs="Times New Roman"/>
        </w:rPr>
        <w:tab/>
      </w:r>
      <w:r w:rsidRPr="004C31D5">
        <w:rPr>
          <w:rFonts w:cs="Times New Roman"/>
        </w:rPr>
        <w:tab/>
        <w:t>Comité Technique Régional de Santé</w:t>
      </w:r>
    </w:p>
    <w:p w14:paraId="7EABE87F" w14:textId="77777777" w:rsidR="00E201A0" w:rsidRPr="004C31D5" w:rsidRDefault="00E201A0" w:rsidP="0069428F">
      <w:pPr>
        <w:spacing w:after="0"/>
        <w:rPr>
          <w:rFonts w:cs="Times New Roman"/>
        </w:rPr>
      </w:pPr>
      <w:r w:rsidRPr="004C31D5">
        <w:rPr>
          <w:rFonts w:cs="Times New Roman"/>
        </w:rPr>
        <w:t>DHIS</w:t>
      </w:r>
      <w:r w:rsidRPr="004C31D5">
        <w:rPr>
          <w:rFonts w:cs="Times New Roman"/>
        </w:rPr>
        <w:tab/>
      </w:r>
      <w:r w:rsidRPr="004C31D5">
        <w:rPr>
          <w:rFonts w:cs="Times New Roman"/>
        </w:rPr>
        <w:tab/>
        <w:t>District Health Information S</w:t>
      </w:r>
      <w:r w:rsidR="00D3583D" w:rsidRPr="004C31D5">
        <w:rPr>
          <w:rFonts w:cs="Times New Roman"/>
        </w:rPr>
        <w:t>oftware</w:t>
      </w:r>
    </w:p>
    <w:p w14:paraId="2403524A" w14:textId="77777777" w:rsidR="00A0304A" w:rsidRPr="004C31D5" w:rsidRDefault="00A0304A" w:rsidP="0069428F">
      <w:pPr>
        <w:spacing w:after="0"/>
        <w:rPr>
          <w:rFonts w:cs="Times New Roman"/>
        </w:rPr>
      </w:pPr>
      <w:r w:rsidRPr="004C31D5">
        <w:rPr>
          <w:rFonts w:cs="Times New Roman"/>
        </w:rPr>
        <w:t>DNPL</w:t>
      </w:r>
      <w:r w:rsidRPr="004C31D5">
        <w:rPr>
          <w:rFonts w:cs="Times New Roman"/>
        </w:rPr>
        <w:tab/>
      </w:r>
      <w:r w:rsidRPr="004C31D5">
        <w:rPr>
          <w:rFonts w:cs="Times New Roman"/>
        </w:rPr>
        <w:tab/>
        <w:t>Direction Nationale de la Pharmacie et des Laboratoires</w:t>
      </w:r>
    </w:p>
    <w:p w14:paraId="2E78A7FE" w14:textId="77777777" w:rsidR="00E201A0" w:rsidRPr="004C31D5" w:rsidRDefault="00E201A0" w:rsidP="0069428F">
      <w:pPr>
        <w:spacing w:after="0"/>
        <w:rPr>
          <w:rFonts w:cs="Times New Roman"/>
        </w:rPr>
      </w:pPr>
      <w:r w:rsidRPr="004C31D5">
        <w:rPr>
          <w:rFonts w:cs="Times New Roman"/>
        </w:rPr>
        <w:t>DOTS</w:t>
      </w:r>
      <w:r w:rsidRPr="004C31D5">
        <w:rPr>
          <w:rFonts w:cs="Times New Roman"/>
        </w:rPr>
        <w:tab/>
      </w:r>
      <w:r w:rsidRPr="004C31D5">
        <w:rPr>
          <w:rFonts w:cs="Times New Roman"/>
        </w:rPr>
        <w:tab/>
        <w:t>Traitement Directement Observé</w:t>
      </w:r>
    </w:p>
    <w:p w14:paraId="65D17D35" w14:textId="77777777" w:rsidR="00E628C1" w:rsidRPr="004C31D5" w:rsidRDefault="00E628C1" w:rsidP="0069428F">
      <w:pPr>
        <w:spacing w:after="0"/>
        <w:rPr>
          <w:rFonts w:cs="Times New Roman"/>
        </w:rPr>
      </w:pPr>
      <w:r w:rsidRPr="004C31D5">
        <w:rPr>
          <w:rFonts w:cs="Times New Roman"/>
        </w:rPr>
        <w:t>DPS</w:t>
      </w:r>
      <w:r w:rsidRPr="004C31D5">
        <w:rPr>
          <w:rFonts w:cs="Times New Roman"/>
        </w:rPr>
        <w:tab/>
      </w:r>
      <w:r w:rsidRPr="004C31D5">
        <w:rPr>
          <w:rFonts w:cs="Times New Roman"/>
        </w:rPr>
        <w:tab/>
        <w:t>Direction Préfectorale de la Santé</w:t>
      </w:r>
    </w:p>
    <w:p w14:paraId="30BD5477" w14:textId="77777777" w:rsidR="003C3919" w:rsidRPr="004C31D5" w:rsidRDefault="003C3919" w:rsidP="0069428F">
      <w:pPr>
        <w:spacing w:after="0"/>
        <w:rPr>
          <w:rFonts w:cs="Times New Roman"/>
        </w:rPr>
      </w:pPr>
      <w:r w:rsidRPr="004C31D5">
        <w:rPr>
          <w:rFonts w:cs="Times New Roman"/>
        </w:rPr>
        <w:t>ECD</w:t>
      </w:r>
      <w:r w:rsidRPr="004C31D5">
        <w:rPr>
          <w:rFonts w:cs="Times New Roman"/>
        </w:rPr>
        <w:tab/>
      </w:r>
      <w:r w:rsidRPr="004C31D5">
        <w:rPr>
          <w:rFonts w:cs="Times New Roman"/>
        </w:rPr>
        <w:tab/>
        <w:t>Equipe Cadre de District</w:t>
      </w:r>
    </w:p>
    <w:p w14:paraId="6A5E1685" w14:textId="77777777" w:rsidR="00E201A0" w:rsidRPr="004C31D5" w:rsidRDefault="00E201A0" w:rsidP="0069428F">
      <w:pPr>
        <w:spacing w:after="0"/>
        <w:rPr>
          <w:rFonts w:cs="Times New Roman"/>
        </w:rPr>
      </w:pPr>
      <w:r w:rsidRPr="004C31D5">
        <w:rPr>
          <w:rFonts w:cs="Times New Roman"/>
        </w:rPr>
        <w:t>EDS</w:t>
      </w:r>
      <w:r w:rsidRPr="004C31D5">
        <w:rPr>
          <w:rFonts w:cs="Times New Roman"/>
        </w:rPr>
        <w:tab/>
      </w:r>
      <w:r w:rsidRPr="004C31D5">
        <w:rPr>
          <w:rFonts w:cs="Times New Roman"/>
        </w:rPr>
        <w:tab/>
        <w:t>Enquête Démographique et de Santé</w:t>
      </w:r>
    </w:p>
    <w:p w14:paraId="3692DC7C" w14:textId="77777777" w:rsidR="00E201A0" w:rsidRPr="004C31D5" w:rsidRDefault="00E201A0" w:rsidP="0069428F">
      <w:pPr>
        <w:spacing w:after="0"/>
        <w:rPr>
          <w:rFonts w:cs="Times New Roman"/>
        </w:rPr>
      </w:pPr>
      <w:r w:rsidRPr="004C31D5">
        <w:rPr>
          <w:rFonts w:cs="Times New Roman"/>
        </w:rPr>
        <w:t>EGS</w:t>
      </w:r>
      <w:r w:rsidRPr="004C31D5">
        <w:rPr>
          <w:rFonts w:cs="Times New Roman"/>
        </w:rPr>
        <w:tab/>
      </w:r>
      <w:r w:rsidRPr="004C31D5">
        <w:rPr>
          <w:rFonts w:cs="Times New Roman"/>
        </w:rPr>
        <w:tab/>
        <w:t>Etats Généraux de la Santé</w:t>
      </w:r>
    </w:p>
    <w:p w14:paraId="3B2157AA" w14:textId="77777777" w:rsidR="004E2C29" w:rsidRPr="004C31D5" w:rsidRDefault="004E2C29" w:rsidP="0069428F">
      <w:pPr>
        <w:spacing w:after="0"/>
        <w:rPr>
          <w:rFonts w:cs="Times New Roman"/>
        </w:rPr>
      </w:pPr>
      <w:r w:rsidRPr="004C31D5">
        <w:rPr>
          <w:rFonts w:cs="Times New Roman"/>
        </w:rPr>
        <w:t>EHA</w:t>
      </w:r>
      <w:r w:rsidRPr="004C31D5">
        <w:rPr>
          <w:rFonts w:cs="Times New Roman"/>
        </w:rPr>
        <w:tab/>
      </w:r>
      <w:r w:rsidRPr="004C31D5">
        <w:rPr>
          <w:rFonts w:cs="Times New Roman"/>
        </w:rPr>
        <w:tab/>
        <w:t>Eau, Hygiène et Assainissement</w:t>
      </w:r>
    </w:p>
    <w:p w14:paraId="092CEDB4" w14:textId="77777777" w:rsidR="00E201A0" w:rsidRPr="004C31D5" w:rsidRDefault="00E201A0" w:rsidP="0069428F">
      <w:pPr>
        <w:spacing w:after="0"/>
        <w:rPr>
          <w:rFonts w:cs="Times New Roman"/>
        </w:rPr>
      </w:pPr>
      <w:r w:rsidRPr="004C31D5">
        <w:rPr>
          <w:rFonts w:cs="Times New Roman"/>
        </w:rPr>
        <w:t>ELEP</w:t>
      </w:r>
      <w:r w:rsidRPr="004C31D5">
        <w:rPr>
          <w:rFonts w:cs="Times New Roman"/>
        </w:rPr>
        <w:tab/>
      </w:r>
      <w:r w:rsidRPr="004C31D5">
        <w:rPr>
          <w:rFonts w:cs="Times New Roman"/>
        </w:rPr>
        <w:tab/>
      </w:r>
      <w:r w:rsidRPr="004C31D5">
        <w:rPr>
          <w:rFonts w:cs="Times New Roman"/>
          <w:lang w:val="fr-CA"/>
        </w:rPr>
        <w:t>Enquête Légère pour l’Évaluation de la Pauvreté</w:t>
      </w:r>
    </w:p>
    <w:p w14:paraId="1BA7B6CF" w14:textId="77777777" w:rsidR="00E201A0" w:rsidRPr="004C31D5" w:rsidRDefault="00E201A0" w:rsidP="0069428F">
      <w:pPr>
        <w:spacing w:after="0"/>
        <w:rPr>
          <w:rFonts w:cs="Times New Roman"/>
        </w:rPr>
      </w:pPr>
      <w:r w:rsidRPr="004C31D5">
        <w:rPr>
          <w:rFonts w:cs="Times New Roman"/>
        </w:rPr>
        <w:t>HP</w:t>
      </w:r>
      <w:r w:rsidRPr="004C31D5">
        <w:rPr>
          <w:rFonts w:cs="Times New Roman"/>
        </w:rPr>
        <w:tab/>
      </w:r>
      <w:r w:rsidRPr="004C31D5">
        <w:rPr>
          <w:rFonts w:cs="Times New Roman"/>
        </w:rPr>
        <w:tab/>
        <w:t>Hôpital Préfectoral</w:t>
      </w:r>
    </w:p>
    <w:p w14:paraId="0C1CE151" w14:textId="77777777" w:rsidR="00E201A0" w:rsidRPr="004C31D5" w:rsidRDefault="00E201A0" w:rsidP="0069428F">
      <w:pPr>
        <w:spacing w:after="0"/>
        <w:rPr>
          <w:rFonts w:cs="Times New Roman"/>
        </w:rPr>
      </w:pPr>
      <w:r w:rsidRPr="004C31D5">
        <w:rPr>
          <w:rFonts w:cs="Times New Roman"/>
        </w:rPr>
        <w:t>HR</w:t>
      </w:r>
      <w:r w:rsidRPr="004C31D5">
        <w:rPr>
          <w:rFonts w:cs="Times New Roman"/>
        </w:rPr>
        <w:tab/>
      </w:r>
      <w:r w:rsidRPr="004C31D5">
        <w:rPr>
          <w:rFonts w:cs="Times New Roman"/>
        </w:rPr>
        <w:tab/>
        <w:t>Hôpital Régional</w:t>
      </w:r>
    </w:p>
    <w:p w14:paraId="4AFCAA28" w14:textId="77777777" w:rsidR="00E201A0" w:rsidRPr="004C31D5" w:rsidRDefault="00E201A0" w:rsidP="0069428F">
      <w:pPr>
        <w:spacing w:after="0"/>
        <w:rPr>
          <w:rFonts w:cs="Times New Roman"/>
        </w:rPr>
      </w:pPr>
      <w:r w:rsidRPr="004C31D5">
        <w:rPr>
          <w:rFonts w:cs="Times New Roman"/>
        </w:rPr>
        <w:t>HTA</w:t>
      </w:r>
      <w:r w:rsidRPr="004C31D5">
        <w:rPr>
          <w:rFonts w:cs="Times New Roman"/>
        </w:rPr>
        <w:tab/>
      </w:r>
      <w:r w:rsidRPr="004C31D5">
        <w:rPr>
          <w:rFonts w:cs="Times New Roman"/>
        </w:rPr>
        <w:tab/>
        <w:t>Hypertension Artérielle</w:t>
      </w:r>
    </w:p>
    <w:p w14:paraId="5A18902E" w14:textId="77777777" w:rsidR="00E628C1" w:rsidRPr="004C31D5" w:rsidRDefault="00E628C1" w:rsidP="0069428F">
      <w:pPr>
        <w:spacing w:after="0"/>
        <w:rPr>
          <w:rFonts w:cs="Times New Roman"/>
        </w:rPr>
      </w:pPr>
      <w:r w:rsidRPr="004C31D5">
        <w:rPr>
          <w:rFonts w:cs="Times New Roman"/>
        </w:rPr>
        <w:t>IDH</w:t>
      </w:r>
      <w:r w:rsidRPr="004C31D5">
        <w:rPr>
          <w:rFonts w:cs="Times New Roman"/>
        </w:rPr>
        <w:tab/>
      </w:r>
      <w:r w:rsidRPr="004C31D5">
        <w:rPr>
          <w:rFonts w:cs="Times New Roman"/>
        </w:rPr>
        <w:tab/>
        <w:t>Indice de Développement Durable</w:t>
      </w:r>
    </w:p>
    <w:p w14:paraId="7B6011C5" w14:textId="77777777" w:rsidR="00A0304A" w:rsidRPr="004C31D5" w:rsidRDefault="00A0304A" w:rsidP="0069428F">
      <w:pPr>
        <w:spacing w:after="0"/>
        <w:rPr>
          <w:rFonts w:cs="Times New Roman"/>
        </w:rPr>
      </w:pPr>
      <w:r w:rsidRPr="004C31D5">
        <w:rPr>
          <w:rFonts w:cs="Times New Roman"/>
        </w:rPr>
        <w:t>JNV</w:t>
      </w:r>
      <w:r w:rsidRPr="004C31D5">
        <w:rPr>
          <w:rFonts w:cs="Times New Roman"/>
        </w:rPr>
        <w:tab/>
      </w:r>
      <w:r w:rsidRPr="004C31D5">
        <w:rPr>
          <w:rFonts w:cs="Times New Roman"/>
        </w:rPr>
        <w:tab/>
        <w:t>Journée Nationale de Vaccination</w:t>
      </w:r>
    </w:p>
    <w:p w14:paraId="2F96A356" w14:textId="77777777" w:rsidR="003C3919" w:rsidRPr="004C31D5" w:rsidRDefault="00967000" w:rsidP="0069428F">
      <w:pPr>
        <w:spacing w:after="0"/>
        <w:rPr>
          <w:rFonts w:cs="Times New Roman"/>
        </w:rPr>
      </w:pPr>
      <w:r w:rsidRPr="004C31D5">
        <w:rPr>
          <w:rFonts w:cs="Times New Roman"/>
        </w:rPr>
        <w:t>LNCQM</w:t>
      </w:r>
      <w:r w:rsidRPr="004C31D5">
        <w:rPr>
          <w:rFonts w:cs="Times New Roman"/>
        </w:rPr>
        <w:tab/>
      </w:r>
      <w:r w:rsidR="00181368" w:rsidRPr="004C31D5">
        <w:rPr>
          <w:rFonts w:cs="Times New Roman"/>
        </w:rPr>
        <w:t>Laboratoire</w:t>
      </w:r>
      <w:r w:rsidR="003C3919" w:rsidRPr="004C31D5">
        <w:rPr>
          <w:rFonts w:cs="Times New Roman"/>
        </w:rPr>
        <w:t xml:space="preserve"> National de Contrôle de la Qualité des Médicaments</w:t>
      </w:r>
    </w:p>
    <w:p w14:paraId="4104DBF4" w14:textId="77777777" w:rsidR="003C3919" w:rsidRPr="004C31D5" w:rsidRDefault="003C3919" w:rsidP="0069428F">
      <w:pPr>
        <w:spacing w:after="0"/>
        <w:rPr>
          <w:rFonts w:cs="Times New Roman"/>
        </w:rPr>
      </w:pPr>
      <w:r w:rsidRPr="004C31D5">
        <w:rPr>
          <w:rFonts w:cs="Times New Roman"/>
        </w:rPr>
        <w:t>MILDA</w:t>
      </w:r>
      <w:r w:rsidRPr="004C31D5">
        <w:rPr>
          <w:rFonts w:cs="Times New Roman"/>
        </w:rPr>
        <w:tab/>
      </w:r>
      <w:r w:rsidR="00C64F2F" w:rsidRPr="004C31D5">
        <w:rPr>
          <w:rFonts w:cs="Times New Roman"/>
        </w:rPr>
        <w:tab/>
      </w:r>
      <w:r w:rsidRPr="004C31D5">
        <w:rPr>
          <w:rFonts w:cs="Times New Roman"/>
        </w:rPr>
        <w:t>Moustiquaire Imprégnée de Longue Durée d’Action</w:t>
      </w:r>
    </w:p>
    <w:p w14:paraId="727704F1" w14:textId="77777777" w:rsidR="003C3919" w:rsidRPr="004C31D5" w:rsidRDefault="003C3919" w:rsidP="0069428F">
      <w:pPr>
        <w:spacing w:after="0"/>
        <w:rPr>
          <w:rFonts w:cs="Times New Roman"/>
        </w:rPr>
      </w:pPr>
      <w:r w:rsidRPr="004C31D5">
        <w:rPr>
          <w:rFonts w:cs="Times New Roman"/>
        </w:rPr>
        <w:t>MNT</w:t>
      </w:r>
      <w:r w:rsidRPr="004C31D5">
        <w:rPr>
          <w:rFonts w:cs="Times New Roman"/>
        </w:rPr>
        <w:tab/>
      </w:r>
      <w:r w:rsidRPr="004C31D5">
        <w:rPr>
          <w:rFonts w:cs="Times New Roman"/>
        </w:rPr>
        <w:tab/>
        <w:t>Maladies Non Transmissibles</w:t>
      </w:r>
    </w:p>
    <w:p w14:paraId="5B058191" w14:textId="77777777" w:rsidR="00E201A0" w:rsidRPr="004C31D5" w:rsidRDefault="00E201A0" w:rsidP="0069428F">
      <w:pPr>
        <w:spacing w:after="0"/>
        <w:rPr>
          <w:rFonts w:cs="Times New Roman"/>
        </w:rPr>
      </w:pPr>
      <w:r w:rsidRPr="004C31D5">
        <w:rPr>
          <w:rFonts w:cs="Times New Roman"/>
        </w:rPr>
        <w:t>MS</w:t>
      </w:r>
      <w:r w:rsidRPr="004C31D5">
        <w:rPr>
          <w:rFonts w:cs="Times New Roman"/>
        </w:rPr>
        <w:tab/>
      </w:r>
      <w:r w:rsidRPr="004C31D5">
        <w:rPr>
          <w:rFonts w:cs="Times New Roman"/>
        </w:rPr>
        <w:tab/>
        <w:t>Ministère de la Santé</w:t>
      </w:r>
    </w:p>
    <w:p w14:paraId="7D4886CB" w14:textId="77777777" w:rsidR="003C3919" w:rsidRPr="004C31D5" w:rsidRDefault="003C3919" w:rsidP="0069428F">
      <w:pPr>
        <w:spacing w:after="0"/>
        <w:rPr>
          <w:rFonts w:cs="Times New Roman"/>
        </w:rPr>
      </w:pPr>
      <w:r w:rsidRPr="004C31D5">
        <w:rPr>
          <w:rFonts w:cs="Times New Roman"/>
        </w:rPr>
        <w:t>MTN</w:t>
      </w:r>
      <w:r w:rsidRPr="004C31D5">
        <w:rPr>
          <w:rFonts w:cs="Times New Roman"/>
        </w:rPr>
        <w:tab/>
      </w:r>
      <w:r w:rsidRPr="004C31D5">
        <w:rPr>
          <w:rFonts w:cs="Times New Roman"/>
        </w:rPr>
        <w:tab/>
        <w:t>Maladies Tropicales Négligées</w:t>
      </w:r>
    </w:p>
    <w:p w14:paraId="626801E5" w14:textId="77777777" w:rsidR="00E628C1" w:rsidRPr="004C31D5" w:rsidRDefault="00E628C1" w:rsidP="0069428F">
      <w:pPr>
        <w:spacing w:after="0"/>
        <w:rPr>
          <w:rFonts w:cs="Times New Roman"/>
        </w:rPr>
      </w:pPr>
      <w:r w:rsidRPr="004C31D5">
        <w:rPr>
          <w:rFonts w:cs="Times New Roman"/>
        </w:rPr>
        <w:t>MVE</w:t>
      </w:r>
      <w:r w:rsidRPr="004C31D5">
        <w:rPr>
          <w:rFonts w:cs="Times New Roman"/>
        </w:rPr>
        <w:tab/>
      </w:r>
      <w:r w:rsidRPr="004C31D5">
        <w:rPr>
          <w:rFonts w:cs="Times New Roman"/>
        </w:rPr>
        <w:tab/>
        <w:t>Maladie à Virus Ebola</w:t>
      </w:r>
    </w:p>
    <w:p w14:paraId="4B1D9A9D" w14:textId="77777777" w:rsidR="00E201A0" w:rsidRPr="004C31D5" w:rsidRDefault="00E201A0" w:rsidP="0069428F">
      <w:pPr>
        <w:spacing w:after="0"/>
        <w:rPr>
          <w:rFonts w:cs="Times New Roman"/>
        </w:rPr>
      </w:pPr>
      <w:r w:rsidRPr="004C31D5">
        <w:rPr>
          <w:rFonts w:cs="Times New Roman"/>
        </w:rPr>
        <w:t>OMD</w:t>
      </w:r>
      <w:r w:rsidRPr="004C31D5">
        <w:rPr>
          <w:rFonts w:cs="Times New Roman"/>
        </w:rPr>
        <w:tab/>
      </w:r>
      <w:r w:rsidRPr="004C31D5">
        <w:rPr>
          <w:rFonts w:cs="Times New Roman"/>
        </w:rPr>
        <w:tab/>
      </w:r>
      <w:r w:rsidRPr="004C31D5">
        <w:rPr>
          <w:rFonts w:cs="Times New Roman"/>
          <w:lang w:val="fr-CA"/>
        </w:rPr>
        <w:t>Objectifs du Millénaire pour le Développement</w:t>
      </w:r>
    </w:p>
    <w:p w14:paraId="49C14C81" w14:textId="77777777" w:rsidR="00E201A0" w:rsidRPr="004C31D5" w:rsidRDefault="00E201A0" w:rsidP="0069428F">
      <w:pPr>
        <w:spacing w:after="0"/>
        <w:rPr>
          <w:rFonts w:cs="Times New Roman"/>
          <w:lang w:val="fr-CA"/>
        </w:rPr>
      </w:pPr>
      <w:r w:rsidRPr="004C31D5">
        <w:rPr>
          <w:rFonts w:cs="Times New Roman"/>
        </w:rPr>
        <w:t>OMS</w:t>
      </w:r>
      <w:r w:rsidRPr="004C31D5">
        <w:rPr>
          <w:rFonts w:cs="Times New Roman"/>
        </w:rPr>
        <w:tab/>
      </w:r>
      <w:r w:rsidRPr="004C31D5">
        <w:rPr>
          <w:rFonts w:cs="Times New Roman"/>
        </w:rPr>
        <w:tab/>
      </w:r>
      <w:r w:rsidRPr="004C31D5">
        <w:rPr>
          <w:rFonts w:cs="Times New Roman"/>
          <w:lang w:val="fr-CA"/>
        </w:rPr>
        <w:t>Organisation Mondiale de la Santé</w:t>
      </w:r>
    </w:p>
    <w:p w14:paraId="17A0D80B" w14:textId="77777777" w:rsidR="00E201A0" w:rsidRPr="004C31D5" w:rsidRDefault="00E201A0" w:rsidP="0069428F">
      <w:pPr>
        <w:spacing w:after="0"/>
        <w:rPr>
          <w:rFonts w:cs="Times New Roman"/>
        </w:rPr>
      </w:pPr>
      <w:r w:rsidRPr="004C31D5">
        <w:rPr>
          <w:rFonts w:cs="Times New Roman"/>
        </w:rPr>
        <w:lastRenderedPageBreak/>
        <w:t>ONG</w:t>
      </w:r>
      <w:r w:rsidRPr="004C31D5">
        <w:rPr>
          <w:rFonts w:cs="Times New Roman"/>
        </w:rPr>
        <w:tab/>
      </w:r>
      <w:r w:rsidRPr="004C31D5">
        <w:rPr>
          <w:rFonts w:cs="Times New Roman"/>
        </w:rPr>
        <w:tab/>
        <w:t>Organisme Non Gouver</w:t>
      </w:r>
      <w:r w:rsidR="00CC636E" w:rsidRPr="004C31D5">
        <w:rPr>
          <w:rFonts w:cs="Times New Roman"/>
        </w:rPr>
        <w:t>ne</w:t>
      </w:r>
      <w:r w:rsidRPr="004C31D5">
        <w:rPr>
          <w:rFonts w:cs="Times New Roman"/>
        </w:rPr>
        <w:t>mental</w:t>
      </w:r>
    </w:p>
    <w:p w14:paraId="108CD60C" w14:textId="77777777" w:rsidR="00A0304A" w:rsidRPr="004C31D5" w:rsidRDefault="00A0304A" w:rsidP="0069428F">
      <w:pPr>
        <w:spacing w:after="0"/>
        <w:rPr>
          <w:rFonts w:cs="Times New Roman"/>
        </w:rPr>
      </w:pPr>
      <w:r w:rsidRPr="004C31D5">
        <w:rPr>
          <w:rFonts w:cs="Times New Roman"/>
        </w:rPr>
        <w:t>PAM</w:t>
      </w:r>
      <w:r w:rsidRPr="004C31D5">
        <w:rPr>
          <w:rFonts w:cs="Times New Roman"/>
        </w:rPr>
        <w:tab/>
      </w:r>
      <w:r w:rsidRPr="004C31D5">
        <w:rPr>
          <w:rFonts w:cs="Times New Roman"/>
        </w:rPr>
        <w:tab/>
        <w:t>Programme Alimentaire Mondial</w:t>
      </w:r>
    </w:p>
    <w:p w14:paraId="05FC38BE" w14:textId="77777777" w:rsidR="003C3919" w:rsidRPr="004C31D5" w:rsidRDefault="003C3919" w:rsidP="0069428F">
      <w:pPr>
        <w:spacing w:after="0"/>
        <w:rPr>
          <w:rFonts w:cs="Times New Roman"/>
        </w:rPr>
      </w:pPr>
      <w:r w:rsidRPr="004C31D5">
        <w:rPr>
          <w:rFonts w:cs="Times New Roman"/>
        </w:rPr>
        <w:t>PAO</w:t>
      </w:r>
      <w:r w:rsidRPr="004C31D5">
        <w:rPr>
          <w:rFonts w:cs="Times New Roman"/>
        </w:rPr>
        <w:tab/>
      </w:r>
      <w:r w:rsidRPr="004C31D5">
        <w:rPr>
          <w:rFonts w:cs="Times New Roman"/>
        </w:rPr>
        <w:tab/>
        <w:t>Plan d’Action Opérationnel</w:t>
      </w:r>
    </w:p>
    <w:p w14:paraId="38199536" w14:textId="77777777" w:rsidR="00E628C1" w:rsidRPr="004C31D5" w:rsidRDefault="00E628C1" w:rsidP="0069428F">
      <w:pPr>
        <w:spacing w:after="0"/>
        <w:rPr>
          <w:rFonts w:cs="Times New Roman"/>
        </w:rPr>
      </w:pPr>
      <w:r w:rsidRPr="004C31D5">
        <w:rPr>
          <w:rFonts w:cs="Times New Roman"/>
        </w:rPr>
        <w:t>PCA</w:t>
      </w:r>
      <w:r w:rsidRPr="004C31D5">
        <w:rPr>
          <w:rFonts w:cs="Times New Roman"/>
        </w:rPr>
        <w:tab/>
      </w:r>
      <w:r w:rsidRPr="004C31D5">
        <w:rPr>
          <w:rFonts w:cs="Times New Roman"/>
        </w:rPr>
        <w:tab/>
        <w:t>Paquet Complémentaire d’Activités</w:t>
      </w:r>
    </w:p>
    <w:p w14:paraId="487DF755" w14:textId="77777777" w:rsidR="00E201A0" w:rsidRPr="004C31D5" w:rsidRDefault="00E201A0" w:rsidP="0069428F">
      <w:pPr>
        <w:spacing w:after="0"/>
        <w:rPr>
          <w:rFonts w:cs="Times New Roman"/>
        </w:rPr>
      </w:pPr>
      <w:r w:rsidRPr="004C31D5">
        <w:rPr>
          <w:rFonts w:cs="Times New Roman"/>
        </w:rPr>
        <w:t>PCG</w:t>
      </w:r>
      <w:r w:rsidRPr="004C31D5">
        <w:rPr>
          <w:rFonts w:cs="Times New Roman"/>
        </w:rPr>
        <w:tab/>
      </w:r>
      <w:r w:rsidRPr="004C31D5">
        <w:rPr>
          <w:rFonts w:cs="Times New Roman"/>
        </w:rPr>
        <w:tab/>
        <w:t>Pharmacie Centrale de Guinée</w:t>
      </w:r>
    </w:p>
    <w:p w14:paraId="238652FE" w14:textId="77777777" w:rsidR="00A0304A" w:rsidRPr="004C31D5" w:rsidRDefault="00A0304A" w:rsidP="0069428F">
      <w:pPr>
        <w:spacing w:after="0"/>
        <w:rPr>
          <w:rFonts w:cs="Times New Roman"/>
        </w:rPr>
      </w:pPr>
      <w:r w:rsidRPr="004C31D5">
        <w:rPr>
          <w:rFonts w:cs="Times New Roman"/>
        </w:rPr>
        <w:t>PCI</w:t>
      </w:r>
      <w:r w:rsidRPr="004C31D5">
        <w:rPr>
          <w:rFonts w:cs="Times New Roman"/>
        </w:rPr>
        <w:tab/>
      </w:r>
      <w:r w:rsidRPr="004C31D5">
        <w:rPr>
          <w:rFonts w:cs="Times New Roman"/>
        </w:rPr>
        <w:tab/>
        <w:t>Prévention et Contrôle de l’</w:t>
      </w:r>
      <w:r w:rsidR="00181368" w:rsidRPr="004C31D5">
        <w:rPr>
          <w:rFonts w:cs="Times New Roman"/>
        </w:rPr>
        <w:t>Infection</w:t>
      </w:r>
    </w:p>
    <w:p w14:paraId="732AAF50" w14:textId="77777777" w:rsidR="00E201A0" w:rsidRPr="004C31D5" w:rsidRDefault="00E201A0" w:rsidP="0069428F">
      <w:pPr>
        <w:spacing w:after="0"/>
        <w:rPr>
          <w:rFonts w:cs="Times New Roman"/>
        </w:rPr>
      </w:pPr>
      <w:r w:rsidRPr="004C31D5">
        <w:rPr>
          <w:rFonts w:cs="Times New Roman"/>
        </w:rPr>
        <w:t>PCIMNE</w:t>
      </w:r>
      <w:r w:rsidRPr="004C31D5">
        <w:rPr>
          <w:rFonts w:cs="Times New Roman"/>
        </w:rPr>
        <w:tab/>
        <w:t>Prise en Charge Intégrée des Maladie du Nouveau-Né et de l’Enfant</w:t>
      </w:r>
    </w:p>
    <w:p w14:paraId="4794967C" w14:textId="77777777" w:rsidR="003C3919" w:rsidRPr="004C31D5" w:rsidRDefault="003C3919" w:rsidP="0069428F">
      <w:pPr>
        <w:spacing w:after="0"/>
        <w:rPr>
          <w:rFonts w:cs="Times New Roman"/>
        </w:rPr>
      </w:pPr>
      <w:r w:rsidRPr="004C31D5">
        <w:rPr>
          <w:rFonts w:cs="Times New Roman"/>
        </w:rPr>
        <w:t>PDSD</w:t>
      </w:r>
      <w:r w:rsidRPr="004C31D5">
        <w:rPr>
          <w:rFonts w:cs="Times New Roman"/>
        </w:rPr>
        <w:tab/>
      </w:r>
      <w:r w:rsidRPr="004C31D5">
        <w:rPr>
          <w:rFonts w:cs="Times New Roman"/>
        </w:rPr>
        <w:tab/>
        <w:t>Plan de Développement Sanitaire de District</w:t>
      </w:r>
    </w:p>
    <w:p w14:paraId="2A5DE7CB" w14:textId="77777777" w:rsidR="00E201A0" w:rsidRPr="004C31D5" w:rsidRDefault="00E201A0" w:rsidP="0069428F">
      <w:pPr>
        <w:spacing w:after="0"/>
        <w:rPr>
          <w:rFonts w:cs="Times New Roman"/>
        </w:rPr>
      </w:pPr>
      <w:r w:rsidRPr="004C31D5">
        <w:rPr>
          <w:rFonts w:cs="Times New Roman"/>
        </w:rPr>
        <w:t>PEV</w:t>
      </w:r>
      <w:r w:rsidRPr="004C31D5">
        <w:rPr>
          <w:rFonts w:cs="Times New Roman"/>
        </w:rPr>
        <w:tab/>
      </w:r>
      <w:r w:rsidRPr="004C31D5">
        <w:rPr>
          <w:rFonts w:cs="Times New Roman"/>
        </w:rPr>
        <w:tab/>
        <w:t>Programme Elargi de Vaccination</w:t>
      </w:r>
    </w:p>
    <w:p w14:paraId="6F921AEE" w14:textId="77777777" w:rsidR="00E201A0" w:rsidRPr="004C31D5" w:rsidRDefault="00E201A0" w:rsidP="0069428F">
      <w:pPr>
        <w:spacing w:after="0"/>
        <w:rPr>
          <w:rFonts w:cs="Times New Roman"/>
        </w:rPr>
      </w:pPr>
      <w:r w:rsidRPr="004C31D5">
        <w:rPr>
          <w:rFonts w:cs="Times New Roman"/>
        </w:rPr>
        <w:t>PF</w:t>
      </w:r>
      <w:r w:rsidRPr="004C31D5">
        <w:rPr>
          <w:rFonts w:cs="Times New Roman"/>
        </w:rPr>
        <w:tab/>
      </w:r>
      <w:r w:rsidRPr="004C31D5">
        <w:rPr>
          <w:rFonts w:cs="Times New Roman"/>
        </w:rPr>
        <w:tab/>
        <w:t>Planification Familiale</w:t>
      </w:r>
    </w:p>
    <w:p w14:paraId="5320018A" w14:textId="77777777" w:rsidR="00E628C1" w:rsidRPr="004C31D5" w:rsidRDefault="00E628C1" w:rsidP="0069428F">
      <w:pPr>
        <w:spacing w:after="0"/>
        <w:rPr>
          <w:rFonts w:cs="Times New Roman"/>
        </w:rPr>
      </w:pPr>
      <w:r w:rsidRPr="004C31D5">
        <w:rPr>
          <w:rFonts w:cs="Times New Roman"/>
        </w:rPr>
        <w:t>PMA</w:t>
      </w:r>
      <w:r w:rsidRPr="004C31D5">
        <w:rPr>
          <w:rFonts w:cs="Times New Roman"/>
        </w:rPr>
        <w:tab/>
      </w:r>
      <w:r w:rsidRPr="004C31D5">
        <w:rPr>
          <w:rFonts w:cs="Times New Roman"/>
        </w:rPr>
        <w:tab/>
        <w:t>Paquet Minimum d’Activités</w:t>
      </w:r>
    </w:p>
    <w:p w14:paraId="0DE7E653" w14:textId="77777777" w:rsidR="00E201A0" w:rsidRPr="004C31D5" w:rsidRDefault="00E201A0" w:rsidP="0069428F">
      <w:pPr>
        <w:spacing w:after="0"/>
        <w:rPr>
          <w:rFonts w:cs="Times New Roman"/>
        </w:rPr>
      </w:pPr>
      <w:r w:rsidRPr="004C31D5">
        <w:rPr>
          <w:rFonts w:cs="Times New Roman"/>
        </w:rPr>
        <w:t>PNDS</w:t>
      </w:r>
      <w:r w:rsidRPr="004C31D5">
        <w:rPr>
          <w:rFonts w:cs="Times New Roman"/>
        </w:rPr>
        <w:tab/>
      </w:r>
      <w:r w:rsidRPr="004C31D5">
        <w:rPr>
          <w:rFonts w:cs="Times New Roman"/>
        </w:rPr>
        <w:tab/>
        <w:t>Plan National de Développement Sanitaire</w:t>
      </w:r>
    </w:p>
    <w:p w14:paraId="147BB3CE" w14:textId="77777777" w:rsidR="00E201A0" w:rsidRPr="004C31D5" w:rsidRDefault="00E201A0" w:rsidP="0069428F">
      <w:pPr>
        <w:spacing w:after="0"/>
        <w:rPr>
          <w:rFonts w:cs="Times New Roman"/>
        </w:rPr>
      </w:pPr>
      <w:r w:rsidRPr="004C31D5">
        <w:rPr>
          <w:rFonts w:cs="Times New Roman"/>
        </w:rPr>
        <w:t>PNS</w:t>
      </w:r>
      <w:r w:rsidRPr="004C31D5">
        <w:rPr>
          <w:rFonts w:cs="Times New Roman"/>
        </w:rPr>
        <w:tab/>
      </w:r>
      <w:r w:rsidRPr="004C31D5">
        <w:rPr>
          <w:rFonts w:cs="Times New Roman"/>
        </w:rPr>
        <w:tab/>
        <w:t>Politique Nationale de Santé</w:t>
      </w:r>
    </w:p>
    <w:p w14:paraId="68AD9B68" w14:textId="77777777" w:rsidR="00E628C1" w:rsidRPr="004C31D5" w:rsidRDefault="00E628C1" w:rsidP="0069428F">
      <w:pPr>
        <w:spacing w:after="0"/>
        <w:rPr>
          <w:rFonts w:cs="Times New Roman"/>
        </w:rPr>
      </w:pPr>
      <w:r w:rsidRPr="004C31D5">
        <w:rPr>
          <w:rFonts w:cs="Times New Roman"/>
        </w:rPr>
        <w:t>PNUD</w:t>
      </w:r>
      <w:r w:rsidRPr="004C31D5">
        <w:rPr>
          <w:rFonts w:cs="Times New Roman"/>
        </w:rPr>
        <w:tab/>
      </w:r>
      <w:r w:rsidRPr="004C31D5">
        <w:rPr>
          <w:rFonts w:cs="Times New Roman"/>
        </w:rPr>
        <w:tab/>
        <w:t>Programme des Nations Unies pour le Développement</w:t>
      </w:r>
    </w:p>
    <w:p w14:paraId="672FE01C" w14:textId="77777777" w:rsidR="003C3919" w:rsidRPr="004C31D5" w:rsidRDefault="003C3919" w:rsidP="0069428F">
      <w:pPr>
        <w:spacing w:after="0"/>
        <w:rPr>
          <w:rFonts w:cs="Times New Roman"/>
        </w:rPr>
      </w:pPr>
      <w:r w:rsidRPr="004C31D5">
        <w:rPr>
          <w:rFonts w:cs="Times New Roman"/>
        </w:rPr>
        <w:t>PPDS</w:t>
      </w:r>
      <w:r w:rsidRPr="004C31D5">
        <w:rPr>
          <w:rFonts w:cs="Times New Roman"/>
        </w:rPr>
        <w:tab/>
      </w:r>
      <w:r w:rsidRPr="004C31D5">
        <w:rPr>
          <w:rFonts w:cs="Times New Roman"/>
        </w:rPr>
        <w:tab/>
        <w:t>Plan Préfectoral de Développement Sanitaire</w:t>
      </w:r>
    </w:p>
    <w:p w14:paraId="32B591A0" w14:textId="77777777" w:rsidR="00E201A0" w:rsidRPr="004C31D5" w:rsidRDefault="00E201A0" w:rsidP="0069428F">
      <w:pPr>
        <w:spacing w:after="0"/>
        <w:rPr>
          <w:rFonts w:cs="Times New Roman"/>
        </w:rPr>
      </w:pPr>
      <w:r w:rsidRPr="004C31D5">
        <w:rPr>
          <w:rFonts w:cs="Times New Roman"/>
        </w:rPr>
        <w:t>PPN</w:t>
      </w:r>
      <w:r w:rsidRPr="004C31D5">
        <w:rPr>
          <w:rFonts w:cs="Times New Roman"/>
        </w:rPr>
        <w:tab/>
      </w:r>
      <w:r w:rsidRPr="004C31D5">
        <w:rPr>
          <w:rFonts w:cs="Times New Roman"/>
        </w:rPr>
        <w:tab/>
        <w:t>Politique Pharmaceutique Nationale</w:t>
      </w:r>
    </w:p>
    <w:p w14:paraId="7AA07FD6" w14:textId="77777777" w:rsidR="003C3919" w:rsidRPr="004C31D5" w:rsidRDefault="003C3919" w:rsidP="0069428F">
      <w:pPr>
        <w:spacing w:after="0"/>
        <w:rPr>
          <w:rFonts w:cs="Times New Roman"/>
        </w:rPr>
      </w:pPr>
      <w:r w:rsidRPr="004C31D5">
        <w:rPr>
          <w:rFonts w:cs="Times New Roman"/>
        </w:rPr>
        <w:t>PRDS</w:t>
      </w:r>
      <w:r w:rsidRPr="004C31D5">
        <w:rPr>
          <w:rFonts w:cs="Times New Roman"/>
        </w:rPr>
        <w:tab/>
      </w:r>
      <w:r w:rsidRPr="004C31D5">
        <w:rPr>
          <w:rFonts w:cs="Times New Roman"/>
        </w:rPr>
        <w:tab/>
        <w:t>Plan Régional de Développement Sanitaire</w:t>
      </w:r>
    </w:p>
    <w:p w14:paraId="7A553757" w14:textId="77777777" w:rsidR="00E201A0" w:rsidRPr="004C31D5" w:rsidRDefault="00E201A0" w:rsidP="0069428F">
      <w:pPr>
        <w:spacing w:after="0"/>
        <w:rPr>
          <w:rFonts w:cs="Times New Roman"/>
        </w:rPr>
      </w:pPr>
      <w:r w:rsidRPr="004C31D5">
        <w:rPr>
          <w:rFonts w:cs="Times New Roman"/>
        </w:rPr>
        <w:t>PRG</w:t>
      </w:r>
      <w:r w:rsidRPr="004C31D5">
        <w:rPr>
          <w:rFonts w:cs="Times New Roman"/>
        </w:rPr>
        <w:tab/>
      </w:r>
      <w:r w:rsidRPr="004C31D5">
        <w:rPr>
          <w:rFonts w:cs="Times New Roman"/>
        </w:rPr>
        <w:tab/>
        <w:t>Présidence de la République de Guinée</w:t>
      </w:r>
    </w:p>
    <w:p w14:paraId="3238F586" w14:textId="77777777" w:rsidR="00E628C1" w:rsidRPr="004C31D5" w:rsidRDefault="00E628C1" w:rsidP="0069428F">
      <w:pPr>
        <w:spacing w:after="0"/>
        <w:rPr>
          <w:rFonts w:cs="Times New Roman"/>
        </w:rPr>
      </w:pPr>
      <w:r w:rsidRPr="004C31D5">
        <w:rPr>
          <w:rFonts w:cs="Times New Roman"/>
        </w:rPr>
        <w:t>PS</w:t>
      </w:r>
      <w:r w:rsidRPr="004C31D5">
        <w:rPr>
          <w:rFonts w:cs="Times New Roman"/>
        </w:rPr>
        <w:tab/>
      </w:r>
      <w:r w:rsidRPr="004C31D5">
        <w:rPr>
          <w:rFonts w:cs="Times New Roman"/>
        </w:rPr>
        <w:tab/>
        <w:t>Poste de Santé</w:t>
      </w:r>
    </w:p>
    <w:p w14:paraId="4E2FE554" w14:textId="77777777" w:rsidR="00E201A0" w:rsidRPr="004C31D5" w:rsidRDefault="00E201A0" w:rsidP="0069428F">
      <w:pPr>
        <w:spacing w:after="0"/>
        <w:rPr>
          <w:rFonts w:cs="Times New Roman"/>
        </w:rPr>
      </w:pPr>
      <w:r w:rsidRPr="004C31D5">
        <w:rPr>
          <w:rFonts w:cs="Times New Roman"/>
        </w:rPr>
        <w:t>PTF</w:t>
      </w:r>
      <w:r w:rsidRPr="004C31D5">
        <w:rPr>
          <w:rFonts w:cs="Times New Roman"/>
        </w:rPr>
        <w:tab/>
      </w:r>
      <w:r w:rsidRPr="004C31D5">
        <w:rPr>
          <w:rFonts w:cs="Times New Roman"/>
        </w:rPr>
        <w:tab/>
        <w:t>Partenaire Technique et Financier</w:t>
      </w:r>
    </w:p>
    <w:p w14:paraId="1E7DA494" w14:textId="77777777" w:rsidR="00E201A0" w:rsidRPr="004C31D5" w:rsidRDefault="00E201A0" w:rsidP="0069428F">
      <w:pPr>
        <w:spacing w:after="0"/>
        <w:rPr>
          <w:rFonts w:cs="Times New Roman"/>
        </w:rPr>
      </w:pPr>
      <w:r w:rsidRPr="004C31D5">
        <w:rPr>
          <w:rFonts w:cs="Times New Roman"/>
        </w:rPr>
        <w:t>PTME</w:t>
      </w:r>
      <w:r w:rsidRPr="004C31D5">
        <w:rPr>
          <w:rFonts w:cs="Times New Roman"/>
        </w:rPr>
        <w:tab/>
      </w:r>
      <w:r w:rsidRPr="004C31D5">
        <w:rPr>
          <w:rFonts w:cs="Times New Roman"/>
        </w:rPr>
        <w:tab/>
        <w:t>Prévention de la Transmission Mère Enfant du VIH</w:t>
      </w:r>
    </w:p>
    <w:p w14:paraId="551F8C2B" w14:textId="77777777" w:rsidR="00E201A0" w:rsidRPr="004C31D5" w:rsidRDefault="00E201A0" w:rsidP="0069428F">
      <w:pPr>
        <w:spacing w:after="0"/>
        <w:rPr>
          <w:rFonts w:cs="Times New Roman"/>
        </w:rPr>
      </w:pPr>
      <w:r w:rsidRPr="004C31D5">
        <w:rPr>
          <w:rFonts w:cs="Times New Roman"/>
        </w:rPr>
        <w:t>RSI</w:t>
      </w:r>
      <w:r w:rsidRPr="004C31D5">
        <w:rPr>
          <w:rFonts w:cs="Times New Roman"/>
        </w:rPr>
        <w:tab/>
      </w:r>
      <w:r w:rsidRPr="004C31D5">
        <w:rPr>
          <w:rFonts w:cs="Times New Roman"/>
        </w:rPr>
        <w:tab/>
        <w:t>Règlement Sanitaire International</w:t>
      </w:r>
    </w:p>
    <w:p w14:paraId="3651359F" w14:textId="77777777" w:rsidR="00E201A0" w:rsidRPr="004C31D5" w:rsidRDefault="00E201A0" w:rsidP="0069428F">
      <w:pPr>
        <w:spacing w:after="0"/>
        <w:rPr>
          <w:rFonts w:cs="Times New Roman"/>
        </w:rPr>
      </w:pPr>
      <w:r w:rsidRPr="004C31D5">
        <w:rPr>
          <w:rFonts w:cs="Times New Roman"/>
        </w:rPr>
        <w:t>SGG</w:t>
      </w:r>
      <w:r w:rsidRPr="004C31D5">
        <w:rPr>
          <w:rFonts w:cs="Times New Roman"/>
        </w:rPr>
        <w:tab/>
      </w:r>
      <w:r w:rsidRPr="004C31D5">
        <w:rPr>
          <w:rFonts w:cs="Times New Roman"/>
        </w:rPr>
        <w:tab/>
        <w:t>Secrétariat Général du Gouvernement</w:t>
      </w:r>
    </w:p>
    <w:p w14:paraId="6482F318" w14:textId="77777777" w:rsidR="00E201A0" w:rsidRPr="004C31D5" w:rsidRDefault="00E201A0" w:rsidP="0069428F">
      <w:pPr>
        <w:spacing w:after="0"/>
        <w:rPr>
          <w:rFonts w:cs="Times New Roman"/>
        </w:rPr>
      </w:pPr>
      <w:r w:rsidRPr="004C31D5">
        <w:rPr>
          <w:rFonts w:cs="Times New Roman"/>
        </w:rPr>
        <w:t>SNIS</w:t>
      </w:r>
      <w:r w:rsidRPr="004C31D5">
        <w:rPr>
          <w:rFonts w:cs="Times New Roman"/>
        </w:rPr>
        <w:tab/>
      </w:r>
      <w:r w:rsidRPr="004C31D5">
        <w:rPr>
          <w:rFonts w:cs="Times New Roman"/>
        </w:rPr>
        <w:tab/>
        <w:t>Système National d’Information Sanitaire</w:t>
      </w:r>
    </w:p>
    <w:p w14:paraId="0EB4D3DC" w14:textId="77777777" w:rsidR="00E201A0" w:rsidRPr="004C31D5" w:rsidRDefault="00E201A0" w:rsidP="0069428F">
      <w:pPr>
        <w:spacing w:after="0"/>
        <w:rPr>
          <w:rFonts w:cs="Times New Roman"/>
        </w:rPr>
      </w:pPr>
      <w:r w:rsidRPr="004C31D5">
        <w:rPr>
          <w:rFonts w:cs="Times New Roman"/>
        </w:rPr>
        <w:t>SONU</w:t>
      </w:r>
      <w:r w:rsidRPr="004C31D5">
        <w:rPr>
          <w:rFonts w:cs="Times New Roman"/>
        </w:rPr>
        <w:tab/>
      </w:r>
      <w:r w:rsidRPr="004C31D5">
        <w:rPr>
          <w:rFonts w:cs="Times New Roman"/>
        </w:rPr>
        <w:tab/>
        <w:t>Soins Obstétricaux et Néonatals d’Urgence</w:t>
      </w:r>
    </w:p>
    <w:p w14:paraId="4A30673A" w14:textId="77777777" w:rsidR="00E201A0" w:rsidRPr="004C31D5" w:rsidRDefault="00E201A0" w:rsidP="0069428F">
      <w:pPr>
        <w:spacing w:after="0"/>
        <w:rPr>
          <w:rFonts w:cs="Times New Roman"/>
        </w:rPr>
      </w:pPr>
      <w:r w:rsidRPr="004C31D5">
        <w:rPr>
          <w:rFonts w:cs="Times New Roman"/>
        </w:rPr>
        <w:t>SONUB</w:t>
      </w:r>
      <w:r w:rsidRPr="004C31D5">
        <w:rPr>
          <w:rFonts w:cs="Times New Roman"/>
        </w:rPr>
        <w:tab/>
        <w:t>Soins Obstétricaux et Néonatals d’Urgence de Base</w:t>
      </w:r>
    </w:p>
    <w:p w14:paraId="3DF500C6" w14:textId="77777777" w:rsidR="00E201A0" w:rsidRPr="004C31D5" w:rsidRDefault="00E201A0" w:rsidP="0069428F">
      <w:pPr>
        <w:spacing w:after="0"/>
        <w:rPr>
          <w:rFonts w:cs="Times New Roman"/>
        </w:rPr>
      </w:pPr>
      <w:r w:rsidRPr="004C31D5">
        <w:rPr>
          <w:rFonts w:cs="Times New Roman"/>
        </w:rPr>
        <w:t>SONUC</w:t>
      </w:r>
      <w:r w:rsidRPr="004C31D5">
        <w:rPr>
          <w:rFonts w:cs="Times New Roman"/>
        </w:rPr>
        <w:tab/>
        <w:t>Soins Obstétricaux et Néonatals Complets</w:t>
      </w:r>
    </w:p>
    <w:p w14:paraId="7B2B8A90" w14:textId="77777777" w:rsidR="003C3919" w:rsidRPr="004C31D5" w:rsidRDefault="003C3919" w:rsidP="0069428F">
      <w:pPr>
        <w:spacing w:after="0"/>
        <w:rPr>
          <w:rFonts w:cs="Times New Roman"/>
        </w:rPr>
      </w:pPr>
      <w:r w:rsidRPr="004C31D5">
        <w:rPr>
          <w:rFonts w:cs="Times New Roman"/>
        </w:rPr>
        <w:t>TB</w:t>
      </w:r>
      <w:r w:rsidRPr="004C31D5">
        <w:rPr>
          <w:rFonts w:cs="Times New Roman"/>
        </w:rPr>
        <w:tab/>
      </w:r>
      <w:r w:rsidRPr="004C31D5">
        <w:rPr>
          <w:rFonts w:cs="Times New Roman"/>
        </w:rPr>
        <w:tab/>
        <w:t>Tuberculose</w:t>
      </w:r>
    </w:p>
    <w:p w14:paraId="506F9FF6" w14:textId="77777777" w:rsidR="00E628C1" w:rsidRPr="004C31D5" w:rsidRDefault="00E628C1" w:rsidP="0069428F">
      <w:pPr>
        <w:spacing w:after="0"/>
        <w:rPr>
          <w:rFonts w:cs="Times New Roman"/>
        </w:rPr>
      </w:pPr>
      <w:r w:rsidRPr="004C31D5">
        <w:rPr>
          <w:rFonts w:cs="Times New Roman"/>
        </w:rPr>
        <w:t>TB/VIH</w:t>
      </w:r>
      <w:r w:rsidR="00974071" w:rsidRPr="004C31D5">
        <w:rPr>
          <w:rFonts w:cs="Times New Roman"/>
        </w:rPr>
        <w:tab/>
        <w:t>Tuberculose/ Virus de l’Immunodéficience</w:t>
      </w:r>
      <w:r w:rsidRPr="004C31D5">
        <w:rPr>
          <w:rFonts w:cs="Times New Roman"/>
        </w:rPr>
        <w:t xml:space="preserve"> Humaine (</w:t>
      </w:r>
      <w:r w:rsidR="00181368" w:rsidRPr="004C31D5">
        <w:rPr>
          <w:rFonts w:cs="Times New Roman"/>
        </w:rPr>
        <w:t>coïnfection</w:t>
      </w:r>
      <w:r w:rsidRPr="004C31D5">
        <w:rPr>
          <w:rFonts w:cs="Times New Roman"/>
        </w:rPr>
        <w:t>)</w:t>
      </w:r>
    </w:p>
    <w:p w14:paraId="65587EB3" w14:textId="77777777" w:rsidR="00A0304A" w:rsidRPr="004C31D5" w:rsidRDefault="00A0304A" w:rsidP="0069428F">
      <w:pPr>
        <w:spacing w:after="0"/>
        <w:rPr>
          <w:rFonts w:cs="Times New Roman"/>
        </w:rPr>
      </w:pPr>
      <w:r w:rsidRPr="004C31D5">
        <w:rPr>
          <w:rFonts w:cs="Times New Roman"/>
        </w:rPr>
        <w:t>TIDC</w:t>
      </w:r>
      <w:r w:rsidRPr="004C31D5">
        <w:rPr>
          <w:rFonts w:cs="Times New Roman"/>
        </w:rPr>
        <w:tab/>
      </w:r>
      <w:r w:rsidRPr="004C31D5">
        <w:rPr>
          <w:rFonts w:cs="Times New Roman"/>
        </w:rPr>
        <w:tab/>
        <w:t>Traitement à l’Ivermectine sous Directive Communautaire</w:t>
      </w:r>
    </w:p>
    <w:p w14:paraId="0F018D2B" w14:textId="77777777" w:rsidR="003C3919" w:rsidRPr="004C31D5" w:rsidRDefault="003C3919" w:rsidP="0069428F">
      <w:pPr>
        <w:spacing w:after="0"/>
        <w:rPr>
          <w:rFonts w:cs="Times New Roman"/>
        </w:rPr>
      </w:pPr>
      <w:r w:rsidRPr="004C31D5">
        <w:rPr>
          <w:rFonts w:cs="Times New Roman"/>
        </w:rPr>
        <w:t>TPI</w:t>
      </w:r>
      <w:r w:rsidRPr="004C31D5">
        <w:rPr>
          <w:rFonts w:cs="Times New Roman"/>
        </w:rPr>
        <w:tab/>
      </w:r>
      <w:r w:rsidRPr="004C31D5">
        <w:rPr>
          <w:rFonts w:cs="Times New Roman"/>
        </w:rPr>
        <w:tab/>
        <w:t>Traitement Préventif Intermittent</w:t>
      </w:r>
    </w:p>
    <w:p w14:paraId="499172ED" w14:textId="77777777" w:rsidR="00E628C1" w:rsidRPr="004C31D5" w:rsidRDefault="00E628C1" w:rsidP="0069428F">
      <w:pPr>
        <w:spacing w:after="0"/>
        <w:rPr>
          <w:rFonts w:cs="Times New Roman"/>
        </w:rPr>
      </w:pPr>
      <w:r w:rsidRPr="004C31D5">
        <w:rPr>
          <w:rFonts w:cs="Times New Roman"/>
        </w:rPr>
        <w:t>TPM+</w:t>
      </w:r>
      <w:r w:rsidRPr="004C31D5">
        <w:rPr>
          <w:rFonts w:cs="Times New Roman"/>
        </w:rPr>
        <w:tab/>
      </w:r>
      <w:r w:rsidRPr="004C31D5">
        <w:rPr>
          <w:rFonts w:cs="Times New Roman"/>
        </w:rPr>
        <w:tab/>
        <w:t>Tuberculose Pulmonaire à Microscopie Positive</w:t>
      </w:r>
    </w:p>
    <w:p w14:paraId="6BF2D2CD" w14:textId="77777777" w:rsidR="00E201A0" w:rsidRPr="004C31D5" w:rsidRDefault="00E201A0" w:rsidP="0069428F">
      <w:pPr>
        <w:spacing w:after="0"/>
        <w:rPr>
          <w:rFonts w:cs="Times New Roman"/>
        </w:rPr>
      </w:pPr>
      <w:r w:rsidRPr="004C31D5">
        <w:rPr>
          <w:rFonts w:cs="Times New Roman"/>
        </w:rPr>
        <w:t>UNICEF</w:t>
      </w:r>
      <w:r w:rsidRPr="004C31D5">
        <w:rPr>
          <w:rFonts w:cs="Times New Roman"/>
        </w:rPr>
        <w:tab/>
        <w:t>Fonds des Nations Unies pour l’Enfance</w:t>
      </w:r>
    </w:p>
    <w:p w14:paraId="5D8DE11B" w14:textId="77777777" w:rsidR="00E201A0" w:rsidRPr="004C31D5" w:rsidRDefault="00E201A0" w:rsidP="0069428F">
      <w:pPr>
        <w:spacing w:after="0"/>
        <w:rPr>
          <w:rFonts w:cs="Times New Roman"/>
        </w:rPr>
      </w:pPr>
      <w:r w:rsidRPr="004C31D5">
        <w:rPr>
          <w:rFonts w:cs="Times New Roman"/>
        </w:rPr>
        <w:t>USD</w:t>
      </w:r>
      <w:r w:rsidRPr="004C31D5">
        <w:rPr>
          <w:rFonts w:cs="Times New Roman"/>
        </w:rPr>
        <w:tab/>
      </w:r>
      <w:r w:rsidRPr="004C31D5">
        <w:rPr>
          <w:rFonts w:cs="Times New Roman"/>
        </w:rPr>
        <w:tab/>
        <w:t>Dollars des Etats Unis d’Amérique</w:t>
      </w:r>
    </w:p>
    <w:p w14:paraId="2701B289" w14:textId="77777777" w:rsidR="00E201A0" w:rsidRPr="004C31D5" w:rsidRDefault="00E201A0" w:rsidP="0069428F">
      <w:pPr>
        <w:spacing w:after="0"/>
        <w:rPr>
          <w:rFonts w:cs="Times New Roman"/>
        </w:rPr>
      </w:pPr>
      <w:r w:rsidRPr="004C31D5">
        <w:rPr>
          <w:rFonts w:cs="Times New Roman"/>
        </w:rPr>
        <w:t>VIH</w:t>
      </w:r>
      <w:r w:rsidRPr="004C31D5">
        <w:rPr>
          <w:rFonts w:cs="Times New Roman"/>
        </w:rPr>
        <w:tab/>
      </w:r>
      <w:r w:rsidRPr="004C31D5">
        <w:rPr>
          <w:rFonts w:cs="Times New Roman"/>
        </w:rPr>
        <w:tab/>
        <w:t>Virus de l’</w:t>
      </w:r>
      <w:r w:rsidR="00974071" w:rsidRPr="004C31D5">
        <w:rPr>
          <w:rFonts w:cs="Times New Roman"/>
        </w:rPr>
        <w:t>Immunodéficience</w:t>
      </w:r>
      <w:r w:rsidRPr="004C31D5">
        <w:rPr>
          <w:rFonts w:cs="Times New Roman"/>
        </w:rPr>
        <w:t xml:space="preserve"> Humaine</w:t>
      </w:r>
    </w:p>
    <w:p w14:paraId="072AF090" w14:textId="77777777" w:rsidR="00974071" w:rsidRPr="004C31D5" w:rsidRDefault="00974071" w:rsidP="0069428F">
      <w:pPr>
        <w:spacing w:after="0"/>
        <w:rPr>
          <w:rFonts w:cs="Times New Roman"/>
        </w:rPr>
      </w:pPr>
      <w:r w:rsidRPr="004C31D5">
        <w:rPr>
          <w:rFonts w:cs="Times New Roman"/>
        </w:rPr>
        <w:t>VIH/SIDA</w:t>
      </w:r>
      <w:r w:rsidRPr="004C31D5">
        <w:rPr>
          <w:rFonts w:cs="Times New Roman"/>
        </w:rPr>
        <w:tab/>
        <w:t>Virus de l’Immunodéficience</w:t>
      </w:r>
      <w:r w:rsidR="00E201A0" w:rsidRPr="004C31D5">
        <w:rPr>
          <w:rFonts w:cs="Times New Roman"/>
        </w:rPr>
        <w:t xml:space="preserve"> Humaine/Syndrome de l’Immunodéficience </w:t>
      </w:r>
      <w:r w:rsidRPr="004C31D5">
        <w:rPr>
          <w:rFonts w:cs="Times New Roman"/>
        </w:rPr>
        <w:t xml:space="preserve">  </w:t>
      </w:r>
    </w:p>
    <w:p w14:paraId="155B8009" w14:textId="77777777" w:rsidR="00E201A0" w:rsidRPr="004C31D5" w:rsidRDefault="00974071" w:rsidP="0069428F">
      <w:pPr>
        <w:spacing w:after="0"/>
        <w:rPr>
          <w:rFonts w:cs="Times New Roman"/>
        </w:rPr>
      </w:pPr>
      <w:r w:rsidRPr="004C31D5">
        <w:rPr>
          <w:rFonts w:cs="Times New Roman"/>
        </w:rPr>
        <w:t xml:space="preserve">                      A</w:t>
      </w:r>
      <w:r w:rsidR="00E201A0" w:rsidRPr="004C31D5">
        <w:rPr>
          <w:rFonts w:cs="Times New Roman"/>
        </w:rPr>
        <w:t>cquise</w:t>
      </w:r>
    </w:p>
    <w:p w14:paraId="724B83D3" w14:textId="77777777" w:rsidR="00E201A0" w:rsidRPr="004C31D5" w:rsidRDefault="00E201A0" w:rsidP="0069428F">
      <w:pPr>
        <w:rPr>
          <w:rFonts w:cs="Times New Roman"/>
        </w:rPr>
        <w:sectPr w:rsidR="00E201A0" w:rsidRPr="004C31D5" w:rsidSect="00BB7B86">
          <w:pgSz w:w="11906" w:h="16838"/>
          <w:pgMar w:top="1417" w:right="1417" w:bottom="1417" w:left="1417" w:header="720" w:footer="720" w:gutter="0"/>
          <w:cols w:space="720"/>
          <w:docGrid w:linePitch="360"/>
        </w:sectPr>
      </w:pPr>
    </w:p>
    <w:p w14:paraId="560D3C73" w14:textId="77777777" w:rsidR="007C7875" w:rsidRPr="004C31D5" w:rsidRDefault="005009E3" w:rsidP="005009E3">
      <w:pPr>
        <w:pStyle w:val="Titre1"/>
        <w:numPr>
          <w:ilvl w:val="0"/>
          <w:numId w:val="0"/>
        </w:numPr>
        <w:ind w:left="432" w:hanging="432"/>
        <w:rPr>
          <w:lang w:val="fr-CH"/>
        </w:rPr>
      </w:pPr>
      <w:bookmarkStart w:id="9" w:name="_Toc533086405"/>
      <w:bookmarkEnd w:id="1"/>
      <w:r w:rsidRPr="004C31D5">
        <w:rPr>
          <w:lang w:val="fr-CH"/>
        </w:rPr>
        <w:lastRenderedPageBreak/>
        <w:t>INTRODUCTION</w:t>
      </w:r>
      <w:bookmarkEnd w:id="9"/>
    </w:p>
    <w:p w14:paraId="54D4D8EC" w14:textId="77777777" w:rsidR="0044034B" w:rsidRPr="009A542E" w:rsidRDefault="0044034B" w:rsidP="00DD2464">
      <w:pPr>
        <w:spacing w:after="120" w:line="240" w:lineRule="auto"/>
        <w:jc w:val="both"/>
        <w:rPr>
          <w:rFonts w:eastAsia="Calibri" w:cs="Times New Roman"/>
          <w:szCs w:val="20"/>
        </w:rPr>
      </w:pPr>
      <w:r w:rsidRPr="009A542E">
        <w:rPr>
          <w:rFonts w:eastAsia="Calibri" w:cs="Times New Roman"/>
          <w:szCs w:val="20"/>
        </w:rPr>
        <w:t>La nouvelle politique de</w:t>
      </w:r>
      <w:r>
        <w:rPr>
          <w:rFonts w:eastAsia="Calibri" w:cs="Times New Roman"/>
          <w:szCs w:val="20"/>
        </w:rPr>
        <w:t xml:space="preserve"> santé de la période post Ebola</w:t>
      </w:r>
      <w:r w:rsidRPr="009A542E">
        <w:rPr>
          <w:rFonts w:eastAsia="Calibri" w:cs="Times New Roman"/>
          <w:szCs w:val="20"/>
        </w:rPr>
        <w:t xml:space="preserve"> se donne comme vision « une Guinée où toutes les populations sont en bonne santé, économiquement et socialement productives, bénéficiant d’un accès universel à des services et soins de santé de qualité avec leur pleine participation ». Cette vision de Couverture Sanitaire Universelle (CSU) s’est traduite en un plan décennal (PNDS 2015-2017) et déclinée en plan triennal (PRRSS 2015-2017 et en plan</w:t>
      </w:r>
      <w:r>
        <w:rPr>
          <w:rFonts w:eastAsia="Calibri" w:cs="Times New Roman"/>
          <w:szCs w:val="20"/>
        </w:rPr>
        <w:t>s</w:t>
      </w:r>
      <w:r w:rsidRPr="009A542E">
        <w:rPr>
          <w:rFonts w:eastAsia="Calibri" w:cs="Times New Roman"/>
          <w:szCs w:val="20"/>
        </w:rPr>
        <w:t xml:space="preserve"> d’action</w:t>
      </w:r>
      <w:r>
        <w:rPr>
          <w:rFonts w:eastAsia="Calibri" w:cs="Times New Roman"/>
          <w:szCs w:val="20"/>
        </w:rPr>
        <w:t>s</w:t>
      </w:r>
      <w:r w:rsidRPr="009A542E">
        <w:rPr>
          <w:rFonts w:eastAsia="Calibri" w:cs="Times New Roman"/>
          <w:szCs w:val="20"/>
        </w:rPr>
        <w:t xml:space="preserve"> opérationnel</w:t>
      </w:r>
      <w:r>
        <w:rPr>
          <w:rFonts w:eastAsia="Calibri" w:cs="Times New Roman"/>
          <w:szCs w:val="20"/>
        </w:rPr>
        <w:t>s</w:t>
      </w:r>
      <w:r w:rsidRPr="009A542E">
        <w:rPr>
          <w:rFonts w:eastAsia="Calibri" w:cs="Times New Roman"/>
          <w:szCs w:val="20"/>
        </w:rPr>
        <w:t xml:space="preserve"> annuel</w:t>
      </w:r>
      <w:r>
        <w:rPr>
          <w:rFonts w:eastAsia="Calibri" w:cs="Times New Roman"/>
          <w:szCs w:val="20"/>
        </w:rPr>
        <w:t>s</w:t>
      </w:r>
      <w:r w:rsidRPr="009A542E">
        <w:rPr>
          <w:rFonts w:eastAsia="Calibri" w:cs="Times New Roman"/>
          <w:szCs w:val="20"/>
        </w:rPr>
        <w:t xml:space="preserve"> (PAO 2015, 2016, 2017). </w:t>
      </w:r>
    </w:p>
    <w:p w14:paraId="0492CB13" w14:textId="77777777" w:rsidR="0044034B" w:rsidRDefault="0044034B" w:rsidP="00DD2464">
      <w:pPr>
        <w:spacing w:after="120" w:line="240" w:lineRule="auto"/>
        <w:jc w:val="both"/>
        <w:rPr>
          <w:rFonts w:eastAsia="Calibri" w:cs="Times New Roman"/>
          <w:szCs w:val="20"/>
        </w:rPr>
      </w:pPr>
      <w:r>
        <w:rPr>
          <w:rFonts w:eastAsia="Calibri" w:cs="Times New Roman"/>
          <w:szCs w:val="20"/>
        </w:rPr>
        <w:t>La lutte contre la MVE qui a conduit à son élimination totale, la mise en œuvre des PAO des structures centrales et déconcentrées, des projets et programmes, ont conduit à l’amélioration substantielle de l’état de santé des populations. Cette évaluation à mi-parcours du PNDS permettra de montrer les résultats obtenus, l’analyse des écarts par rapports aux cibles définies, l’évolution des principaux indicateurs de santé et l’impact immédiat, l’utilisation de ressources (matérielles, humaines et financières) au cours des trois premières années.</w:t>
      </w:r>
    </w:p>
    <w:p w14:paraId="0E855C9D" w14:textId="77777777" w:rsidR="0044034B" w:rsidRPr="009A542E" w:rsidRDefault="0044034B" w:rsidP="00DD2464">
      <w:pPr>
        <w:spacing w:after="120" w:line="240" w:lineRule="auto"/>
        <w:jc w:val="both"/>
        <w:rPr>
          <w:rFonts w:eastAsia="Calibri" w:cs="Times New Roman"/>
          <w:szCs w:val="20"/>
        </w:rPr>
      </w:pPr>
      <w:r>
        <w:rPr>
          <w:rFonts w:eastAsia="Calibri" w:cs="Times New Roman"/>
          <w:szCs w:val="20"/>
        </w:rPr>
        <w:t>En effet l</w:t>
      </w:r>
      <w:r w:rsidRPr="009A542E">
        <w:rPr>
          <w:rFonts w:eastAsia="Calibri" w:cs="Times New Roman"/>
          <w:szCs w:val="20"/>
        </w:rPr>
        <w:t>es revues annuelles conjointes (RAC) sont un mécanisme utile pour analyser les progrès accomplis dans le secteur et recenser les problèmes qui doivent trouver une solution pour améliorer les résultats. Elles fournissent une base commune pour comprendre les problèmes et les priorités du secteur. Leurs conclusions et recommandations sont relayées par des plans d’a</w:t>
      </w:r>
      <w:r>
        <w:rPr>
          <w:rFonts w:eastAsia="Calibri" w:cs="Times New Roman"/>
          <w:szCs w:val="20"/>
        </w:rPr>
        <w:t xml:space="preserve">ction et un dialogue politique. </w:t>
      </w:r>
      <w:r w:rsidRPr="009A542E">
        <w:rPr>
          <w:rFonts w:eastAsia="Calibri" w:cs="Times New Roman"/>
          <w:szCs w:val="20"/>
        </w:rPr>
        <w:t>Cette RAC se fonde sur les rapports systématiques des revues des plans d’action opérationnels (PAO) des districts et des régions sanitaires ainsi que des revues des programmes nationaux de santé et des études telles que les comptes nationaux de santé et SARA. Elle prévoie de rendre compte de la performance du système de santé et de trouver des moyens d’améliorer les résultats. Elle intègre également la redevabilité des partenaires non gouvernementaux, notamment sur les engagements qu’ils ont souscrits en faveur de l’efficacité de la coopération au développement.</w:t>
      </w:r>
    </w:p>
    <w:p w14:paraId="2D3EBC2B" w14:textId="77777777" w:rsidR="0044034B" w:rsidRPr="009A542E" w:rsidRDefault="0044034B" w:rsidP="00DD2464">
      <w:pPr>
        <w:spacing w:after="120" w:line="240" w:lineRule="auto"/>
        <w:jc w:val="both"/>
        <w:rPr>
          <w:rFonts w:eastAsia="Calibri" w:cs="Times New Roman"/>
          <w:szCs w:val="20"/>
        </w:rPr>
      </w:pPr>
      <w:r w:rsidRPr="009A542E">
        <w:rPr>
          <w:rFonts w:eastAsia="Calibri" w:cs="Times New Roman"/>
          <w:szCs w:val="20"/>
        </w:rPr>
        <w:t xml:space="preserve">La participation d’acteurs compétents est une caractéristique importante, afin d’inclure les ministères concernés par la santé, les principaux organismes d’exécution dans le secteur de la santé, les prestataires privés, les partenaires internationaux du développement, les universitaires et la société civile. La difficulté est de parvenir à une revue inclusive dont la taille et la portée permettront néanmoins une discussion approfondie des contraintes ou obstacles. </w:t>
      </w:r>
    </w:p>
    <w:p w14:paraId="5AC57BE3" w14:textId="77777777" w:rsidR="0044034B" w:rsidRPr="003C3914" w:rsidRDefault="0044034B" w:rsidP="00DD2464">
      <w:pPr>
        <w:spacing w:after="120" w:line="240" w:lineRule="auto"/>
        <w:jc w:val="both"/>
        <w:rPr>
          <w:rFonts w:eastAsia="Calibri" w:cs="Times New Roman"/>
          <w:szCs w:val="20"/>
        </w:rPr>
      </w:pPr>
      <w:r w:rsidRPr="00906E90">
        <w:rPr>
          <w:rFonts w:eastAsia="Calibri" w:cs="Times New Roman"/>
          <w:szCs w:val="20"/>
          <w:highlight w:val="yellow"/>
          <w:rPrChange w:id="10" w:author="Abdoulaye Missidé DIALLO" w:date="2019-01-26T13:19:00Z">
            <w:rPr>
              <w:rFonts w:eastAsia="Calibri" w:cs="Times New Roman"/>
              <w:szCs w:val="20"/>
            </w:rPr>
          </w:rPrChange>
        </w:rPr>
        <w:t xml:space="preserve">A cet effet, le Ministère de la santé en collaboration avec les PTF, a entrepris la revue annuelle conjointe de l’année 2018. Etant donné que les revues annuelles de 2015, 2016 et 2017 n’ont pas été réalisées, il a été convenu d’inclure ces années dans la présente </w:t>
      </w:r>
      <w:commentRangeStart w:id="11"/>
      <w:r w:rsidRPr="00906E90">
        <w:rPr>
          <w:rFonts w:eastAsia="Calibri" w:cs="Times New Roman"/>
          <w:szCs w:val="20"/>
          <w:highlight w:val="yellow"/>
          <w:rPrChange w:id="12" w:author="Abdoulaye Missidé DIALLO" w:date="2019-01-26T13:19:00Z">
            <w:rPr>
              <w:rFonts w:eastAsia="Calibri" w:cs="Times New Roman"/>
              <w:szCs w:val="20"/>
            </w:rPr>
          </w:rPrChange>
        </w:rPr>
        <w:t>revue</w:t>
      </w:r>
      <w:commentRangeEnd w:id="11"/>
      <w:r w:rsidR="00906E90">
        <w:rPr>
          <w:rStyle w:val="Marquedecommentaire"/>
          <w:rFonts w:ascii="Calibri" w:eastAsia="Calibri" w:hAnsi="Calibri" w:cs="Times New Roman"/>
          <w:lang w:eastAsia="fr-FR"/>
        </w:rPr>
        <w:commentReference w:id="11"/>
      </w:r>
      <w:r w:rsidRPr="00906E90">
        <w:rPr>
          <w:rFonts w:eastAsia="Calibri" w:cs="Times New Roman"/>
          <w:szCs w:val="20"/>
          <w:highlight w:val="yellow"/>
          <w:rPrChange w:id="13" w:author="Abdoulaye Missidé DIALLO" w:date="2019-01-26T13:19:00Z">
            <w:rPr>
              <w:rFonts w:eastAsia="Calibri" w:cs="Times New Roman"/>
              <w:szCs w:val="20"/>
            </w:rPr>
          </w:rPrChange>
        </w:rPr>
        <w:t>.</w:t>
      </w:r>
    </w:p>
    <w:p w14:paraId="652E8B21" w14:textId="77777777" w:rsidR="0044034B" w:rsidRDefault="0044034B" w:rsidP="00DD2464">
      <w:pPr>
        <w:spacing w:after="120" w:line="240" w:lineRule="auto"/>
        <w:jc w:val="both"/>
        <w:rPr>
          <w:rFonts w:eastAsia="Calibri" w:cs="Times New Roman"/>
          <w:szCs w:val="20"/>
        </w:rPr>
      </w:pPr>
      <w:r>
        <w:rPr>
          <w:rFonts w:eastAsia="Calibri" w:cs="Times New Roman"/>
          <w:szCs w:val="20"/>
        </w:rPr>
        <w:t xml:space="preserve">Ainsi, le rapport de la </w:t>
      </w:r>
      <w:r w:rsidRPr="00EA4BA8">
        <w:rPr>
          <w:rFonts w:eastAsia="Calibri" w:cs="Times New Roman"/>
          <w:szCs w:val="20"/>
        </w:rPr>
        <w:t>r</w:t>
      </w:r>
      <w:r>
        <w:rPr>
          <w:rFonts w:eastAsia="Calibri" w:cs="Times New Roman"/>
          <w:szCs w:val="20"/>
        </w:rPr>
        <w:t>evue du Plan de Relance et de Résilience du Système de Santé Post E</w:t>
      </w:r>
      <w:r w:rsidRPr="00EA4BA8">
        <w:rPr>
          <w:rFonts w:eastAsia="Calibri" w:cs="Times New Roman"/>
          <w:szCs w:val="20"/>
        </w:rPr>
        <w:t>bola</w:t>
      </w:r>
      <w:r>
        <w:rPr>
          <w:rFonts w:eastAsia="Calibri" w:cs="Times New Roman"/>
          <w:szCs w:val="20"/>
        </w:rPr>
        <w:t xml:space="preserve"> s’articule autour des points suivants :</w:t>
      </w:r>
    </w:p>
    <w:p w14:paraId="459C5EC2"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C</w:t>
      </w:r>
      <w:r w:rsidRPr="00EA4BA8">
        <w:rPr>
          <w:rFonts w:eastAsia="Calibri" w:cs="Times New Roman"/>
          <w:szCs w:val="20"/>
        </w:rPr>
        <w:t>ontext</w:t>
      </w:r>
      <w:r>
        <w:rPr>
          <w:rFonts w:eastAsia="Calibri" w:cs="Times New Roman"/>
          <w:szCs w:val="20"/>
        </w:rPr>
        <w:t>e et justification de la revue</w:t>
      </w:r>
      <w:r>
        <w:rPr>
          <w:rFonts w:eastAsia="Calibri" w:cs="Times New Roman"/>
          <w:szCs w:val="20"/>
        </w:rPr>
        <w:tab/>
      </w:r>
    </w:p>
    <w:p w14:paraId="1AEC164A"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Objectifs et résultats attendus de la revue</w:t>
      </w:r>
      <w:r>
        <w:rPr>
          <w:rFonts w:eastAsia="Calibri" w:cs="Times New Roman"/>
          <w:szCs w:val="20"/>
        </w:rPr>
        <w:tab/>
      </w:r>
    </w:p>
    <w:p w14:paraId="6E1FD83E"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Mé</w:t>
      </w:r>
      <w:r w:rsidRPr="00EA4BA8">
        <w:rPr>
          <w:rFonts w:eastAsia="Calibri" w:cs="Times New Roman"/>
          <w:szCs w:val="20"/>
        </w:rPr>
        <w:t>thodologi</w:t>
      </w:r>
      <w:r>
        <w:rPr>
          <w:rFonts w:eastAsia="Calibri" w:cs="Times New Roman"/>
          <w:szCs w:val="20"/>
        </w:rPr>
        <w:t>e de la revue</w:t>
      </w:r>
      <w:r>
        <w:rPr>
          <w:rFonts w:eastAsia="Calibri" w:cs="Times New Roman"/>
          <w:szCs w:val="20"/>
        </w:rPr>
        <w:tab/>
      </w:r>
    </w:p>
    <w:p w14:paraId="56B7A7AD"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Présentation du PRRSS</w:t>
      </w:r>
      <w:r>
        <w:rPr>
          <w:rFonts w:eastAsia="Calibri" w:cs="Times New Roman"/>
          <w:szCs w:val="20"/>
        </w:rPr>
        <w:tab/>
      </w:r>
    </w:p>
    <w:p w14:paraId="5EA87A14"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Evaluation des indicateurs de résultats</w:t>
      </w:r>
      <w:r>
        <w:rPr>
          <w:rFonts w:eastAsia="Calibri" w:cs="Times New Roman"/>
          <w:szCs w:val="20"/>
        </w:rPr>
        <w:tab/>
      </w:r>
    </w:p>
    <w:p w14:paraId="00603021" w14:textId="77777777" w:rsidR="0044034B"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B</w:t>
      </w:r>
      <w:r w:rsidRPr="00EA4BA8">
        <w:rPr>
          <w:rFonts w:eastAsia="Calibri" w:cs="Times New Roman"/>
          <w:szCs w:val="20"/>
        </w:rPr>
        <w:t xml:space="preserve">ilan </w:t>
      </w:r>
      <w:r>
        <w:rPr>
          <w:rFonts w:eastAsia="Calibri" w:cs="Times New Roman"/>
          <w:szCs w:val="20"/>
        </w:rPr>
        <w:t>de la lutte contre la maladie</w:t>
      </w:r>
    </w:p>
    <w:p w14:paraId="052313D2" w14:textId="77777777" w:rsidR="0044034B"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Analyse des piliers du système de santé</w:t>
      </w:r>
      <w:r>
        <w:rPr>
          <w:rFonts w:eastAsia="Calibri" w:cs="Times New Roman"/>
          <w:szCs w:val="20"/>
        </w:rPr>
        <w:tab/>
      </w:r>
    </w:p>
    <w:p w14:paraId="2DBC0AC0" w14:textId="77777777" w:rsidR="0044034B"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Réformes du système de santé</w:t>
      </w:r>
    </w:p>
    <w:p w14:paraId="21F53716"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Synthèse : P</w:t>
      </w:r>
      <w:r w:rsidRPr="00EA4BA8">
        <w:rPr>
          <w:rFonts w:eastAsia="Calibri" w:cs="Times New Roman"/>
          <w:szCs w:val="20"/>
        </w:rPr>
        <w:t>rincipaux acquis, goulots d’étranglement/principaux problèmes, défis maje</w:t>
      </w:r>
      <w:r>
        <w:rPr>
          <w:rFonts w:eastAsia="Calibri" w:cs="Times New Roman"/>
          <w:szCs w:val="20"/>
        </w:rPr>
        <w:t>urs et approches de solution par pilier du système de santé</w:t>
      </w:r>
      <w:r>
        <w:rPr>
          <w:rFonts w:eastAsia="Calibri" w:cs="Times New Roman"/>
          <w:szCs w:val="20"/>
        </w:rPr>
        <w:tab/>
      </w:r>
    </w:p>
    <w:p w14:paraId="574F17A7"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O</w:t>
      </w:r>
      <w:r w:rsidRPr="00EA4BA8">
        <w:rPr>
          <w:rFonts w:eastAsia="Calibri" w:cs="Times New Roman"/>
          <w:szCs w:val="20"/>
        </w:rPr>
        <w:t>rientations pour les future</w:t>
      </w:r>
      <w:r>
        <w:rPr>
          <w:rFonts w:eastAsia="Calibri" w:cs="Times New Roman"/>
          <w:szCs w:val="20"/>
        </w:rPr>
        <w:t>s revues annuelles conjointes</w:t>
      </w:r>
      <w:r>
        <w:rPr>
          <w:rFonts w:eastAsia="Calibri" w:cs="Times New Roman"/>
          <w:szCs w:val="20"/>
        </w:rPr>
        <w:tab/>
      </w:r>
    </w:p>
    <w:p w14:paraId="104B3CE5" w14:textId="77777777" w:rsidR="0044034B" w:rsidRPr="00EA4BA8" w:rsidRDefault="0044034B" w:rsidP="001D31C1">
      <w:pPr>
        <w:pStyle w:val="Paragraphedeliste"/>
        <w:numPr>
          <w:ilvl w:val="0"/>
          <w:numId w:val="5"/>
        </w:numPr>
        <w:spacing w:after="120" w:line="240" w:lineRule="auto"/>
        <w:jc w:val="both"/>
        <w:rPr>
          <w:rFonts w:eastAsia="Calibri" w:cs="Times New Roman"/>
          <w:szCs w:val="20"/>
        </w:rPr>
      </w:pPr>
      <w:r>
        <w:rPr>
          <w:rFonts w:eastAsia="Calibri" w:cs="Times New Roman"/>
          <w:szCs w:val="20"/>
        </w:rPr>
        <w:t>O</w:t>
      </w:r>
      <w:r w:rsidRPr="00EA4BA8">
        <w:rPr>
          <w:rFonts w:eastAsia="Calibri" w:cs="Times New Roman"/>
          <w:szCs w:val="20"/>
        </w:rPr>
        <w:t>rientations pour l’élaboration</w:t>
      </w:r>
      <w:r>
        <w:rPr>
          <w:rFonts w:eastAsia="Calibri" w:cs="Times New Roman"/>
          <w:szCs w:val="20"/>
        </w:rPr>
        <w:t xml:space="preserve"> du plan triennal 2019 – 2021</w:t>
      </w:r>
      <w:r>
        <w:rPr>
          <w:rFonts w:eastAsia="Calibri" w:cs="Times New Roman"/>
          <w:szCs w:val="20"/>
        </w:rPr>
        <w:tab/>
      </w:r>
    </w:p>
    <w:p w14:paraId="316BE978" w14:textId="77777777" w:rsidR="0044034B" w:rsidRDefault="0044034B" w:rsidP="00DD2464">
      <w:pPr>
        <w:spacing w:after="120" w:line="240" w:lineRule="auto"/>
        <w:jc w:val="both"/>
        <w:rPr>
          <w:rFonts w:eastAsia="Calibri" w:cs="Times New Roman"/>
          <w:szCs w:val="20"/>
        </w:rPr>
      </w:pPr>
      <w:r>
        <w:rPr>
          <w:rFonts w:eastAsia="Calibri" w:cs="Times New Roman"/>
          <w:szCs w:val="20"/>
        </w:rPr>
        <w:t xml:space="preserve">C’est dans ce cadre que </w:t>
      </w:r>
      <w:r w:rsidRPr="00B921A3">
        <w:rPr>
          <w:rFonts w:eastAsia="Calibri" w:cs="Times New Roman"/>
          <w:szCs w:val="20"/>
        </w:rPr>
        <w:t>887</w:t>
      </w:r>
      <w:r>
        <w:rPr>
          <w:rFonts w:eastAsia="Calibri" w:cs="Times New Roman"/>
          <w:szCs w:val="20"/>
        </w:rPr>
        <w:t>,</w:t>
      </w:r>
      <w:r w:rsidRPr="00B921A3">
        <w:rPr>
          <w:rFonts w:eastAsia="Calibri" w:cs="Times New Roman"/>
          <w:szCs w:val="20"/>
        </w:rPr>
        <w:t>168</w:t>
      </w:r>
      <w:r>
        <w:rPr>
          <w:rFonts w:eastAsia="Calibri" w:cs="Times New Roman"/>
          <w:szCs w:val="20"/>
        </w:rPr>
        <w:t xml:space="preserve"> millions USD ont été investis en 2015 et 2016 sur une prévision de 2013,805 millions USD pour les trois ans </w:t>
      </w:r>
      <w:r w:rsidRPr="00906E90">
        <w:rPr>
          <w:rFonts w:eastAsia="Calibri" w:cs="Times New Roman"/>
          <w:szCs w:val="20"/>
          <w:highlight w:val="yellow"/>
          <w:rPrChange w:id="14" w:author="Abdoulaye Missidé DIALLO" w:date="2019-01-26T13:23:00Z">
            <w:rPr>
              <w:rFonts w:eastAsia="Calibri" w:cs="Times New Roman"/>
              <w:szCs w:val="20"/>
            </w:rPr>
          </w:rPrChange>
        </w:rPr>
        <w:t>(</w:t>
      </w:r>
      <w:r w:rsidRPr="00906E90">
        <w:rPr>
          <w:rFonts w:eastAsia="Calibri" w:cs="Times New Roman"/>
          <w:i/>
          <w:szCs w:val="20"/>
          <w:highlight w:val="yellow"/>
          <w:rPrChange w:id="15" w:author="Abdoulaye Missidé DIALLO" w:date="2019-01-26T13:23:00Z">
            <w:rPr>
              <w:rFonts w:eastAsia="Calibri" w:cs="Times New Roman"/>
              <w:i/>
              <w:szCs w:val="20"/>
            </w:rPr>
          </w:rPrChange>
        </w:rPr>
        <w:t xml:space="preserve">les données de 2017 n’étant pas encore disponibles au moment de la production de ce </w:t>
      </w:r>
      <w:commentRangeStart w:id="16"/>
      <w:r w:rsidRPr="00906E90">
        <w:rPr>
          <w:rFonts w:eastAsia="Calibri" w:cs="Times New Roman"/>
          <w:i/>
          <w:szCs w:val="20"/>
          <w:highlight w:val="yellow"/>
          <w:rPrChange w:id="17" w:author="Abdoulaye Missidé DIALLO" w:date="2019-01-26T13:23:00Z">
            <w:rPr>
              <w:rFonts w:eastAsia="Calibri" w:cs="Times New Roman"/>
              <w:i/>
              <w:szCs w:val="20"/>
            </w:rPr>
          </w:rPrChange>
        </w:rPr>
        <w:t>rapport</w:t>
      </w:r>
      <w:commentRangeEnd w:id="16"/>
      <w:r w:rsidR="00906E90">
        <w:rPr>
          <w:rStyle w:val="Marquedecommentaire"/>
          <w:rFonts w:ascii="Calibri" w:eastAsia="Calibri" w:hAnsi="Calibri" w:cs="Times New Roman"/>
          <w:lang w:eastAsia="fr-FR"/>
        </w:rPr>
        <w:commentReference w:id="16"/>
      </w:r>
      <w:r w:rsidRPr="00906E90">
        <w:rPr>
          <w:rFonts w:eastAsia="Calibri" w:cs="Times New Roman"/>
          <w:szCs w:val="20"/>
          <w:highlight w:val="yellow"/>
          <w:rPrChange w:id="18" w:author="Abdoulaye Missidé DIALLO" w:date="2019-01-26T13:23:00Z">
            <w:rPr>
              <w:rFonts w:eastAsia="Calibri" w:cs="Times New Roman"/>
              <w:szCs w:val="20"/>
            </w:rPr>
          </w:rPrChange>
        </w:rPr>
        <w:t>).</w:t>
      </w:r>
    </w:p>
    <w:p w14:paraId="13E876FD" w14:textId="77777777" w:rsidR="0044034B" w:rsidRDefault="0044034B" w:rsidP="00DD2464">
      <w:pPr>
        <w:spacing w:after="120" w:line="240" w:lineRule="auto"/>
        <w:jc w:val="both"/>
        <w:rPr>
          <w:rFonts w:eastAsia="Calibri" w:cs="Times New Roman"/>
          <w:szCs w:val="20"/>
        </w:rPr>
      </w:pPr>
      <w:r>
        <w:rPr>
          <w:rFonts w:eastAsia="Calibri" w:cs="Times New Roman"/>
          <w:szCs w:val="20"/>
        </w:rPr>
        <w:lastRenderedPageBreak/>
        <w:t xml:space="preserve">Au même moment 4.707 agents de santé ont été recrutés sur 2.000 prévus et mis à la disposition des </w:t>
      </w:r>
      <w:ins w:id="19" w:author="Abdoulaye Missidé DIALLO" w:date="2019-01-26T13:25:00Z">
        <w:r w:rsidR="00AF0CB9">
          <w:rPr>
            <w:rFonts w:eastAsia="Calibri" w:cs="Times New Roman"/>
            <w:szCs w:val="20"/>
          </w:rPr>
          <w:t xml:space="preserve">structures </w:t>
        </w:r>
      </w:ins>
      <w:del w:id="20" w:author="Abdoulaye Missidé DIALLO" w:date="2019-01-26T13:25:00Z">
        <w:r w:rsidDel="00AF0CB9">
          <w:rPr>
            <w:rFonts w:eastAsia="Calibri" w:cs="Times New Roman"/>
            <w:szCs w:val="20"/>
          </w:rPr>
          <w:delText xml:space="preserve">services </w:delText>
        </w:r>
      </w:del>
      <w:r>
        <w:rPr>
          <w:rFonts w:eastAsia="Calibri" w:cs="Times New Roman"/>
          <w:szCs w:val="20"/>
        </w:rPr>
        <w:t xml:space="preserve">de santé entre 2015 et 2017 ; </w:t>
      </w:r>
      <w:r w:rsidRPr="00C457FF">
        <w:rPr>
          <w:rFonts w:eastAsia="Calibri" w:cs="Times New Roman"/>
          <w:szCs w:val="20"/>
        </w:rPr>
        <w:t>1</w:t>
      </w:r>
      <w:r>
        <w:rPr>
          <w:rFonts w:eastAsia="Calibri" w:cs="Times New Roman"/>
          <w:szCs w:val="20"/>
        </w:rPr>
        <w:t>.855 sur 18.</w:t>
      </w:r>
      <w:r w:rsidRPr="00C457FF">
        <w:rPr>
          <w:rFonts w:eastAsia="Calibri" w:cs="Times New Roman"/>
          <w:szCs w:val="20"/>
        </w:rPr>
        <w:t>234 relais communautaires et 185 sur 1</w:t>
      </w:r>
      <w:r>
        <w:rPr>
          <w:rFonts w:eastAsia="Calibri" w:cs="Times New Roman"/>
          <w:szCs w:val="20"/>
        </w:rPr>
        <w:t>.</w:t>
      </w:r>
      <w:r w:rsidRPr="00C457FF">
        <w:rPr>
          <w:rFonts w:eastAsia="Calibri" w:cs="Times New Roman"/>
          <w:szCs w:val="20"/>
        </w:rPr>
        <w:t xml:space="preserve">850 ASC prévus </w:t>
      </w:r>
      <w:r>
        <w:rPr>
          <w:rFonts w:eastAsia="Calibri" w:cs="Times New Roman"/>
          <w:szCs w:val="20"/>
        </w:rPr>
        <w:t xml:space="preserve">ont été recrutés </w:t>
      </w:r>
      <w:r w:rsidRPr="00C457FF">
        <w:rPr>
          <w:rFonts w:eastAsia="Calibri" w:cs="Times New Roman"/>
          <w:szCs w:val="20"/>
        </w:rPr>
        <w:t>pour couvrir tout le pays</w:t>
      </w:r>
      <w:r>
        <w:rPr>
          <w:rFonts w:eastAsia="Calibri" w:cs="Times New Roman"/>
          <w:szCs w:val="20"/>
        </w:rPr>
        <w:t xml:space="preserve"> ; 27 Centres de Traitement et de Prévention des Infections (CTEPI) ont été construits et intégrés aux hôpitaux sur l’ensemble du territoire national ; Pour améliorer la surveillance épidémiologique et </w:t>
      </w:r>
      <w:ins w:id="21" w:author="Abdoulaye Missidé DIALLO" w:date="2019-01-26T13:29:00Z">
        <w:r w:rsidR="00AF0CB9">
          <w:rPr>
            <w:rFonts w:eastAsia="Calibri" w:cs="Times New Roman"/>
            <w:szCs w:val="20"/>
          </w:rPr>
          <w:t>renforcer</w:t>
        </w:r>
      </w:ins>
      <w:ins w:id="22" w:author="Abdoulaye Missidé DIALLO" w:date="2019-01-26T13:30:00Z">
        <w:r w:rsidR="00AF0CB9">
          <w:rPr>
            <w:rFonts w:eastAsia="Calibri" w:cs="Times New Roman"/>
            <w:szCs w:val="20"/>
          </w:rPr>
          <w:t xml:space="preserve"> </w:t>
        </w:r>
      </w:ins>
      <w:r>
        <w:rPr>
          <w:rFonts w:eastAsia="Calibri" w:cs="Times New Roman"/>
          <w:szCs w:val="20"/>
        </w:rPr>
        <w:t>la supervision</w:t>
      </w:r>
      <w:ins w:id="23" w:author="Abdoulaye Missidé DIALLO" w:date="2019-01-26T13:30:00Z">
        <w:r w:rsidR="00AF0CB9">
          <w:rPr>
            <w:rFonts w:eastAsia="Calibri" w:cs="Times New Roman"/>
            <w:szCs w:val="20"/>
          </w:rPr>
          <w:t>,</w:t>
        </w:r>
      </w:ins>
      <w:r>
        <w:rPr>
          <w:rFonts w:eastAsia="Calibri" w:cs="Times New Roman"/>
          <w:szCs w:val="20"/>
        </w:rPr>
        <w:t xml:space="preserve"> 2.021 matériels </w:t>
      </w:r>
      <w:ins w:id="24" w:author="Abdoulaye Missidé DIALLO" w:date="2019-01-26T13:32:00Z">
        <w:r w:rsidR="00AF0CB9">
          <w:rPr>
            <w:rFonts w:eastAsia="Calibri" w:cs="Times New Roman"/>
            <w:szCs w:val="20"/>
          </w:rPr>
          <w:t xml:space="preserve">roulants </w:t>
        </w:r>
      </w:ins>
      <w:del w:id="25" w:author="Abdoulaye Missidé DIALLO" w:date="2019-01-26T13:32:00Z">
        <w:r w:rsidDel="00AF0CB9">
          <w:rPr>
            <w:rFonts w:eastAsia="Calibri" w:cs="Times New Roman"/>
            <w:szCs w:val="20"/>
          </w:rPr>
          <w:delText xml:space="preserve">de transport </w:delText>
        </w:r>
      </w:del>
      <w:r>
        <w:rPr>
          <w:rFonts w:eastAsia="Calibri" w:cs="Times New Roman"/>
          <w:szCs w:val="20"/>
        </w:rPr>
        <w:t>ont été acquis et mis à la disposition des services centraux et déconcentrés (camions frigorifiques, camions de transport, véhicules de supervision, motocyclettes) ; 12.437 kits de médicaments et vaccins, 29.000 kits césarienne ont été rendus disponibles dans les formations sanitaires du pays ; 30.525 personnes ont bénéficié de l’appui nutritionnel dans le cadre de la réhabilitation des personnes atteintes de la MVE.</w:t>
      </w:r>
    </w:p>
    <w:p w14:paraId="58298BF2" w14:textId="15980B65" w:rsidR="0044034B" w:rsidRDefault="0044034B" w:rsidP="00DD2464">
      <w:pPr>
        <w:spacing w:after="120" w:line="240" w:lineRule="auto"/>
        <w:jc w:val="both"/>
        <w:rPr>
          <w:rFonts w:eastAsia="Calibri" w:cs="Times New Roman"/>
          <w:szCs w:val="20"/>
        </w:rPr>
      </w:pPr>
      <w:r>
        <w:rPr>
          <w:rFonts w:eastAsia="Calibri" w:cs="Times New Roman"/>
          <w:szCs w:val="20"/>
        </w:rPr>
        <w:t xml:space="preserve">Ces moyens déployés ont permis de réduire en 2017 </w:t>
      </w:r>
      <w:r w:rsidRPr="0013532A">
        <w:rPr>
          <w:rFonts w:eastAsia="Calibri" w:cs="Times New Roman"/>
          <w:szCs w:val="20"/>
          <w:highlight w:val="yellow"/>
          <w:rPrChange w:id="26" w:author="Abdoulaye Missidé DIALLO" w:date="2019-01-26T13:34:00Z">
            <w:rPr>
              <w:rFonts w:eastAsia="Calibri" w:cs="Times New Roman"/>
              <w:szCs w:val="20"/>
            </w:rPr>
          </w:rPrChange>
        </w:rPr>
        <w:t xml:space="preserve">à </w:t>
      </w:r>
      <w:del w:id="27" w:author="Abdoulaye Missidé DIALLO" w:date="2019-01-26T13:35:00Z">
        <w:r w:rsidRPr="0013532A" w:rsidDel="0013532A">
          <w:rPr>
            <w:rFonts w:eastAsia="Calibri" w:cs="Times New Roman"/>
            <w:szCs w:val="20"/>
            <w:highlight w:val="yellow"/>
            <w:rPrChange w:id="28" w:author="Abdoulaye Missidé DIALLO" w:date="2019-01-26T13:34:00Z">
              <w:rPr>
                <w:rFonts w:eastAsia="Calibri" w:cs="Times New Roman"/>
                <w:szCs w:val="20"/>
              </w:rPr>
            </w:rPrChange>
          </w:rPr>
          <w:delText xml:space="preserve">617 </w:delText>
        </w:r>
      </w:del>
      <w:ins w:id="29" w:author="Abdoulaye Missidé DIALLO" w:date="2019-01-26T13:35:00Z">
        <w:r w:rsidR="0013532A">
          <w:rPr>
            <w:rFonts w:eastAsia="Calibri" w:cs="Times New Roman"/>
            <w:szCs w:val="20"/>
            <w:highlight w:val="yellow"/>
          </w:rPr>
          <w:t xml:space="preserve"> 550 </w:t>
        </w:r>
      </w:ins>
      <w:r w:rsidRPr="0013532A">
        <w:rPr>
          <w:rFonts w:eastAsia="Calibri" w:cs="Times New Roman"/>
          <w:szCs w:val="20"/>
          <w:highlight w:val="yellow"/>
          <w:rPrChange w:id="30" w:author="Abdoulaye Missidé DIALLO" w:date="2019-01-26T13:34:00Z">
            <w:rPr>
              <w:rFonts w:eastAsia="Calibri" w:cs="Times New Roman"/>
              <w:szCs w:val="20"/>
            </w:rPr>
          </w:rPrChange>
        </w:rPr>
        <w:t>pour 100.000 naissances vivantes la mortalité maternelle</w:t>
      </w:r>
      <w:r>
        <w:rPr>
          <w:rFonts w:eastAsia="Calibri" w:cs="Times New Roman"/>
          <w:szCs w:val="20"/>
        </w:rPr>
        <w:t>, à 32%</w:t>
      </w:r>
      <w:r w:rsidRPr="0018221E">
        <w:rPr>
          <w:rFonts w:eastAsia="Calibri" w:cs="Times New Roman"/>
          <w:szCs w:val="20"/>
          <w:vertAlign w:val="subscript"/>
        </w:rPr>
        <w:t>0</w:t>
      </w:r>
      <w:r>
        <w:rPr>
          <w:rFonts w:eastAsia="Calibri" w:cs="Times New Roman"/>
          <w:szCs w:val="20"/>
          <w:vertAlign w:val="subscript"/>
        </w:rPr>
        <w:t xml:space="preserve"> </w:t>
      </w:r>
      <w:r>
        <w:rPr>
          <w:rFonts w:eastAsia="Calibri" w:cs="Times New Roman"/>
          <w:szCs w:val="20"/>
        </w:rPr>
        <w:t>la mortalité néonatale, à 66%</w:t>
      </w:r>
      <w:r w:rsidRPr="0018221E">
        <w:rPr>
          <w:rFonts w:eastAsia="Calibri" w:cs="Times New Roman"/>
          <w:szCs w:val="20"/>
          <w:vertAlign w:val="subscript"/>
        </w:rPr>
        <w:t>0</w:t>
      </w:r>
      <w:r>
        <w:rPr>
          <w:rFonts w:eastAsia="Calibri" w:cs="Times New Roman"/>
          <w:szCs w:val="20"/>
        </w:rPr>
        <w:t xml:space="preserve"> la mortalité infantile, à 48%</w:t>
      </w:r>
      <w:r w:rsidRPr="0018221E">
        <w:rPr>
          <w:rFonts w:eastAsia="Calibri" w:cs="Times New Roman"/>
          <w:szCs w:val="20"/>
          <w:vertAlign w:val="subscript"/>
        </w:rPr>
        <w:t>0</w:t>
      </w:r>
      <w:r>
        <w:rPr>
          <w:rFonts w:eastAsia="Calibri" w:cs="Times New Roman"/>
          <w:szCs w:val="20"/>
          <w:vertAlign w:val="subscript"/>
        </w:rPr>
        <w:t xml:space="preserve"> </w:t>
      </w:r>
      <w:r>
        <w:rPr>
          <w:rFonts w:eastAsia="Calibri" w:cs="Times New Roman"/>
          <w:szCs w:val="20"/>
        </w:rPr>
        <w:t>la mortalité juvénile et à 111%</w:t>
      </w:r>
      <w:r w:rsidRPr="0018221E">
        <w:rPr>
          <w:rFonts w:eastAsia="Calibri" w:cs="Times New Roman"/>
          <w:szCs w:val="20"/>
          <w:vertAlign w:val="subscript"/>
        </w:rPr>
        <w:t>0</w:t>
      </w:r>
      <w:r>
        <w:rPr>
          <w:rFonts w:eastAsia="Calibri" w:cs="Times New Roman"/>
          <w:szCs w:val="20"/>
          <w:vertAlign w:val="subscript"/>
        </w:rPr>
        <w:t xml:space="preserve"> </w:t>
      </w:r>
      <w:r>
        <w:rPr>
          <w:rFonts w:eastAsia="Calibri" w:cs="Times New Roman"/>
          <w:szCs w:val="20"/>
        </w:rPr>
        <w:t>la mortalité infanto-juvénile, à 4,8 l’indice synthétique de fécondité et sensiblement 40% pour les vaccinations d’anti-rougeoleuse, polio, pentavalent et antia</w:t>
      </w:r>
      <w:r w:rsidRPr="00DB563E">
        <w:rPr>
          <w:rFonts w:eastAsia="Calibri" w:cs="Times New Roman"/>
          <w:szCs w:val="20"/>
        </w:rPr>
        <w:t>marile</w:t>
      </w:r>
      <w:r>
        <w:rPr>
          <w:rFonts w:eastAsia="Calibri" w:cs="Times New Roman"/>
          <w:szCs w:val="20"/>
        </w:rPr>
        <w:t xml:space="preserve">. Et malgré les efforts fournis, certains indicateurs restent en dessous des attentes avec, entre autres, en 2017 des taux de 11% pour la PF, </w:t>
      </w:r>
      <w:r w:rsidRPr="008449F8">
        <w:rPr>
          <w:rFonts w:eastAsia="Calibri" w:cs="Times New Roman"/>
          <w:szCs w:val="20"/>
        </w:rPr>
        <w:t>35</w:t>
      </w:r>
      <w:r>
        <w:rPr>
          <w:rFonts w:eastAsia="Calibri" w:cs="Times New Roman"/>
          <w:szCs w:val="20"/>
        </w:rPr>
        <w:t>% pour la CPN4, 27% d’utilisation de MILDA chez les enfants de moins de 5 ans, 28% d’utilisation MILDA chez les femmes enceintes, 35% de couverture ARV … (EDS 2018).</w:t>
      </w:r>
    </w:p>
    <w:p w14:paraId="4CEA9A0E" w14:textId="77777777" w:rsidR="0044034B" w:rsidRDefault="0044034B" w:rsidP="00DD2464">
      <w:pPr>
        <w:spacing w:after="120" w:line="240" w:lineRule="auto"/>
        <w:jc w:val="both"/>
        <w:rPr>
          <w:rFonts w:eastAsia="Calibri" w:cs="Times New Roman"/>
          <w:szCs w:val="20"/>
        </w:rPr>
      </w:pPr>
      <w:r>
        <w:rPr>
          <w:rFonts w:eastAsia="Calibri" w:cs="Times New Roman"/>
          <w:szCs w:val="20"/>
        </w:rPr>
        <w:t>Toutefois certains défis liés à la gouvernance du secteur méritent d’être soulignés en vue de leur prise en compte dans le futur Plan Triennal 2019-2021. Il s’agit entre autres de :</w:t>
      </w:r>
    </w:p>
    <w:p w14:paraId="5F24EE70" w14:textId="77777777" w:rsidR="0044034B" w:rsidRPr="00A8777F" w:rsidRDefault="0044034B" w:rsidP="001D31C1">
      <w:pPr>
        <w:pStyle w:val="Paragraphedeliste"/>
        <w:numPr>
          <w:ilvl w:val="0"/>
          <w:numId w:val="17"/>
        </w:numPr>
        <w:spacing w:after="120" w:line="240" w:lineRule="auto"/>
        <w:jc w:val="both"/>
        <w:rPr>
          <w:rFonts w:eastAsia="Calibri" w:cs="Times New Roman"/>
          <w:szCs w:val="20"/>
        </w:rPr>
      </w:pPr>
      <w:r w:rsidRPr="00A8777F">
        <w:rPr>
          <w:rFonts w:eastAsia="Calibri" w:cs="Times New Roman"/>
          <w:szCs w:val="20"/>
        </w:rPr>
        <w:t>Développement et adoption d’une architecture harmonisée et intégrée de coordination du secteur de la santé ;</w:t>
      </w:r>
    </w:p>
    <w:p w14:paraId="26DC3959" w14:textId="77777777" w:rsidR="0044034B" w:rsidRPr="00A8777F" w:rsidRDefault="0044034B" w:rsidP="001D31C1">
      <w:pPr>
        <w:pStyle w:val="Paragraphedeliste"/>
        <w:numPr>
          <w:ilvl w:val="0"/>
          <w:numId w:val="17"/>
        </w:numPr>
        <w:spacing w:after="120" w:line="240" w:lineRule="auto"/>
        <w:jc w:val="both"/>
        <w:rPr>
          <w:rFonts w:eastAsia="Calibri" w:cs="Times New Roman"/>
          <w:szCs w:val="20"/>
        </w:rPr>
      </w:pPr>
      <w:r w:rsidRPr="00A8777F">
        <w:rPr>
          <w:rFonts w:eastAsia="Calibri" w:cs="Times New Roman"/>
          <w:szCs w:val="20"/>
        </w:rPr>
        <w:t xml:space="preserve">Renforcement du mécanisme de suivi-évaluation du PNDS et de </w:t>
      </w:r>
      <w:r>
        <w:rPr>
          <w:rFonts w:eastAsia="Calibri" w:cs="Times New Roman"/>
          <w:szCs w:val="20"/>
        </w:rPr>
        <w:t xml:space="preserve">la </w:t>
      </w:r>
      <w:r w:rsidRPr="00A8777F">
        <w:rPr>
          <w:rFonts w:eastAsia="Calibri" w:cs="Times New Roman"/>
          <w:szCs w:val="20"/>
        </w:rPr>
        <w:t>redevabilité des différentes parties prenantes</w:t>
      </w:r>
      <w:r>
        <w:rPr>
          <w:rFonts w:eastAsia="Calibri" w:cs="Times New Roman"/>
          <w:szCs w:val="20"/>
        </w:rPr>
        <w:t xml:space="preserve"> </w:t>
      </w:r>
      <w:r w:rsidRPr="00A8777F">
        <w:rPr>
          <w:rFonts w:eastAsia="Calibri" w:cs="Times New Roman"/>
          <w:szCs w:val="20"/>
        </w:rPr>
        <w:t>;</w:t>
      </w:r>
    </w:p>
    <w:p w14:paraId="6990CC11" w14:textId="77777777" w:rsidR="0044034B" w:rsidRPr="00A8777F" w:rsidRDefault="0044034B" w:rsidP="001D31C1">
      <w:pPr>
        <w:pStyle w:val="Paragraphedeliste"/>
        <w:numPr>
          <w:ilvl w:val="0"/>
          <w:numId w:val="17"/>
        </w:numPr>
        <w:spacing w:after="120" w:line="240" w:lineRule="auto"/>
        <w:jc w:val="both"/>
        <w:rPr>
          <w:rFonts w:eastAsia="Calibri" w:cs="Times New Roman"/>
          <w:szCs w:val="20"/>
        </w:rPr>
      </w:pPr>
      <w:r>
        <w:rPr>
          <w:rFonts w:eastAsia="Calibri" w:cs="Times New Roman"/>
          <w:szCs w:val="20"/>
        </w:rPr>
        <w:t>Développement d’un</w:t>
      </w:r>
      <w:r w:rsidRPr="00A8777F">
        <w:rPr>
          <w:rFonts w:eastAsia="Calibri" w:cs="Times New Roman"/>
          <w:szCs w:val="20"/>
        </w:rPr>
        <w:t xml:space="preserve"> programme d’appui sectoriel de la santé.</w:t>
      </w:r>
    </w:p>
    <w:p w14:paraId="72F1A5FA" w14:textId="77777777" w:rsidR="0044034B" w:rsidRDefault="0044034B" w:rsidP="00DD2464">
      <w:pPr>
        <w:spacing w:after="120" w:line="240" w:lineRule="auto"/>
        <w:jc w:val="both"/>
        <w:rPr>
          <w:rFonts w:eastAsia="Calibri" w:cs="Times New Roman"/>
          <w:szCs w:val="20"/>
        </w:rPr>
      </w:pPr>
      <w:r>
        <w:rPr>
          <w:rFonts w:eastAsia="Calibri" w:cs="Times New Roman"/>
          <w:szCs w:val="20"/>
        </w:rPr>
        <w:t>C’est dans cette optique que le Ministère de la santé envisage </w:t>
      </w:r>
      <w:r w:rsidRPr="00C464E0">
        <w:rPr>
          <w:rFonts w:eastAsia="Calibri" w:cs="Times New Roman"/>
          <w:szCs w:val="20"/>
        </w:rPr>
        <w:t>l’élaboratio</w:t>
      </w:r>
      <w:r>
        <w:rPr>
          <w:rFonts w:eastAsia="Calibri" w:cs="Times New Roman"/>
          <w:szCs w:val="20"/>
        </w:rPr>
        <w:t>n d</w:t>
      </w:r>
      <w:r w:rsidRPr="00043DFB">
        <w:rPr>
          <w:rFonts w:eastAsia="Calibri" w:cs="Times New Roman"/>
          <w:szCs w:val="20"/>
        </w:rPr>
        <w:t xml:space="preserve">u Plan Triennal 2019-2021 pour mieux orienter les actions du département conformément aux prévisions du PNDS ; </w:t>
      </w:r>
      <w:r>
        <w:rPr>
          <w:rFonts w:eastAsia="Calibri" w:cs="Times New Roman"/>
          <w:szCs w:val="20"/>
        </w:rPr>
        <w:t>et d</w:t>
      </w:r>
      <w:r w:rsidRPr="00043DFB">
        <w:rPr>
          <w:rFonts w:eastAsia="Calibri" w:cs="Times New Roman"/>
          <w:szCs w:val="20"/>
        </w:rPr>
        <w:t>u prochain Compact National Santé pour mobiliser les ressources nécessaires à la mise en œuvre du nouveau plan</w:t>
      </w:r>
      <w:r>
        <w:rPr>
          <w:rFonts w:eastAsia="Calibri" w:cs="Times New Roman"/>
          <w:szCs w:val="20"/>
        </w:rPr>
        <w:t>.</w:t>
      </w:r>
    </w:p>
    <w:p w14:paraId="3B79670D" w14:textId="77777777" w:rsidR="0044034B" w:rsidRPr="00043DFB" w:rsidRDefault="0044034B" w:rsidP="0044034B">
      <w:pPr>
        <w:spacing w:after="0" w:line="240" w:lineRule="auto"/>
        <w:jc w:val="both"/>
        <w:rPr>
          <w:rFonts w:eastAsia="Calibri" w:cs="Times New Roman"/>
          <w:szCs w:val="20"/>
        </w:rPr>
      </w:pPr>
    </w:p>
    <w:p w14:paraId="3B7321AF" w14:textId="77777777" w:rsidR="002063C8" w:rsidRPr="004C31D5" w:rsidRDefault="002063C8" w:rsidP="002063C8">
      <w:pPr>
        <w:pStyle w:val="Titre1"/>
      </w:pPr>
      <w:bookmarkStart w:id="31" w:name="_Toc533086406"/>
      <w:r w:rsidRPr="004C31D5">
        <w:t>CONTEXTE DE LA REVUE</w:t>
      </w:r>
      <w:bookmarkEnd w:id="31"/>
    </w:p>
    <w:p w14:paraId="4AE006BF" w14:textId="77777777" w:rsidR="002063C8" w:rsidRPr="004C31D5" w:rsidRDefault="002063C8" w:rsidP="002063C8">
      <w:pPr>
        <w:spacing w:after="120" w:line="240" w:lineRule="auto"/>
        <w:jc w:val="both"/>
      </w:pPr>
      <w:r w:rsidRPr="004C31D5">
        <w:t xml:space="preserve">La nouvelle politique de santé de la période post Ebola, se donne comme vision « une Guinée où toutes les populations sont en bonne santé, économiquement et socialement productives, bénéficiant d’un accès universel à des services et soins de santé de qualité avec leur pleine participation ». Cette vision de Couverture Sanitaire Universelle (CSU) s’est traduite en un plan décennal (PNDS 2015-2017), déclinée en plan triennal (PRRSS 2015-2017) et en plan d’action opérationnel annuel (PAO 2015, 2016, 2017).  Aussi, le thème principal de cette revue 2018 s’intitule : « Progrès de la Guinée vers la couverture sanitaire universelle (CSU)». </w:t>
      </w:r>
    </w:p>
    <w:p w14:paraId="0F6FB4DE" w14:textId="1652D00F" w:rsidR="002063C8" w:rsidRPr="004C31D5" w:rsidRDefault="002063C8" w:rsidP="002063C8">
      <w:pPr>
        <w:spacing w:after="120" w:line="240" w:lineRule="auto"/>
        <w:jc w:val="both"/>
      </w:pPr>
      <w:r w:rsidRPr="004C31D5">
        <w:t xml:space="preserve">La revue annuelle est axée sur les indicateurs et les cibles qui figurent dans les plans opérationnels annuels. Il s’agit principalement d’indicateurs d’intrants et processus, d’extrants, d’effets et d’impact. On peut aussi, s’ils sont disponibles, examiner les indicateurs de résultats. Les revues annuelles doivent régulièrement orienter l’évaluation. Les revues annuelles conjointes (RAC) </w:t>
      </w:r>
      <w:del w:id="32" w:author="Abdoulaye Missidé DIALLO" w:date="2019-01-26T13:44:00Z">
        <w:r w:rsidRPr="004C31D5" w:rsidDel="00C70C90">
          <w:delText xml:space="preserve">sont un mécanisme utile pour analyser les progrès accomplis dans le secteur et recenser les problèmes qui doivent trouver une solution pour améliorer les résultats. </w:delText>
        </w:r>
        <w:commentRangeStart w:id="33"/>
        <w:r w:rsidRPr="004C31D5" w:rsidDel="00C70C90">
          <w:delText>Elles</w:delText>
        </w:r>
      </w:del>
      <w:commentRangeEnd w:id="33"/>
      <w:r w:rsidR="00C70C90">
        <w:rPr>
          <w:rStyle w:val="Marquedecommentaire"/>
          <w:rFonts w:ascii="Calibri" w:eastAsia="Calibri" w:hAnsi="Calibri" w:cs="Times New Roman"/>
          <w:lang w:eastAsia="fr-FR"/>
        </w:rPr>
        <w:commentReference w:id="33"/>
      </w:r>
      <w:del w:id="34" w:author="Abdoulaye Missidé DIALLO" w:date="2019-01-26T13:44:00Z">
        <w:r w:rsidRPr="004C31D5" w:rsidDel="00C70C90">
          <w:delText xml:space="preserve"> </w:delText>
        </w:r>
      </w:del>
      <w:r w:rsidRPr="004C31D5">
        <w:t>fournissent une base commune pour comprendre les problèmes et les priorités du secteur. Leurs conclusions et recommandations sont relayées par des plans d’action et un dialogue politique.</w:t>
      </w:r>
    </w:p>
    <w:p w14:paraId="4B7A5634" w14:textId="77777777" w:rsidR="002063C8" w:rsidRPr="004C31D5" w:rsidRDefault="002063C8" w:rsidP="002063C8">
      <w:pPr>
        <w:spacing w:after="120" w:line="240" w:lineRule="auto"/>
        <w:jc w:val="both"/>
      </w:pPr>
      <w:r w:rsidRPr="004C31D5">
        <w:t xml:space="preserve">Cette RAC se fonde sur les rapports systématiques des revues des plans d’action opérationnels (PAO) des districts et des régions sanitaires ainsi que des revues des programmes nationaux de santé et des études telles que les comptes nationaux de santé, EDS, MICS et SARA. Elle prévoie </w:t>
      </w:r>
      <w:r w:rsidRPr="004C31D5">
        <w:lastRenderedPageBreak/>
        <w:t xml:space="preserve">de rendre compte de la performance du système de santé et de trouver des moyens d’améliorer les résultats. Elle intègre également la redevabilité des partenaires non gouvernementaux, notamment sur les engagements qu’ils ont souscrits en faveur de l’efficacité de la coopération au développement. La participation d’acteurs compétents est une caractéristique importante, afin d’inclure les ministères concernés par la santé, les principaux organismes d’exécution dans le secteur de la santé, les prestataires privés, les partenaires internationaux du développement, les universitaires et la société civile. La difficulté est de parvenir à une revue inclusive dont la taille et la portée permettront néanmoins une discussion approfondie des contraintes ou obstacles. </w:t>
      </w:r>
    </w:p>
    <w:p w14:paraId="2F49F384" w14:textId="77777777" w:rsidR="002063C8" w:rsidRPr="004C31D5" w:rsidRDefault="002063C8" w:rsidP="002063C8">
      <w:pPr>
        <w:spacing w:after="120" w:line="240" w:lineRule="auto"/>
        <w:jc w:val="both"/>
      </w:pPr>
      <w:r w:rsidRPr="00C70C90">
        <w:rPr>
          <w:highlight w:val="yellow"/>
          <w:rPrChange w:id="35" w:author="Abdoulaye Missidé DIALLO" w:date="2019-01-26T13:48:00Z">
            <w:rPr/>
          </w:rPrChange>
        </w:rPr>
        <w:t xml:space="preserve">A cet effet, le Ministère de la santé en collaboration avec les PTF, entreprend la revue annuelle conjointe de l’année 2018. Etant donné que les revues annuelles de 2015, 2016 et 2017 n’ont pas été réalisées, il a été convenu d’inclure ces années dans la présente </w:t>
      </w:r>
      <w:commentRangeStart w:id="36"/>
      <w:r w:rsidRPr="00C70C90">
        <w:rPr>
          <w:highlight w:val="yellow"/>
          <w:rPrChange w:id="37" w:author="Abdoulaye Missidé DIALLO" w:date="2019-01-26T13:48:00Z">
            <w:rPr/>
          </w:rPrChange>
        </w:rPr>
        <w:t>revue</w:t>
      </w:r>
      <w:commentRangeEnd w:id="36"/>
      <w:r w:rsidR="00C70C90">
        <w:rPr>
          <w:rStyle w:val="Marquedecommentaire"/>
          <w:rFonts w:ascii="Calibri" w:eastAsia="Calibri" w:hAnsi="Calibri" w:cs="Times New Roman"/>
          <w:lang w:eastAsia="fr-FR"/>
        </w:rPr>
        <w:commentReference w:id="36"/>
      </w:r>
      <w:r w:rsidRPr="00C70C90">
        <w:rPr>
          <w:highlight w:val="yellow"/>
          <w:rPrChange w:id="38" w:author="Abdoulaye Missidé DIALLO" w:date="2019-01-26T13:48:00Z">
            <w:rPr/>
          </w:rPrChange>
        </w:rPr>
        <w:t>.</w:t>
      </w:r>
    </w:p>
    <w:p w14:paraId="430FD4A3" w14:textId="77777777" w:rsidR="002063C8" w:rsidRPr="004C31D5" w:rsidRDefault="00D62EFA" w:rsidP="00D62EFA">
      <w:pPr>
        <w:pStyle w:val="Titre1"/>
      </w:pPr>
      <w:bookmarkStart w:id="39" w:name="_Toc533086407"/>
      <w:r w:rsidRPr="004C31D5">
        <w:t>CONTEXTE GENERAL DU PAYS</w:t>
      </w:r>
      <w:bookmarkEnd w:id="39"/>
    </w:p>
    <w:p w14:paraId="515D4835" w14:textId="77777777" w:rsidR="002063C8" w:rsidRPr="004C31D5" w:rsidRDefault="002063C8" w:rsidP="00706539">
      <w:pPr>
        <w:pStyle w:val="Titre2"/>
      </w:pPr>
      <w:bookmarkStart w:id="40" w:name="_Toc533086408"/>
      <w:r w:rsidRPr="004C31D5">
        <w:t>Situation géographique</w:t>
      </w:r>
      <w:bookmarkEnd w:id="40"/>
    </w:p>
    <w:p w14:paraId="02A7EEAD" w14:textId="77777777" w:rsidR="002063C8" w:rsidRPr="004C31D5" w:rsidRDefault="002063C8" w:rsidP="002063C8">
      <w:pPr>
        <w:spacing w:after="120" w:line="240" w:lineRule="auto"/>
        <w:jc w:val="both"/>
      </w:pPr>
      <w:r w:rsidRPr="004C31D5">
        <w:t xml:space="preserve">Pays côtier, la République de Guinée est située en Afrique de l’Ouest et couvre une superficie de 245 857 km2. Elle est limitée : à l’Est par la Côte d’Ivoire, à l’Ouest par  l’Océan Atlantique et la Guinée Bissau, au Nord par  le Sénégal et le Mali, et au Sud par le Libéria et la Sierra Léone. Sur la plan géo-écologique, la Guinée est subdivisée en quatre (4) régions naturelles assez bien distinctes et homogènes. Il s’agit de : la Guinée maritime ou Basse Guinée, la Moyenne Guinée ou Fouta-Djalon, la Haute Guinée, et la Guinée Forestière. Son système éco-climatique comporte un massif montagneux et une savane arborée, d’une part, une hydrographie particulièrement dense, ainsi qu’un littoral de 300 km, d’autre part. </w:t>
      </w:r>
    </w:p>
    <w:p w14:paraId="7F7C1904" w14:textId="77777777" w:rsidR="002063C8" w:rsidRPr="00706539" w:rsidRDefault="002063C8" w:rsidP="00706539">
      <w:pPr>
        <w:pStyle w:val="Titre2"/>
      </w:pPr>
      <w:bookmarkStart w:id="41" w:name="_Toc533086409"/>
      <w:r w:rsidRPr="00706539">
        <w:t>Situation démographique</w:t>
      </w:r>
      <w:bookmarkEnd w:id="41"/>
      <w:r w:rsidRPr="00706539">
        <w:tab/>
      </w:r>
    </w:p>
    <w:p w14:paraId="56D8BB2B" w14:textId="5AB9F2F6" w:rsidR="002063C8" w:rsidRPr="004C31D5" w:rsidRDefault="002063C8" w:rsidP="002063C8">
      <w:pPr>
        <w:spacing w:after="120" w:line="240" w:lineRule="auto"/>
        <w:jc w:val="both"/>
      </w:pPr>
      <w:r w:rsidRPr="004C31D5">
        <w:t>Selon le recensement de 2014, la Guinée compte une population de 10,6 millions habitants avec 51,9% de femmes. Les femmes en âge de procréer représentent 25% de la population totale. Le taux d’accroissement annuel naturel est de 2,2%. C’est une population jeune, les moins de 15 ans  représentent plus de 44%.  La population est relativement peu instruite (</w:t>
      </w:r>
      <w:r w:rsidRPr="00C70C90">
        <w:rPr>
          <w:highlight w:val="yellow"/>
          <w:rPrChange w:id="42" w:author="Abdoulaye Missidé DIALLO" w:date="2019-01-26T13:50:00Z">
            <w:rPr/>
          </w:rPrChange>
        </w:rPr>
        <w:t xml:space="preserve">EDS 2012 montre que 65 % des femmes et 47 % des hommes de 6 ans et plus n’ont aucun </w:t>
      </w:r>
      <w:commentRangeStart w:id="43"/>
      <w:r w:rsidRPr="00C70C90">
        <w:rPr>
          <w:highlight w:val="yellow"/>
          <w:rPrChange w:id="44" w:author="Abdoulaye Missidé DIALLO" w:date="2019-01-26T13:50:00Z">
            <w:rPr/>
          </w:rPrChange>
        </w:rPr>
        <w:t>niveau</w:t>
      </w:r>
      <w:commentRangeEnd w:id="43"/>
      <w:r w:rsidR="00C70C90">
        <w:rPr>
          <w:rStyle w:val="Marquedecommentaire"/>
          <w:rFonts w:ascii="Calibri" w:eastAsia="Calibri" w:hAnsi="Calibri" w:cs="Times New Roman"/>
          <w:lang w:eastAsia="fr-FR"/>
        </w:rPr>
        <w:commentReference w:id="43"/>
      </w:r>
      <w:r w:rsidRPr="00C70C90">
        <w:rPr>
          <w:highlight w:val="yellow"/>
          <w:rPrChange w:id="45" w:author="Abdoulaye Missidé DIALLO" w:date="2019-01-26T13:50:00Z">
            <w:rPr/>
          </w:rPrChange>
        </w:rPr>
        <w:t>)</w:t>
      </w:r>
      <w:r w:rsidRPr="004C31D5">
        <w:t xml:space="preserve">. La </w:t>
      </w:r>
      <w:r w:rsidRPr="00C70C90">
        <w:rPr>
          <w:highlight w:val="yellow"/>
          <w:rPrChange w:id="46" w:author="Abdoulaye Missidé DIALLO" w:date="2019-01-26T13:53:00Z">
            <w:rPr/>
          </w:rPrChange>
        </w:rPr>
        <w:t>population est principale</w:t>
      </w:r>
      <w:ins w:id="47" w:author="Abdoulaye Missidé DIALLO" w:date="2019-01-26T13:53:00Z">
        <w:r w:rsidR="00C70C90" w:rsidRPr="00C70C90">
          <w:rPr>
            <w:highlight w:val="yellow"/>
            <w:rPrChange w:id="48" w:author="Abdoulaye Missidé DIALLO" w:date="2019-01-26T13:53:00Z">
              <w:rPr/>
            </w:rPrChange>
          </w:rPr>
          <w:t>ment</w:t>
        </w:r>
      </w:ins>
      <w:r w:rsidRPr="00C70C90">
        <w:rPr>
          <w:highlight w:val="yellow"/>
          <w:rPrChange w:id="49" w:author="Abdoulaye Missidé DIALLO" w:date="2019-01-26T13:53:00Z">
            <w:rPr/>
          </w:rPrChange>
        </w:rPr>
        <w:t xml:space="preserve">  rurale (65%) et la taille moyenne d’un ménage est de 7,1 personnes. L’indice synthétique  de fécondité est  élevé, 5,1 enfants par femme.</w:t>
      </w:r>
      <w:r w:rsidRPr="004C31D5">
        <w:t xml:space="preserve"> </w:t>
      </w:r>
    </w:p>
    <w:p w14:paraId="5391562F" w14:textId="77777777" w:rsidR="002063C8" w:rsidRPr="004C31D5" w:rsidRDefault="002063C8" w:rsidP="00706539">
      <w:pPr>
        <w:pStyle w:val="Titre2"/>
      </w:pPr>
      <w:bookmarkStart w:id="50" w:name="_Toc533086410"/>
      <w:r w:rsidRPr="004C31D5">
        <w:t>Situation économique et sociale</w:t>
      </w:r>
      <w:bookmarkEnd w:id="50"/>
    </w:p>
    <w:p w14:paraId="09A422B1" w14:textId="77777777" w:rsidR="002063C8" w:rsidRPr="004C31D5" w:rsidRDefault="002063C8" w:rsidP="002063C8">
      <w:pPr>
        <w:spacing w:after="120" w:line="240" w:lineRule="auto"/>
        <w:jc w:val="both"/>
      </w:pPr>
      <w:r w:rsidRPr="004C31D5">
        <w:t xml:space="preserve">La Guinée possède des richesses naturelles très importantes, surtout dans les domaines agro pastoral, hydro électrique, halieutique et minier. Les terres sont très fertiles mais restent faiblement exploitées (seulement 11% des superficies cultivables sont exploitées). Sur le plan minier, la Guinée abrite des gisements de bauxite les plus riches au monde. En plus, elle possède de grandes réserves d’or, diamant et plusieurs autres minerais. Paradoxalement, le pays figure parmi les moins avancés au monde malgré cette grande richesse. Il est classé parmi les pays à faible indice de développement humain. Ainsi, selon l’Enquête Légère pour l’Evaluation de la Pauvreté (ELEP) de 2012, plus de 55% de la population guinéenne vit au-dessous du seuil de pauvreté, surtout en milieu rural et dans les banlieues de la capitale. </w:t>
      </w:r>
    </w:p>
    <w:p w14:paraId="78D39D11" w14:textId="77777777" w:rsidR="004C31D5" w:rsidRPr="004C31D5" w:rsidRDefault="004C31D5" w:rsidP="00706539">
      <w:pPr>
        <w:pStyle w:val="Titre2"/>
      </w:pPr>
      <w:bookmarkStart w:id="51" w:name="_Toc530911075"/>
      <w:bookmarkStart w:id="52" w:name="_Toc531194320"/>
      <w:bookmarkStart w:id="53" w:name="_Toc533086411"/>
      <w:r w:rsidRPr="004C31D5">
        <w:t>Situation politique</w:t>
      </w:r>
      <w:bookmarkEnd w:id="51"/>
      <w:bookmarkEnd w:id="52"/>
      <w:bookmarkEnd w:id="53"/>
      <w:r w:rsidRPr="004C31D5">
        <w:tab/>
      </w:r>
    </w:p>
    <w:p w14:paraId="693D7AED" w14:textId="4BD22892" w:rsidR="004C31D5" w:rsidRDefault="004C31D5" w:rsidP="004C31D5">
      <w:pPr>
        <w:autoSpaceDE w:val="0"/>
        <w:autoSpaceDN w:val="0"/>
        <w:adjustRightInd w:val="0"/>
        <w:spacing w:after="0" w:line="240" w:lineRule="auto"/>
        <w:rPr>
          <w:rFonts w:cs="Arial"/>
          <w:szCs w:val="24"/>
        </w:rPr>
      </w:pPr>
      <w:r w:rsidRPr="004C31D5">
        <w:rPr>
          <w:rFonts w:cs="Arial"/>
          <w:szCs w:val="24"/>
        </w:rPr>
        <w:t>Accéd</w:t>
      </w:r>
      <w:del w:id="54" w:author="Abdoulaye Missidé DIALLO" w:date="2019-01-26T13:55:00Z">
        <w:r w:rsidRPr="004C31D5" w:rsidDel="00600802">
          <w:rPr>
            <w:rFonts w:cs="Arial"/>
            <w:szCs w:val="24"/>
          </w:rPr>
          <w:delText>er</w:delText>
        </w:r>
      </w:del>
      <w:ins w:id="55" w:author="Abdoulaye Missidé DIALLO" w:date="2019-01-26T13:55:00Z">
        <w:r w:rsidR="00600802">
          <w:rPr>
            <w:rFonts w:cs="Arial"/>
            <w:szCs w:val="24"/>
          </w:rPr>
          <w:t>ée</w:t>
        </w:r>
      </w:ins>
      <w:r w:rsidRPr="004C31D5">
        <w:rPr>
          <w:rFonts w:cs="Arial"/>
          <w:szCs w:val="24"/>
        </w:rPr>
        <w:t xml:space="preserve"> à l’indépendance le 2 Octobre 1958, l’évolution politique de la Guinée peut être répartie en trois grandes périodes.</w:t>
      </w:r>
    </w:p>
    <w:p w14:paraId="76A1C9B6" w14:textId="77777777" w:rsidR="004C31D5" w:rsidRPr="004C31D5" w:rsidRDefault="004C31D5" w:rsidP="004C31D5">
      <w:pPr>
        <w:autoSpaceDE w:val="0"/>
        <w:autoSpaceDN w:val="0"/>
        <w:adjustRightInd w:val="0"/>
        <w:spacing w:after="0" w:line="240" w:lineRule="auto"/>
        <w:rPr>
          <w:rFonts w:cs="Arial"/>
          <w:szCs w:val="24"/>
        </w:rPr>
      </w:pPr>
    </w:p>
    <w:p w14:paraId="37C42F5F" w14:textId="77777777" w:rsidR="004C31D5" w:rsidRDefault="004C31D5" w:rsidP="001D31C1">
      <w:pPr>
        <w:pStyle w:val="Paragraphedeliste"/>
        <w:numPr>
          <w:ilvl w:val="0"/>
          <w:numId w:val="8"/>
        </w:numPr>
        <w:autoSpaceDE w:val="0"/>
        <w:autoSpaceDN w:val="0"/>
        <w:adjustRightInd w:val="0"/>
        <w:spacing w:after="120" w:line="240" w:lineRule="auto"/>
        <w:ind w:left="357" w:hanging="357"/>
        <w:jc w:val="both"/>
        <w:rPr>
          <w:rFonts w:cs="Arial"/>
          <w:szCs w:val="24"/>
        </w:rPr>
      </w:pPr>
      <w:r w:rsidRPr="004C31D5">
        <w:rPr>
          <w:rFonts w:cs="Arial"/>
          <w:b/>
          <w:szCs w:val="24"/>
        </w:rPr>
        <w:t>La période 1958 –</w:t>
      </w:r>
      <w:r w:rsidRPr="004C31D5">
        <w:rPr>
          <w:rFonts w:cs="Arial"/>
          <w:szCs w:val="24"/>
        </w:rPr>
        <w:t xml:space="preserve"> 1984 correspond à la première République. Elle est caractérisée par un régime de parti unique d’inspiration socialiste. Le Parti Démocratique de Guinée (PDG) dirigeait l’État et régulait l’ensemble de la vie économique, sociale et culturelle du pays.</w:t>
      </w:r>
    </w:p>
    <w:p w14:paraId="7C5A2AD9" w14:textId="77777777" w:rsidR="004C31D5" w:rsidRDefault="004C31D5" w:rsidP="001D31C1">
      <w:pPr>
        <w:pStyle w:val="Paragraphedeliste"/>
        <w:numPr>
          <w:ilvl w:val="0"/>
          <w:numId w:val="8"/>
        </w:numPr>
        <w:autoSpaceDE w:val="0"/>
        <w:autoSpaceDN w:val="0"/>
        <w:adjustRightInd w:val="0"/>
        <w:spacing w:after="120" w:line="240" w:lineRule="auto"/>
        <w:ind w:left="357" w:hanging="357"/>
        <w:jc w:val="both"/>
        <w:rPr>
          <w:rFonts w:cs="Arial"/>
          <w:szCs w:val="24"/>
        </w:rPr>
      </w:pPr>
      <w:r w:rsidRPr="004C31D5">
        <w:rPr>
          <w:rFonts w:cs="Arial"/>
          <w:b/>
          <w:szCs w:val="24"/>
        </w:rPr>
        <w:lastRenderedPageBreak/>
        <w:t>La période 1984 – 2010</w:t>
      </w:r>
      <w:r w:rsidRPr="004C31D5">
        <w:rPr>
          <w:rFonts w:cs="Arial"/>
          <w:szCs w:val="24"/>
        </w:rPr>
        <w:t xml:space="preserve"> correspond à la deuxième République. Elle est marquée par l’avènement des militaires au pouvoir par le Comité Militaire de Redressement National (CMRN). Cette période est caractérisée par de profondes réformes politiques, administratives, économiques et financières pour traduire l’option libérale des nouvelles autorités. Les profondes crises économiques, sociales et politiques qui ont affecté ce régime à partir de 2002 ont débouché sur la prise du pouvoir par les militaires en décembre 2008 par l’intermédiaire du Conseil National pour la Démocratie et le Développement (CNDD).</w:t>
      </w:r>
    </w:p>
    <w:p w14:paraId="2A2AB0C8" w14:textId="77777777" w:rsidR="004C31D5" w:rsidRPr="004C31D5" w:rsidRDefault="004C31D5" w:rsidP="001D31C1">
      <w:pPr>
        <w:pStyle w:val="Paragraphedeliste"/>
        <w:numPr>
          <w:ilvl w:val="0"/>
          <w:numId w:val="8"/>
        </w:numPr>
        <w:autoSpaceDE w:val="0"/>
        <w:autoSpaceDN w:val="0"/>
        <w:adjustRightInd w:val="0"/>
        <w:spacing w:after="120" w:line="240" w:lineRule="auto"/>
        <w:ind w:left="357" w:hanging="357"/>
        <w:jc w:val="both"/>
        <w:rPr>
          <w:rFonts w:cs="Arial"/>
          <w:szCs w:val="24"/>
        </w:rPr>
      </w:pPr>
      <w:r w:rsidRPr="004C31D5">
        <w:rPr>
          <w:rFonts w:cs="Arial"/>
          <w:b/>
          <w:szCs w:val="24"/>
        </w:rPr>
        <w:t>Á partir de décembre 2010</w:t>
      </w:r>
      <w:r w:rsidRPr="004C31D5">
        <w:rPr>
          <w:rFonts w:cs="Arial"/>
          <w:szCs w:val="24"/>
        </w:rPr>
        <w:t xml:space="preserve">, la troisième République a été instaurée avec l’élection d’un Président de la République démocratiquement élu. Cette période est caractérisée par la reconnaissance et le renforcement de tous les acquis démocratiques des deux premières Républiques. </w:t>
      </w:r>
    </w:p>
    <w:p w14:paraId="42CCBC80" w14:textId="77777777" w:rsidR="004C31D5" w:rsidRPr="004C31D5" w:rsidRDefault="004C31D5" w:rsidP="00706539">
      <w:pPr>
        <w:pStyle w:val="Titre2"/>
      </w:pPr>
      <w:bookmarkStart w:id="56" w:name="_Toc530911076"/>
      <w:bookmarkStart w:id="57" w:name="_Toc531194321"/>
      <w:bookmarkStart w:id="58" w:name="_Toc533086412"/>
      <w:r w:rsidRPr="004C31D5">
        <w:t>Politique de Santé</w:t>
      </w:r>
      <w:bookmarkEnd w:id="56"/>
      <w:bookmarkEnd w:id="57"/>
      <w:bookmarkEnd w:id="58"/>
    </w:p>
    <w:p w14:paraId="43685E28" w14:textId="77777777" w:rsidR="004C31D5" w:rsidRPr="004C31D5" w:rsidRDefault="004C31D5" w:rsidP="004C31D5">
      <w:pPr>
        <w:widowControl w:val="0"/>
        <w:spacing w:line="240" w:lineRule="auto"/>
        <w:rPr>
          <w:rFonts w:eastAsia="Times New Roman" w:cstheme="minorHAnsi"/>
          <w:szCs w:val="24"/>
          <w:lang w:eastAsia="fr-FR"/>
        </w:rPr>
      </w:pPr>
      <w:r w:rsidRPr="004C31D5">
        <w:rPr>
          <w:rFonts w:eastAsia="Times New Roman" w:cstheme="minorHAnsi"/>
          <w:szCs w:val="24"/>
          <w:lang w:eastAsia="fr-FR"/>
        </w:rPr>
        <w:t>La politique actuelle de santé de la Guinée est basée sur les soins de santé primaires visant la couverture sanitaire universelle. Sur le plan historique, le système de santé guinéen peut être décrit en quatre grandes périodes :</w:t>
      </w:r>
    </w:p>
    <w:p w14:paraId="15F0EE57" w14:textId="77777777" w:rsidR="004C31D5" w:rsidRDefault="004C31D5" w:rsidP="001D31C1">
      <w:pPr>
        <w:pStyle w:val="Paragraphedeliste"/>
        <w:numPr>
          <w:ilvl w:val="0"/>
          <w:numId w:val="9"/>
        </w:numPr>
        <w:spacing w:after="120" w:line="240" w:lineRule="auto"/>
        <w:jc w:val="both"/>
        <w:rPr>
          <w:rFonts w:cstheme="minorHAnsi"/>
          <w:szCs w:val="24"/>
        </w:rPr>
      </w:pPr>
      <w:r w:rsidRPr="004C31D5">
        <w:rPr>
          <w:rFonts w:cstheme="minorHAnsi"/>
          <w:b/>
          <w:szCs w:val="24"/>
        </w:rPr>
        <w:t>La période coloniale :</w:t>
      </w:r>
      <w:r w:rsidRPr="004C31D5">
        <w:rPr>
          <w:rFonts w:cstheme="minorHAnsi"/>
          <w:szCs w:val="24"/>
        </w:rPr>
        <w:t xml:space="preserve"> elle est caractérisée par l’intervention des équipes mobiles de lutte contre les endémies et la création des hôpitaux dans les grandes villes et au niveau des stations des entreprises minières et agricoles. Le personnel était en majorité des militaires de la colonie, les missionnaires et des auxiliaires africains. Ce système de santé visait surtout la protection des colons, leurs employés et à des degrés moindres les indigènes. </w:t>
      </w:r>
    </w:p>
    <w:p w14:paraId="56F42FDC" w14:textId="77777777" w:rsidR="004C31D5" w:rsidRPr="004C31D5" w:rsidRDefault="004C31D5" w:rsidP="004C31D5">
      <w:pPr>
        <w:pStyle w:val="Paragraphedeliste"/>
        <w:spacing w:after="120" w:line="240" w:lineRule="auto"/>
        <w:jc w:val="both"/>
        <w:rPr>
          <w:rFonts w:cstheme="minorHAnsi"/>
          <w:szCs w:val="24"/>
        </w:rPr>
      </w:pPr>
    </w:p>
    <w:p w14:paraId="70DCE3DC" w14:textId="77777777" w:rsidR="004C31D5" w:rsidRDefault="004C31D5" w:rsidP="001D31C1">
      <w:pPr>
        <w:pStyle w:val="Paragraphedeliste"/>
        <w:numPr>
          <w:ilvl w:val="0"/>
          <w:numId w:val="9"/>
        </w:numPr>
        <w:spacing w:after="120" w:line="240" w:lineRule="auto"/>
        <w:jc w:val="both"/>
        <w:rPr>
          <w:rFonts w:cstheme="minorHAnsi"/>
          <w:szCs w:val="24"/>
        </w:rPr>
      </w:pPr>
      <w:r w:rsidRPr="004C31D5">
        <w:rPr>
          <w:rFonts w:cstheme="minorHAnsi"/>
          <w:b/>
          <w:bCs/>
          <w:szCs w:val="24"/>
        </w:rPr>
        <w:t>La période de 1958-1984 :</w:t>
      </w:r>
      <w:r w:rsidRPr="004C31D5">
        <w:rPr>
          <w:rFonts w:cstheme="minorHAnsi"/>
          <w:bCs/>
          <w:szCs w:val="24"/>
        </w:rPr>
        <w:t xml:space="preserve"> elle est caractérisée par une o</w:t>
      </w:r>
      <w:r w:rsidRPr="004C31D5">
        <w:rPr>
          <w:rFonts w:cstheme="minorHAnsi"/>
          <w:szCs w:val="24"/>
        </w:rPr>
        <w:t xml:space="preserve">ption </w:t>
      </w:r>
      <w:r w:rsidRPr="004C31D5">
        <w:rPr>
          <w:rFonts w:cstheme="minorHAnsi"/>
          <w:b/>
          <w:szCs w:val="24"/>
        </w:rPr>
        <w:t>politique socialiste</w:t>
      </w:r>
      <w:r w:rsidRPr="004C31D5">
        <w:rPr>
          <w:rFonts w:cstheme="minorHAnsi"/>
          <w:szCs w:val="24"/>
        </w:rPr>
        <w:t xml:space="preserve"> qui a mis un accent sur </w:t>
      </w:r>
      <w:r w:rsidRPr="004C31D5">
        <w:rPr>
          <w:rFonts w:cstheme="minorHAnsi"/>
          <w:b/>
          <w:szCs w:val="24"/>
        </w:rPr>
        <w:t>l’équité d’accès aux soins</w:t>
      </w:r>
      <w:r w:rsidRPr="004C31D5">
        <w:rPr>
          <w:rFonts w:cstheme="minorHAnsi"/>
          <w:szCs w:val="24"/>
        </w:rPr>
        <w:t>. Au cours de cette période, la disponibilité des ressources humaines en périphérie et des produits pharmaceutiques était assurée. La mise en œuvre du Plan Triennal de Développement Socioéconomique a permis de rendre disponible des dispensaires, des hôpitaux et des médicaments et consommables dans toutes les préfectures du pays. Le financement des soins et services était essentiellement public et les soins gratuits. C’était le temps de « l’Etat providence ».</w:t>
      </w:r>
    </w:p>
    <w:p w14:paraId="651E6010" w14:textId="77777777" w:rsidR="004C31D5" w:rsidRPr="004C31D5" w:rsidRDefault="004C31D5" w:rsidP="004C31D5">
      <w:pPr>
        <w:pStyle w:val="Paragraphedeliste"/>
        <w:rPr>
          <w:rFonts w:cstheme="minorHAnsi"/>
          <w:szCs w:val="24"/>
        </w:rPr>
      </w:pPr>
    </w:p>
    <w:p w14:paraId="59582A71" w14:textId="77777777" w:rsidR="004C31D5" w:rsidRDefault="004C31D5" w:rsidP="001D31C1">
      <w:pPr>
        <w:pStyle w:val="Paragraphedeliste"/>
        <w:widowControl w:val="0"/>
        <w:numPr>
          <w:ilvl w:val="0"/>
          <w:numId w:val="9"/>
        </w:numPr>
        <w:spacing w:after="120" w:line="240" w:lineRule="auto"/>
        <w:ind w:left="709"/>
        <w:jc w:val="both"/>
        <w:rPr>
          <w:rFonts w:cstheme="minorHAnsi"/>
          <w:szCs w:val="24"/>
        </w:rPr>
      </w:pPr>
      <w:r w:rsidRPr="004C31D5">
        <w:rPr>
          <w:rFonts w:cstheme="minorHAnsi"/>
          <w:b/>
          <w:bCs/>
          <w:szCs w:val="24"/>
        </w:rPr>
        <w:t>La période 1984-2000</w:t>
      </w:r>
      <w:r w:rsidRPr="004C31D5">
        <w:rPr>
          <w:rFonts w:cstheme="minorHAnsi"/>
          <w:szCs w:val="24"/>
        </w:rPr>
        <w:t xml:space="preserve"> (période de réformes): elle est caractérisée par une option </w:t>
      </w:r>
      <w:r w:rsidRPr="004C31D5">
        <w:rPr>
          <w:rFonts w:cstheme="minorHAnsi"/>
          <w:b/>
          <w:szCs w:val="24"/>
        </w:rPr>
        <w:t xml:space="preserve">politique libérale </w:t>
      </w:r>
      <w:r w:rsidRPr="004C31D5">
        <w:rPr>
          <w:rFonts w:cstheme="minorHAnsi"/>
          <w:szCs w:val="24"/>
        </w:rPr>
        <w:t xml:space="preserve">déclinée à partir des assises de la conférence nationale de la santé tenue en juillet 1984. Dans le secteur de la santé, des réformes ont été engagées à savoir : l’officialisation du secteur privé, l’opérationnalisation des soins de santé primaires et le recouvrement des coûts dans le cadre de la mise en œuvre de l’Initiative de Bamako et la réforme hospitalière et pharmaceutique. </w:t>
      </w:r>
      <w:r w:rsidRPr="004C31D5">
        <w:rPr>
          <w:rFonts w:cstheme="minorHAnsi"/>
          <w:b/>
          <w:bCs/>
          <w:szCs w:val="24"/>
        </w:rPr>
        <w:t xml:space="preserve">Le forum national de la santé, organisé mai 1997 à Conakry </w:t>
      </w:r>
      <w:r w:rsidRPr="004C31D5">
        <w:rPr>
          <w:rFonts w:cstheme="minorHAnsi"/>
          <w:szCs w:val="24"/>
        </w:rPr>
        <w:t xml:space="preserve"> a recommandé l’élaboration d’un Plan National de Développement Sanitaire. Les réformes entreprises ont permis d’améliorer la couverture sanitaire et le niveau des indicateurs de santé. A cette époque, le système de santé guinéen constituait un modèle pour des pays qui avaient un niveau de développement similaire. Ces résultats ont été obtenus grâce, entre autres, à la politique de la décentralisation et la participation communautaire. Au cours de cette période, la Guinée qui avait souscrit à la Déclaration d’Alma Ata sur les soins de santé primaires (SSP) en 1978, s »est engagée dans la  mise en œuvre de cette stratégie qui a permis de relancer les centres de santé par la mise en place d’un paquet de soins essentiels orienté vers la mère, l’enfant, les affections courantes et la fourniture de médicaments essentiels. Cette approche a été couplée à une réforme du financement de la santé basée sur la contribution des usagers (Initiative de Bamako) en 1987. La mise en place de la politique des SSP a été complétée  par la réforme hospitalière en 1991. Pour maintenir les acquis de ces stratégies, le Gouvernement s’est engagé dans la formulation et la mise en œuvre des documents stratégiques de programmation sectorielle.</w:t>
      </w:r>
    </w:p>
    <w:p w14:paraId="266108B8" w14:textId="77777777" w:rsidR="004C31D5" w:rsidRPr="004C31D5" w:rsidRDefault="004C31D5" w:rsidP="004C31D5">
      <w:pPr>
        <w:pStyle w:val="Paragraphedeliste"/>
        <w:widowControl w:val="0"/>
        <w:spacing w:after="120" w:line="240" w:lineRule="auto"/>
        <w:ind w:left="709"/>
        <w:jc w:val="both"/>
        <w:rPr>
          <w:rFonts w:cstheme="minorHAnsi"/>
          <w:szCs w:val="24"/>
        </w:rPr>
      </w:pPr>
    </w:p>
    <w:p w14:paraId="7398423F" w14:textId="77777777" w:rsidR="004C31D5" w:rsidRDefault="004C31D5" w:rsidP="001D31C1">
      <w:pPr>
        <w:pStyle w:val="Paragraphedeliste"/>
        <w:numPr>
          <w:ilvl w:val="0"/>
          <w:numId w:val="9"/>
        </w:numPr>
        <w:spacing w:after="120" w:line="240" w:lineRule="auto"/>
        <w:ind w:left="714" w:hanging="357"/>
        <w:jc w:val="both"/>
        <w:rPr>
          <w:rFonts w:cstheme="minorHAnsi"/>
          <w:bCs/>
          <w:szCs w:val="24"/>
        </w:rPr>
      </w:pPr>
      <w:r w:rsidRPr="004C31D5">
        <w:rPr>
          <w:rFonts w:cstheme="minorHAnsi"/>
          <w:b/>
          <w:bCs/>
          <w:szCs w:val="24"/>
        </w:rPr>
        <w:lastRenderedPageBreak/>
        <w:t>Période 2000-2014 :</w:t>
      </w:r>
      <w:r w:rsidRPr="004C31D5">
        <w:rPr>
          <w:rFonts w:cstheme="minorHAnsi"/>
          <w:bCs/>
          <w:szCs w:val="24"/>
        </w:rPr>
        <w:t xml:space="preserve"> le système de santé est caractérisé par une multitude de projets et programmes verticaux. Des dysfonctionnements du système ont été constatés et le Ministère de la Santé a organisé la r</w:t>
      </w:r>
      <w:r w:rsidRPr="004C31D5">
        <w:rPr>
          <w:rFonts w:cstheme="minorHAnsi"/>
          <w:szCs w:val="24"/>
        </w:rPr>
        <w:t xml:space="preserve">evue du système de santé en 2000 à Dalaba. Cette revue a recommandé l’élaboration de la nouvelle Politique Nationale de Santé assortie d’un Plan National de Développement Sanitaire (PNDS) à horizon 2010. </w:t>
      </w:r>
      <w:r w:rsidRPr="004C31D5">
        <w:rPr>
          <w:rFonts w:cstheme="minorHAnsi"/>
          <w:bCs/>
          <w:szCs w:val="24"/>
        </w:rPr>
        <w:t>Durant cette période, on assiste à une diminution progressive du financement public ; ce qui a alourdi le fardeau supporté par les ménages exposés à la précarité et à la vulnérabilité découlant du paiement direct.</w:t>
      </w:r>
    </w:p>
    <w:p w14:paraId="33326F10" w14:textId="77777777" w:rsidR="004C31D5" w:rsidRPr="004C31D5" w:rsidRDefault="004C31D5" w:rsidP="004C31D5">
      <w:pPr>
        <w:pStyle w:val="Paragraphedeliste"/>
        <w:rPr>
          <w:rFonts w:cstheme="minorHAnsi"/>
          <w:bCs/>
          <w:szCs w:val="24"/>
        </w:rPr>
      </w:pPr>
    </w:p>
    <w:p w14:paraId="30DB7C2D" w14:textId="77777777" w:rsidR="004C31D5" w:rsidRPr="004C31D5" w:rsidRDefault="004C31D5" w:rsidP="004C31D5">
      <w:pPr>
        <w:pStyle w:val="Paragraphedeliste"/>
        <w:spacing w:after="120" w:line="240" w:lineRule="auto"/>
        <w:ind w:left="714"/>
        <w:jc w:val="both"/>
        <w:rPr>
          <w:rFonts w:cstheme="minorHAnsi"/>
          <w:bCs/>
          <w:szCs w:val="24"/>
        </w:rPr>
      </w:pPr>
    </w:p>
    <w:p w14:paraId="6F378923" w14:textId="77777777" w:rsidR="004C31D5" w:rsidRPr="004C31D5" w:rsidRDefault="004C31D5" w:rsidP="00706539">
      <w:pPr>
        <w:pStyle w:val="Titre2"/>
      </w:pPr>
      <w:bookmarkStart w:id="59" w:name="_Toc530911077"/>
      <w:bookmarkStart w:id="60" w:name="_Toc531194322"/>
      <w:bookmarkStart w:id="61" w:name="_Toc533086413"/>
      <w:r w:rsidRPr="004C31D5">
        <w:t>Situation juridique</w:t>
      </w:r>
      <w:bookmarkEnd w:id="59"/>
      <w:bookmarkEnd w:id="60"/>
      <w:bookmarkEnd w:id="61"/>
    </w:p>
    <w:p w14:paraId="4094E5CC" w14:textId="77777777" w:rsidR="004C31D5" w:rsidRPr="004C31D5" w:rsidRDefault="004C31D5" w:rsidP="004C31D5">
      <w:pPr>
        <w:widowControl w:val="0"/>
        <w:spacing w:after="0" w:line="240" w:lineRule="auto"/>
        <w:jc w:val="both"/>
        <w:rPr>
          <w:rFonts w:eastAsia="Times New Roman" w:cs="Arial"/>
          <w:szCs w:val="24"/>
          <w:lang w:eastAsia="fr-FR"/>
        </w:rPr>
      </w:pPr>
      <w:r w:rsidRPr="004C31D5">
        <w:rPr>
          <w:rFonts w:eastAsia="Times New Roman" w:cs="Arial"/>
          <w:szCs w:val="24"/>
          <w:lang w:eastAsia="fr-FR"/>
        </w:rPr>
        <w:t xml:space="preserve">Le secteur est règlementé par des lois en faveur de la santé, en particulier pour des populations vulnérables (femmes et enfants). Il s’agit de :  </w:t>
      </w:r>
    </w:p>
    <w:p w14:paraId="2B40941C" w14:textId="77777777" w:rsidR="004C31D5" w:rsidRPr="004C31D5" w:rsidRDefault="004C31D5" w:rsidP="001D31C1">
      <w:pPr>
        <w:widowControl w:val="0"/>
        <w:numPr>
          <w:ilvl w:val="0"/>
          <w:numId w:val="6"/>
        </w:numPr>
        <w:spacing w:after="0" w:line="240" w:lineRule="auto"/>
        <w:contextualSpacing/>
        <w:jc w:val="both"/>
        <w:rPr>
          <w:rFonts w:eastAsia="Times New Roman" w:cs="Arial"/>
          <w:szCs w:val="24"/>
          <w:lang w:eastAsia="fr-FR"/>
        </w:rPr>
      </w:pPr>
      <w:r w:rsidRPr="004C31D5">
        <w:rPr>
          <w:rFonts w:eastAsia="Times New Roman" w:cs="Arial"/>
          <w:szCs w:val="24"/>
          <w:lang w:eastAsia="fr-FR"/>
        </w:rPr>
        <w:t xml:space="preserve">La loi L010/AN/2000 portant sur la SR donne le droit à l’accès aux services SR/PF ; dans cette loi, 2 types d’avortements sont autorisés (avortement médical et grossesse incestueuse) ;   </w:t>
      </w:r>
    </w:p>
    <w:p w14:paraId="677EB735" w14:textId="77777777" w:rsidR="004C31D5" w:rsidRPr="004C31D5" w:rsidRDefault="004C31D5" w:rsidP="001D31C1">
      <w:pPr>
        <w:widowControl w:val="0"/>
        <w:numPr>
          <w:ilvl w:val="0"/>
          <w:numId w:val="6"/>
        </w:numPr>
        <w:spacing w:after="0" w:line="240" w:lineRule="auto"/>
        <w:contextualSpacing/>
        <w:jc w:val="both"/>
        <w:rPr>
          <w:rFonts w:eastAsia="Times New Roman" w:cs="Arial"/>
          <w:szCs w:val="24"/>
          <w:lang w:eastAsia="fr-FR"/>
        </w:rPr>
      </w:pPr>
      <w:r w:rsidRPr="004C31D5">
        <w:rPr>
          <w:rFonts w:eastAsia="Times New Roman" w:cs="Arial"/>
          <w:szCs w:val="24"/>
          <w:lang w:eastAsia="fr-FR"/>
        </w:rPr>
        <w:t>La loi et les textes interdisant les Mutilations Génitales Féminines (MGF);</w:t>
      </w:r>
    </w:p>
    <w:p w14:paraId="03475F93" w14:textId="77777777" w:rsidR="004C31D5" w:rsidRPr="004C31D5" w:rsidRDefault="004C31D5" w:rsidP="001D31C1">
      <w:pPr>
        <w:widowControl w:val="0"/>
        <w:numPr>
          <w:ilvl w:val="0"/>
          <w:numId w:val="6"/>
        </w:numPr>
        <w:spacing w:after="0" w:line="240" w:lineRule="auto"/>
        <w:contextualSpacing/>
        <w:jc w:val="both"/>
        <w:rPr>
          <w:rFonts w:eastAsia="Times New Roman" w:cs="Arial"/>
          <w:szCs w:val="24"/>
          <w:lang w:eastAsia="fr-FR"/>
        </w:rPr>
      </w:pPr>
      <w:r w:rsidRPr="004C31D5">
        <w:rPr>
          <w:rFonts w:eastAsia="Times New Roman" w:cs="Arial"/>
          <w:szCs w:val="24"/>
          <w:lang w:eastAsia="fr-FR"/>
        </w:rPr>
        <w:t>Le code de la famille interdisant toutes les formes de violences (domestiques, conjugales, sexuelles…) non adopté ;</w:t>
      </w:r>
    </w:p>
    <w:p w14:paraId="642A2C6B" w14:textId="77777777" w:rsidR="004C31D5" w:rsidRPr="004C31D5" w:rsidRDefault="004C31D5" w:rsidP="001D31C1">
      <w:pPr>
        <w:widowControl w:val="0"/>
        <w:numPr>
          <w:ilvl w:val="0"/>
          <w:numId w:val="6"/>
        </w:numPr>
        <w:spacing w:after="0" w:line="240" w:lineRule="auto"/>
        <w:contextualSpacing/>
        <w:jc w:val="both"/>
        <w:rPr>
          <w:rFonts w:eastAsia="Times New Roman" w:cs="Arial"/>
          <w:szCs w:val="24"/>
          <w:lang w:eastAsia="fr-FR"/>
        </w:rPr>
      </w:pPr>
      <w:r w:rsidRPr="004C31D5">
        <w:rPr>
          <w:rFonts w:eastAsia="Times New Roman" w:cs="Arial"/>
          <w:szCs w:val="24"/>
          <w:lang w:eastAsia="fr-FR"/>
        </w:rPr>
        <w:t>Le projet de loi sur l’âge du mariage pour réduire les mariages précoces ;</w:t>
      </w:r>
    </w:p>
    <w:p w14:paraId="40F6F08C" w14:textId="77777777" w:rsidR="004C31D5" w:rsidRDefault="004C31D5" w:rsidP="001D31C1">
      <w:pPr>
        <w:widowControl w:val="0"/>
        <w:numPr>
          <w:ilvl w:val="0"/>
          <w:numId w:val="6"/>
        </w:numPr>
        <w:spacing w:after="0" w:line="240" w:lineRule="auto"/>
        <w:contextualSpacing/>
        <w:jc w:val="both"/>
        <w:rPr>
          <w:rFonts w:eastAsia="Times New Roman" w:cs="Arial"/>
          <w:szCs w:val="24"/>
          <w:lang w:eastAsia="fr-FR"/>
        </w:rPr>
      </w:pPr>
      <w:r w:rsidRPr="004C31D5">
        <w:rPr>
          <w:rFonts w:eastAsia="Times New Roman" w:cs="Arial"/>
          <w:szCs w:val="24"/>
          <w:lang w:eastAsia="fr-FR"/>
        </w:rPr>
        <w:t xml:space="preserve">La loi L/2005/025/AN du 22 novembre 2011 adoptant et promulguant la loi relative à la prévention, la prise en charge et le contrôle du VIH/SIDA. Toutefois, la majorité de ces lois souffrent de leur mise en œuvre liée à l’absence de textes d’application.  </w:t>
      </w:r>
    </w:p>
    <w:p w14:paraId="5C76F603" w14:textId="77777777" w:rsidR="004C31D5" w:rsidRPr="004C31D5" w:rsidRDefault="004C31D5" w:rsidP="004C31D5">
      <w:pPr>
        <w:widowControl w:val="0"/>
        <w:spacing w:after="0" w:line="240" w:lineRule="auto"/>
        <w:ind w:left="720"/>
        <w:contextualSpacing/>
        <w:jc w:val="both"/>
        <w:rPr>
          <w:rFonts w:eastAsia="Times New Roman" w:cs="Arial"/>
          <w:szCs w:val="24"/>
          <w:lang w:eastAsia="fr-FR"/>
        </w:rPr>
      </w:pPr>
    </w:p>
    <w:p w14:paraId="5AC8B20C" w14:textId="77777777" w:rsidR="004C31D5" w:rsidRDefault="004C31D5" w:rsidP="004C31D5">
      <w:pPr>
        <w:pStyle w:val="Titre1"/>
      </w:pPr>
      <w:bookmarkStart w:id="62" w:name="_Toc533086414"/>
      <w:r>
        <w:t>OBJECTIFS ET RESULTATS ATTENDUS DE LA REVUE</w:t>
      </w:r>
      <w:bookmarkEnd w:id="62"/>
      <w:r>
        <w:t xml:space="preserve">  </w:t>
      </w:r>
      <w:r>
        <w:tab/>
      </w:r>
    </w:p>
    <w:p w14:paraId="606351D8" w14:textId="77777777" w:rsidR="004C31D5" w:rsidRDefault="004C31D5" w:rsidP="00706539">
      <w:pPr>
        <w:pStyle w:val="Titre2"/>
      </w:pPr>
      <w:bookmarkStart w:id="63" w:name="_Toc533086415"/>
      <w:r>
        <w:t>Objectif Général</w:t>
      </w:r>
      <w:bookmarkEnd w:id="63"/>
      <w:r>
        <w:t xml:space="preserve">  </w:t>
      </w:r>
      <w:r>
        <w:tab/>
      </w:r>
    </w:p>
    <w:p w14:paraId="5D47C35A" w14:textId="31585524" w:rsidR="004C31D5" w:rsidDel="00E424AC" w:rsidRDefault="004C31D5" w:rsidP="004C31D5">
      <w:pPr>
        <w:spacing w:after="120" w:line="240" w:lineRule="auto"/>
        <w:jc w:val="both"/>
        <w:rPr>
          <w:del w:id="64" w:author="Abdoulaye Missidé DIALLO" w:date="2019-01-26T14:09:00Z"/>
        </w:rPr>
      </w:pPr>
      <w:r>
        <w:t xml:space="preserve">L’objectif général de la revue du PRRSS (2015 – 2017) est de contribuer à l’amélioration de la mise </w:t>
      </w:r>
      <w:ins w:id="65" w:author="Abdoulaye Missidé DIALLO" w:date="2019-01-26T14:01:00Z">
        <w:r w:rsidR="00600802">
          <w:t xml:space="preserve">en œuvre </w:t>
        </w:r>
      </w:ins>
      <w:r>
        <w:t>du PNDS (2015 – 2024)</w:t>
      </w:r>
      <w:ins w:id="66" w:author="Abdoulaye Missidé DIALLO" w:date="2019-01-26T14:10:00Z">
        <w:r w:rsidR="00E424AC">
          <w:t>.</w:t>
        </w:r>
      </w:ins>
      <w:r>
        <w:t xml:space="preserve"> </w:t>
      </w:r>
      <w:del w:id="67" w:author="Abdoulaye Missidé DIALLO" w:date="2019-01-26T14:09:00Z">
        <w:r w:rsidDel="00E424AC">
          <w:delText>et  d’analyser les progrès vers l’atteinte des objectifs du PNDS.</w:delText>
        </w:r>
      </w:del>
    </w:p>
    <w:p w14:paraId="251E4583" w14:textId="77777777" w:rsidR="004C31D5" w:rsidRDefault="004C31D5" w:rsidP="00E424AC">
      <w:pPr>
        <w:spacing w:after="120" w:line="240" w:lineRule="auto"/>
        <w:jc w:val="both"/>
      </w:pPr>
      <w:bookmarkStart w:id="68" w:name="_Toc533086416"/>
      <w:r>
        <w:t>Objectifs spécifiques</w:t>
      </w:r>
      <w:bookmarkEnd w:id="68"/>
    </w:p>
    <w:p w14:paraId="155D890F" w14:textId="77777777" w:rsidR="004C31D5" w:rsidRPr="004C31D5" w:rsidRDefault="004C31D5" w:rsidP="004C31D5">
      <w:pPr>
        <w:rPr>
          <w:sz w:val="2"/>
        </w:rPr>
      </w:pPr>
    </w:p>
    <w:p w14:paraId="405FCF74" w14:textId="77777777" w:rsidR="004C31D5" w:rsidRDefault="004C31D5" w:rsidP="001D31C1">
      <w:pPr>
        <w:pStyle w:val="Paragraphedeliste"/>
        <w:numPr>
          <w:ilvl w:val="0"/>
          <w:numId w:val="10"/>
        </w:numPr>
        <w:spacing w:after="120" w:line="240" w:lineRule="auto"/>
        <w:jc w:val="both"/>
      </w:pPr>
      <w:r>
        <w:t xml:space="preserve">Analyser les progrès réalisés en termes de niveau d’atteinte des indicateurs de suivi des progrès et d’évaluation de la performance du système de santé ; </w:t>
      </w:r>
    </w:p>
    <w:p w14:paraId="36A66829" w14:textId="24C71DF9" w:rsidR="004C31D5" w:rsidRDefault="004C31D5" w:rsidP="001D31C1">
      <w:pPr>
        <w:pStyle w:val="Paragraphedeliste"/>
        <w:numPr>
          <w:ilvl w:val="0"/>
          <w:numId w:val="10"/>
        </w:numPr>
        <w:spacing w:after="120" w:line="240" w:lineRule="auto"/>
        <w:jc w:val="both"/>
      </w:pPr>
      <w:r>
        <w:t>Identifier les contraintes ou problèmes prioritaires liés à la mise en œuvre des différentes interventions du PRRSS, du PNDS</w:t>
      </w:r>
      <w:ins w:id="69" w:author="Abdoulaye Missidé DIALLO" w:date="2019-01-26T14:11:00Z">
        <w:r w:rsidR="00E424AC">
          <w:t xml:space="preserve"> </w:t>
        </w:r>
      </w:ins>
      <w:r>
        <w:t>2015-2024 et de la réforme de couverture sanitaire universelle;</w:t>
      </w:r>
    </w:p>
    <w:p w14:paraId="28F6D0A0" w14:textId="77777777" w:rsidR="004C31D5" w:rsidRDefault="004C31D5" w:rsidP="001D31C1">
      <w:pPr>
        <w:pStyle w:val="Paragraphedeliste"/>
        <w:numPr>
          <w:ilvl w:val="0"/>
          <w:numId w:val="10"/>
        </w:numPr>
        <w:spacing w:after="120" w:line="240" w:lineRule="auto"/>
        <w:jc w:val="both"/>
      </w:pPr>
      <w:r>
        <w:t>Déterminer les mesures requises en termes de recommandations et de points d’action prioritaires pour améliorer les résultats de la période 2015-2017;</w:t>
      </w:r>
    </w:p>
    <w:p w14:paraId="1FAE5AE6" w14:textId="77777777" w:rsidR="004C31D5" w:rsidRDefault="004C31D5" w:rsidP="001D31C1">
      <w:pPr>
        <w:pStyle w:val="Paragraphedeliste"/>
        <w:numPr>
          <w:ilvl w:val="0"/>
          <w:numId w:val="10"/>
        </w:numPr>
        <w:spacing w:after="120" w:line="240" w:lineRule="auto"/>
        <w:jc w:val="both"/>
      </w:pPr>
      <w:r>
        <w:t>Obtenir un consensus sur l’état d’avancement des progrès réalisés et des nouvelles priorités sanitaires ;</w:t>
      </w:r>
    </w:p>
    <w:p w14:paraId="7EE1FC0C" w14:textId="77777777" w:rsidR="004C31D5" w:rsidRDefault="004C31D5" w:rsidP="001D31C1">
      <w:pPr>
        <w:pStyle w:val="Paragraphedeliste"/>
        <w:numPr>
          <w:ilvl w:val="0"/>
          <w:numId w:val="10"/>
        </w:numPr>
        <w:spacing w:after="120" w:line="240" w:lineRule="auto"/>
        <w:jc w:val="both"/>
      </w:pPr>
      <w:r>
        <w:t>Elaborer des orientations pour les futures revues annuelles conjointes (RAC) et du PNDS 2015 – 2024 ;</w:t>
      </w:r>
    </w:p>
    <w:p w14:paraId="3E8F580A" w14:textId="42BC65F6" w:rsidR="004C31D5" w:rsidRDefault="004C31D5" w:rsidP="001D31C1">
      <w:pPr>
        <w:pStyle w:val="Paragraphedeliste"/>
        <w:numPr>
          <w:ilvl w:val="0"/>
          <w:numId w:val="10"/>
        </w:numPr>
        <w:spacing w:after="120" w:line="240" w:lineRule="auto"/>
        <w:jc w:val="both"/>
      </w:pPr>
      <w:r>
        <w:t>Elaborer une feuille de route de mise en œuvre des priorités sanitaires pour le prochain plan triennal 2019-2021 et le plan d’action opérationnel (PAO) 2019</w:t>
      </w:r>
      <w:ins w:id="70" w:author="Abdoulaye Missidé DIALLO" w:date="2019-01-26T14:12:00Z">
        <w:r w:rsidR="00E424AC">
          <w:t xml:space="preserve"> consolidé du MS</w:t>
        </w:r>
      </w:ins>
      <w:r>
        <w:t>.</w:t>
      </w:r>
    </w:p>
    <w:p w14:paraId="1C313EE4" w14:textId="77777777" w:rsidR="008D4CB1" w:rsidRDefault="008D4CB1" w:rsidP="008D4CB1">
      <w:pPr>
        <w:pStyle w:val="Paragraphedeliste"/>
        <w:spacing w:after="120" w:line="240" w:lineRule="auto"/>
        <w:jc w:val="both"/>
      </w:pPr>
    </w:p>
    <w:p w14:paraId="284680B4" w14:textId="77777777" w:rsidR="004C31D5" w:rsidRDefault="004C31D5" w:rsidP="008D4CB1">
      <w:pPr>
        <w:pStyle w:val="Titre1"/>
      </w:pPr>
      <w:bookmarkStart w:id="71" w:name="_Toc533086417"/>
      <w:r>
        <w:lastRenderedPageBreak/>
        <w:t>METHODOLOGIE DE LA REVUE</w:t>
      </w:r>
      <w:bookmarkEnd w:id="71"/>
    </w:p>
    <w:p w14:paraId="33C444FF" w14:textId="77777777" w:rsidR="004C31D5" w:rsidRDefault="004C31D5" w:rsidP="00706539">
      <w:pPr>
        <w:pStyle w:val="Titre2"/>
      </w:pPr>
      <w:bookmarkStart w:id="72" w:name="_Toc533086418"/>
      <w:r>
        <w:t>Approches et Déroulement</w:t>
      </w:r>
      <w:bookmarkEnd w:id="72"/>
      <w:r>
        <w:tab/>
      </w:r>
    </w:p>
    <w:p w14:paraId="0B97A8AE" w14:textId="43D08AE1" w:rsidR="004C31D5" w:rsidRDefault="004C31D5" w:rsidP="004C31D5">
      <w:pPr>
        <w:spacing w:after="120" w:line="240" w:lineRule="auto"/>
        <w:jc w:val="both"/>
      </w:pPr>
      <w:r>
        <w:t xml:space="preserve">La revue a été préparée et organisée par une équipe technique restreinte composée d’experts nationaux   par l’entremise du Secrétariat Technique du Comité de Coordination du secteur de la Santé (ST-CCSS). Ces experts sont issus des services centraux du ministère de la santé, y compris les programmes et projets nationaux.  Ils ont été désignés par le Secrétaire Général du Ministère de la Santé </w:t>
      </w:r>
      <w:ins w:id="73" w:author="Abdoulaye Missidé DIALLO" w:date="2019-01-26T14:25:00Z">
        <w:r w:rsidR="003A0984">
          <w:t xml:space="preserve">sur </w:t>
        </w:r>
      </w:ins>
      <w:del w:id="74" w:author="Abdoulaye Missidé DIALLO" w:date="2019-01-26T14:25:00Z">
        <w:r w:rsidDel="003A0984">
          <w:delText>en collaboration avec le</w:delText>
        </w:r>
      </w:del>
      <w:ins w:id="75" w:author="Abdoulaye Missidé DIALLO" w:date="2019-01-26T14:25:00Z">
        <w:r w:rsidR="003A0984">
          <w:t xml:space="preserve">proposition du </w:t>
        </w:r>
      </w:ins>
      <w:del w:id="76" w:author="Abdoulaye Missidé DIALLO" w:date="2019-01-26T14:25:00Z">
        <w:r w:rsidDel="003A0984">
          <w:delText xml:space="preserve"> </w:delText>
        </w:r>
      </w:del>
      <w:r>
        <w:t xml:space="preserve">Directeur Général du Bureau de Stratégie et de Développement (BSD). Cette équipe avait pour rôle de coordonner le processus technique de collecte et d’analyse des données, et </w:t>
      </w:r>
      <w:ins w:id="77" w:author="Abdoulaye Missidé DIALLO" w:date="2019-01-26T14:26:00Z">
        <w:r w:rsidR="003A0984">
          <w:t>la</w:t>
        </w:r>
      </w:ins>
      <w:del w:id="78" w:author="Abdoulaye Missidé DIALLO" w:date="2019-01-26T14:26:00Z">
        <w:r w:rsidDel="003A0984">
          <w:delText>de</w:delText>
        </w:r>
      </w:del>
      <w:r>
        <w:t xml:space="preserve"> rédaction du rapport de la revue. Elle a travaillé sous la supervision du Directeur Général du BSD et de son adjoint. Les travaux se sont déroulés en trois phases : la phase préparatoire, la phase de la revue proprement dite et la phase d’après la revue. </w:t>
      </w:r>
    </w:p>
    <w:p w14:paraId="542EDDF9" w14:textId="77777777" w:rsidR="004C31D5" w:rsidRPr="008D4CB1" w:rsidRDefault="004C31D5" w:rsidP="001D31C1">
      <w:pPr>
        <w:pStyle w:val="Paragraphedeliste"/>
        <w:numPr>
          <w:ilvl w:val="0"/>
          <w:numId w:val="11"/>
        </w:numPr>
        <w:spacing w:after="120" w:line="240" w:lineRule="auto"/>
        <w:ind w:left="567" w:hanging="283"/>
        <w:jc w:val="both"/>
        <w:rPr>
          <w:b/>
        </w:rPr>
      </w:pPr>
      <w:r w:rsidRPr="008D4CB1">
        <w:rPr>
          <w:b/>
        </w:rPr>
        <w:t>Phase préparatoire</w:t>
      </w:r>
    </w:p>
    <w:p w14:paraId="25066D3B" w14:textId="77777777" w:rsidR="004C31D5" w:rsidRDefault="004C31D5" w:rsidP="004C31D5">
      <w:pPr>
        <w:spacing w:after="120" w:line="240" w:lineRule="auto"/>
        <w:jc w:val="both"/>
      </w:pPr>
      <w:r>
        <w:t>Les travaux de cette phase ont porté sur les aspects techniques, logistiques et de mobilisation des   ressources nécessaires à l’organisation de la revue du PRRSS 2015</w:t>
      </w:r>
      <w:del w:id="79" w:author="Abdoulaye Missidé DIALLO" w:date="2019-01-26T15:11:00Z">
        <w:r w:rsidDel="00BF09BA">
          <w:delText xml:space="preserve"> </w:delText>
        </w:r>
      </w:del>
      <w:r>
        <w:t xml:space="preserve">-2017. Il s’agissait plus particulièrement : (i) validation des termes de référence de la revue par le Comité de suivi-évaluation du PNDS, (ii) organisation de la revue documentaire, (iii) établissement de la liste des participants; (iv) mobilisation des ressources, (v) développement des plans d’analyse des données, (vi) collecte, traitement et analyse des données issues de rapports d’activités et de rapports d’enquêtes. </w:t>
      </w:r>
    </w:p>
    <w:p w14:paraId="029926C3" w14:textId="77777777" w:rsidR="004C31D5" w:rsidRPr="008D4CB1" w:rsidRDefault="004C31D5" w:rsidP="001D31C1">
      <w:pPr>
        <w:pStyle w:val="Paragraphedeliste"/>
        <w:numPr>
          <w:ilvl w:val="0"/>
          <w:numId w:val="11"/>
        </w:numPr>
        <w:spacing w:after="120" w:line="240" w:lineRule="auto"/>
        <w:ind w:left="567" w:hanging="283"/>
        <w:jc w:val="both"/>
        <w:rPr>
          <w:b/>
        </w:rPr>
      </w:pPr>
      <w:r w:rsidRPr="008D4CB1">
        <w:rPr>
          <w:b/>
        </w:rPr>
        <w:t>Phase de la revue proprement dite</w:t>
      </w:r>
    </w:p>
    <w:p w14:paraId="4870AE67" w14:textId="77777777" w:rsidR="004C31D5" w:rsidRDefault="004C31D5" w:rsidP="004C31D5">
      <w:pPr>
        <w:spacing w:after="120" w:line="240" w:lineRule="auto"/>
        <w:jc w:val="both"/>
      </w:pPr>
      <w:r>
        <w:t xml:space="preserve">Les éléments suivants ont caractérisé cette phase, il s’agit : </w:t>
      </w:r>
    </w:p>
    <w:p w14:paraId="25DF7BAA" w14:textId="77777777" w:rsidR="004C31D5" w:rsidRDefault="004C31D5" w:rsidP="001D31C1">
      <w:pPr>
        <w:pStyle w:val="Paragraphedeliste"/>
        <w:numPr>
          <w:ilvl w:val="0"/>
          <w:numId w:val="12"/>
        </w:numPr>
        <w:spacing w:after="120" w:line="240" w:lineRule="auto"/>
        <w:ind w:left="357" w:hanging="357"/>
        <w:jc w:val="both"/>
      </w:pPr>
      <w:r>
        <w:t xml:space="preserve">Développement et adoption du canevas du rapport de la revue. A cet effet, deux groupes de travail ont été constitués. Chacun de groupes de travail avait pour tâche d’amender le draft du canevas du rapport produit lors de la phase préparatoire en tenant compte du plan de référence (PRRSS 2015 – 2017) et le contexte actuel de la Guinée. Les résultats des deux groupes ont été présentés en plénière, qui a été suivie par l’élaboration du canevas consensuel du rapport de la revue. </w:t>
      </w:r>
    </w:p>
    <w:p w14:paraId="0997F5DD" w14:textId="77777777" w:rsidR="008D4CB1" w:rsidRDefault="008D4CB1" w:rsidP="008D4CB1">
      <w:pPr>
        <w:pStyle w:val="Paragraphedeliste"/>
        <w:spacing w:after="120" w:line="240" w:lineRule="auto"/>
        <w:ind w:left="357"/>
        <w:jc w:val="both"/>
      </w:pPr>
    </w:p>
    <w:p w14:paraId="25BFCF3E" w14:textId="77777777" w:rsidR="008D4CB1" w:rsidRDefault="004C31D5" w:rsidP="001D31C1">
      <w:pPr>
        <w:pStyle w:val="Paragraphedeliste"/>
        <w:numPr>
          <w:ilvl w:val="0"/>
          <w:numId w:val="12"/>
        </w:numPr>
        <w:spacing w:after="120" w:line="240" w:lineRule="auto"/>
        <w:ind w:left="357" w:hanging="357"/>
        <w:jc w:val="both"/>
      </w:pPr>
      <w:r>
        <w:t xml:space="preserve">Remplissage du plan d’analyse des données en exploitant les différents documents sources. Ceci a consisté au renseignement de résultats globaux obtenus par indicateur de suivi et par année, le calcul des écarts entre les résultats attendus et les résultats obtenus, l’analyse désagrégée des valeurs des indicateurs pour les données les plus récentes. Les déterminants de désagrégation étaient : les régions administratives, le milieu de résidence, le niveau socio-économique et le niveau d’instruction. Pour conduire ce processus de remplissage, deux groupes de travail ont été constitués suivant la chaines des résultats définis dans le PRRSS 2015 -2017. Le 1er groupe a travaillé sur les indicateurs liés aux intrants et produits, le 2ème groupe quant à lui, a travaillé sur les indicateurs liés aux effets et impacts. Après validation des résultats de ces travaux de groupe en plénière, un document synthèse sur le cadre de mesure des résultats a été produit. </w:t>
      </w:r>
    </w:p>
    <w:p w14:paraId="4A7E3A97" w14:textId="77777777" w:rsidR="008D4CB1" w:rsidRDefault="008D4CB1" w:rsidP="008D4CB1">
      <w:pPr>
        <w:pStyle w:val="Paragraphedeliste"/>
      </w:pPr>
    </w:p>
    <w:p w14:paraId="679A8E1E" w14:textId="77777777" w:rsidR="004C31D5" w:rsidRDefault="004C31D5" w:rsidP="001D31C1">
      <w:pPr>
        <w:pStyle w:val="Paragraphedeliste"/>
        <w:numPr>
          <w:ilvl w:val="0"/>
          <w:numId w:val="12"/>
        </w:numPr>
        <w:spacing w:after="120" w:line="240" w:lineRule="auto"/>
        <w:ind w:left="357" w:hanging="357"/>
        <w:jc w:val="both"/>
      </w:pPr>
      <w:r>
        <w:t xml:space="preserve">Interprétation des données analysées. Ceci a consisté à l’organisation des travaux de groupe suivant les piliers du système de santé. Chacun groupe était chargé de justifier les résultats obtenus, d’analyser l’équité, d’identifier les goulots d’étranglement/principaux problèmes, d’identifier les défis majeurs et de proposer les approches de solution pour améliorer la performance du système de santé. Les résultats de différents groupes de travail ont été compilés dans un seul document, qui a constitué le rapport de la revue. </w:t>
      </w:r>
    </w:p>
    <w:p w14:paraId="2F4AF7E1" w14:textId="798ECAD2" w:rsidR="004C31D5" w:rsidRDefault="004C31D5" w:rsidP="001D31C1">
      <w:pPr>
        <w:pStyle w:val="Paragraphedeliste"/>
        <w:numPr>
          <w:ilvl w:val="0"/>
          <w:numId w:val="12"/>
        </w:numPr>
        <w:spacing w:after="120" w:line="240" w:lineRule="auto"/>
        <w:ind w:left="357" w:hanging="357"/>
        <w:jc w:val="both"/>
      </w:pPr>
      <w:r>
        <w:t xml:space="preserve">Validation technique du rapport de la revue. Elle a consisté à l’organisation d’un atelier dans un hôtel </w:t>
      </w:r>
      <w:del w:id="80" w:author="Abdoulaye Missidé DIALLO" w:date="2019-01-26T15:14:00Z">
        <w:r w:rsidDel="00BF09BA">
          <w:delText xml:space="preserve">de la ville </w:delText>
        </w:r>
      </w:del>
      <w:del w:id="81" w:author="Abdoulaye Missidé DIALLO" w:date="2019-01-26T15:15:00Z">
        <w:r w:rsidDel="00BF09BA">
          <w:delText>de</w:delText>
        </w:r>
      </w:del>
      <w:r>
        <w:t xml:space="preserve"> </w:t>
      </w:r>
      <w:ins w:id="82" w:author="Abdoulaye Missidé DIALLO" w:date="2019-01-26T15:15:00Z">
        <w:r w:rsidR="00BF09BA">
          <w:t xml:space="preserve">à </w:t>
        </w:r>
      </w:ins>
      <w:r>
        <w:t>Conakry</w:t>
      </w:r>
      <w:ins w:id="83" w:author="Abdoulaye Missidé DIALLO" w:date="2019-01-26T15:15:00Z">
        <w:r w:rsidR="00BF09BA">
          <w:t xml:space="preserve"> qui</w:t>
        </w:r>
      </w:ins>
      <w:del w:id="84" w:author="Abdoulaye Missidé DIALLO" w:date="2019-01-26T15:15:00Z">
        <w:r w:rsidDel="00BF09BA">
          <w:delText>. Il</w:delText>
        </w:r>
      </w:del>
      <w:r>
        <w:t xml:space="preserve"> a regroupé l’ensemble des parties prenantes : services </w:t>
      </w:r>
      <w:r>
        <w:lastRenderedPageBreak/>
        <w:t xml:space="preserve">centraux et déconcentrés du Ministère de la Santé et les partenaires techniques et financiers Cet atelier avait pour </w:t>
      </w:r>
      <w:ins w:id="85" w:author="Abdoulaye Missidé DIALLO" w:date="2019-01-26T15:16:00Z">
        <w:r w:rsidR="00BF09BA">
          <w:t>but</w:t>
        </w:r>
      </w:ins>
      <w:del w:id="86" w:author="Abdoulaye Missidé DIALLO" w:date="2019-01-26T15:16:00Z">
        <w:r w:rsidDel="00BF09BA">
          <w:delText xml:space="preserve">rôle </w:delText>
        </w:r>
      </w:del>
      <w:r>
        <w:t xml:space="preserve">de compléter les informations manquantes, d’amender et de valider techniquement le </w:t>
      </w:r>
      <w:ins w:id="87" w:author="Abdoulaye Missidé DIALLO" w:date="2019-01-26T15:16:00Z">
        <w:r w:rsidR="00BF09BA">
          <w:t xml:space="preserve">draft de </w:t>
        </w:r>
      </w:ins>
      <w:r>
        <w:t xml:space="preserve">rapport </w:t>
      </w:r>
      <w:del w:id="88" w:author="Abdoulaye Missidé DIALLO" w:date="2019-01-26T15:16:00Z">
        <w:r w:rsidDel="00BF09BA">
          <w:delText xml:space="preserve">draft </w:delText>
        </w:r>
      </w:del>
      <w:r>
        <w:t xml:space="preserve">de la revue. </w:t>
      </w:r>
    </w:p>
    <w:p w14:paraId="6A144A8D" w14:textId="77777777" w:rsidR="008D4CB1" w:rsidRDefault="008D4CB1" w:rsidP="008D4CB1">
      <w:pPr>
        <w:pStyle w:val="Paragraphedeliste"/>
        <w:spacing w:after="120" w:line="240" w:lineRule="auto"/>
        <w:ind w:left="360"/>
        <w:jc w:val="both"/>
      </w:pPr>
    </w:p>
    <w:p w14:paraId="277CFEEE" w14:textId="77777777" w:rsidR="004C31D5" w:rsidRPr="008D4CB1" w:rsidRDefault="004C31D5" w:rsidP="001D31C1">
      <w:pPr>
        <w:pStyle w:val="Paragraphedeliste"/>
        <w:numPr>
          <w:ilvl w:val="0"/>
          <w:numId w:val="11"/>
        </w:numPr>
        <w:spacing w:after="120" w:line="240" w:lineRule="auto"/>
        <w:ind w:left="567" w:hanging="283"/>
        <w:jc w:val="both"/>
        <w:rPr>
          <w:b/>
        </w:rPr>
      </w:pPr>
      <w:r w:rsidRPr="008D4CB1">
        <w:rPr>
          <w:b/>
        </w:rPr>
        <w:t>Phase d’après revue</w:t>
      </w:r>
    </w:p>
    <w:p w14:paraId="014CC608" w14:textId="77777777" w:rsidR="004C31D5" w:rsidRDefault="004C31D5" w:rsidP="004C31D5">
      <w:pPr>
        <w:spacing w:after="120" w:line="240" w:lineRule="auto"/>
        <w:jc w:val="both"/>
      </w:pPr>
      <w:r>
        <w:t>C’est la phase de rédaction et de production des rapports (rapport technique et rapport financier). Il s’agit aussi d’une phase d’évaluation de l’organisation et du déroulement de la revue en vue de capitaliser les expériences vécues et tirer des leçons pour l’avenir. Cette phase durera deux semaines.</w:t>
      </w:r>
    </w:p>
    <w:p w14:paraId="7955E503" w14:textId="77777777" w:rsidR="004C31D5" w:rsidRDefault="004C31D5" w:rsidP="00706539">
      <w:pPr>
        <w:pStyle w:val="Titre2"/>
      </w:pPr>
      <w:bookmarkStart w:id="89" w:name="_Toc533086419"/>
      <w:r>
        <w:t>Outils, traitement  et analyse des données</w:t>
      </w:r>
      <w:bookmarkEnd w:id="89"/>
    </w:p>
    <w:p w14:paraId="6F3FA890" w14:textId="77777777" w:rsidR="004C31D5" w:rsidRDefault="004C31D5" w:rsidP="004C31D5">
      <w:pPr>
        <w:spacing w:after="120" w:line="240" w:lineRule="auto"/>
        <w:jc w:val="both"/>
      </w:pPr>
      <w:r>
        <w:t xml:space="preserve">Des outils de collecte de données ont été conçus en vue de la réalisation du bilan de la mise en œuvre des actions prioritaires du PRRSS 2015 – 2017. En outre, un canevas d’évaluation du cadre de mesure de la chaine des résultats et d’évaluation des indicateurs liés aux interventions à haut impact suivant la pyramide de l’offre de soins. Le logiciel Excel a été utilisé pour calculer les écarts et produire des tableaux et courbes de tendance. </w:t>
      </w:r>
    </w:p>
    <w:p w14:paraId="78328715" w14:textId="42ACF243" w:rsidR="008D4CB1" w:rsidRDefault="004C31D5" w:rsidP="004C31D5">
      <w:pPr>
        <w:spacing w:after="120" w:line="240" w:lineRule="auto"/>
        <w:jc w:val="both"/>
      </w:pPr>
      <w:r>
        <w:t>La suite du processus, a consisté en l’approfondissement de l’analyse à travers une approche qualitative. Il s’agissait de donner des explications sur les facteurs de succès et de non-réalisation</w:t>
      </w:r>
      <w:ins w:id="90" w:author="Abdoulaye Missidé DIALLO" w:date="2019-01-26T15:19:00Z">
        <w:r w:rsidR="006724A6">
          <w:t xml:space="preserve"> </w:t>
        </w:r>
      </w:ins>
      <w:del w:id="91" w:author="Abdoulaye Missidé DIALLO" w:date="2019-01-26T15:19:00Z">
        <w:r w:rsidDel="006724A6">
          <w:delText xml:space="preserve"> </w:delText>
        </w:r>
      </w:del>
      <w:r>
        <w:t xml:space="preserve">de certains résultats.  </w:t>
      </w:r>
    </w:p>
    <w:p w14:paraId="45752AB0" w14:textId="77777777" w:rsidR="004C31D5" w:rsidRDefault="004C31D5" w:rsidP="00706539">
      <w:pPr>
        <w:pStyle w:val="Titre2"/>
      </w:pPr>
      <w:bookmarkStart w:id="92" w:name="_Toc533086420"/>
      <w:r>
        <w:t>Limite de la méthodologie</w:t>
      </w:r>
      <w:bookmarkEnd w:id="92"/>
    </w:p>
    <w:p w14:paraId="3AF377BB" w14:textId="26AFF6CD" w:rsidR="004C31D5" w:rsidRDefault="004C31D5" w:rsidP="004C31D5">
      <w:pPr>
        <w:spacing w:after="120" w:line="240" w:lineRule="auto"/>
        <w:jc w:val="both"/>
      </w:pPr>
      <w:r>
        <w:t>Au titre des difficultés on notera le fait que l’absence d’un cadre détaillant les performances des différents niveaux de la pyramide sanitaire dans la mise en œuvre des PAO</w:t>
      </w:r>
      <w:ins w:id="93" w:author="Abdoulaye Missidé DIALLO" w:date="2019-01-26T15:22:00Z">
        <w:r w:rsidR="006724A6">
          <w:t xml:space="preserve"> annuels </w:t>
        </w:r>
      </w:ins>
      <w:r>
        <w:t xml:space="preserve"> </w:t>
      </w:r>
      <w:del w:id="94" w:author="Abdoulaye Missidé DIALLO" w:date="2019-01-26T15:23:00Z">
        <w:r w:rsidDel="006724A6">
          <w:delText xml:space="preserve">de chacune des trois années </w:delText>
        </w:r>
      </w:del>
      <w:r>
        <w:t xml:space="preserve">du PRRSS ne facilite pas l’analyse sur le taux de réalisation physique des activités, le taux d’absorption des fonds, les facteurs de succès et défavorables dans la mise en œuvre des PAO et la proportion des activités non-planifiées qui ont été réalisées. </w:t>
      </w:r>
    </w:p>
    <w:p w14:paraId="294519F3" w14:textId="77777777" w:rsidR="004C31D5" w:rsidRDefault="004C31D5" w:rsidP="004C31D5">
      <w:pPr>
        <w:spacing w:after="120" w:line="240" w:lineRule="auto"/>
        <w:jc w:val="both"/>
      </w:pPr>
      <w:r>
        <w:t>Aussi, certains résultats qui sont rapportés dans le cadre de mesure des résultats ne peuvent être interprétés facilement puisque la situation de départ c'est-à-dire les valeurs de référence ne sont pas disponibles. Au lieu des évolutions dans le temps au cours de la période de mise en œuvre du PRSSS, les analyses se sont limitées à des comparaisons entre régions et districts. Toutefois, ces dernières comparaisons ont relevées des constats remarquables et pertinents.</w:t>
      </w:r>
    </w:p>
    <w:p w14:paraId="5B015106" w14:textId="77777777" w:rsidR="004C31D5" w:rsidRDefault="004C31D5" w:rsidP="004C31D5">
      <w:pPr>
        <w:spacing w:after="120" w:line="240" w:lineRule="auto"/>
        <w:jc w:val="both"/>
      </w:pPr>
      <w:del w:id="95" w:author="Abdoulaye Missidé DIALLO" w:date="2019-01-26T15:30:00Z">
        <w:r w:rsidDel="00D500DF">
          <w:delText xml:space="preserve"> </w:delText>
        </w:r>
      </w:del>
      <w:r>
        <w:t>Egalement, il y a des indicateurs qui n'ont pas pu être mesurés en raison de l’absence des rapports d’enquêtes spé</w:t>
      </w:r>
      <w:r w:rsidR="008D4CB1">
        <w:t xml:space="preserve">cifiques devant les renseigner. </w:t>
      </w:r>
      <w:r>
        <w:t xml:space="preserve">Quant à l’organisation de la revue du secteur de la santé, les Directions préfectorales et régionales de la santé n’ont pas conduit de revue. Ceci limiterait la compréhension approfondie des facteurs pouvant influencer l’atteinte ou la non-atteinte de certains résultats. </w:t>
      </w:r>
    </w:p>
    <w:p w14:paraId="5C8E3389" w14:textId="289A7CB5" w:rsidR="00D62EFA" w:rsidRDefault="004C31D5" w:rsidP="004C31D5">
      <w:pPr>
        <w:spacing w:after="120" w:line="240" w:lineRule="auto"/>
        <w:jc w:val="both"/>
      </w:pPr>
      <w:r>
        <w:t xml:space="preserve">Pour le cas spécifique de l’analyse sur les ressources humaines, </w:t>
      </w:r>
      <w:ins w:id="96" w:author="Abdoulaye Missidé DIALLO" w:date="2019-01-26T15:40:00Z">
        <w:r w:rsidR="000E5AE3">
          <w:t xml:space="preserve">les données </w:t>
        </w:r>
      </w:ins>
      <w:del w:id="97" w:author="Abdoulaye Missidé DIALLO" w:date="2019-01-26T15:41:00Z">
        <w:r w:rsidDel="000E5AE3">
          <w:delText xml:space="preserve">le fichier qui a été </w:delText>
        </w:r>
      </w:del>
      <w:r>
        <w:t>utilisé</w:t>
      </w:r>
      <w:ins w:id="98" w:author="Abdoulaye Missidé DIALLO" w:date="2019-01-26T15:40:00Z">
        <w:r w:rsidR="000E5AE3">
          <w:t>es</w:t>
        </w:r>
      </w:ins>
      <w:r>
        <w:t xml:space="preserve"> porte</w:t>
      </w:r>
      <w:ins w:id="99" w:author="Abdoulaye Missidé DIALLO" w:date="2019-01-26T15:40:00Z">
        <w:r w:rsidR="000E5AE3">
          <w:t>nt</w:t>
        </w:r>
      </w:ins>
      <w:r>
        <w:t xml:space="preserve"> sur les informations fournies par l’institut national de la statistique sur la base des salaires payés. Ce</w:t>
      </w:r>
      <w:ins w:id="100" w:author="Abdoulaye Missidé DIALLO" w:date="2019-01-26T15:41:00Z">
        <w:r w:rsidR="000E5AE3">
          <w:t>s données</w:t>
        </w:r>
      </w:ins>
      <w:r>
        <w:t xml:space="preserve"> </w:t>
      </w:r>
      <w:del w:id="101" w:author="Abdoulaye Missidé DIALLO" w:date="2019-01-26T15:41:00Z">
        <w:r w:rsidDel="000E5AE3">
          <w:delText xml:space="preserve">fichier </w:delText>
        </w:r>
      </w:del>
      <w:r>
        <w:t>ne pren</w:t>
      </w:r>
      <w:ins w:id="102" w:author="Abdoulaye Missidé DIALLO" w:date="2019-01-26T15:41:00Z">
        <w:r w:rsidR="000E5AE3">
          <w:t>nent</w:t>
        </w:r>
      </w:ins>
      <w:del w:id="103" w:author="Abdoulaye Missidé DIALLO" w:date="2019-01-26T15:41:00Z">
        <w:r w:rsidDel="000E5AE3">
          <w:delText>d</w:delText>
        </w:r>
      </w:del>
      <w:r>
        <w:t xml:space="preserve"> pas en compte les agents de santé effectivement en poste.</w:t>
      </w:r>
      <w:r w:rsidR="00D62600">
        <w:t xml:space="preserve"> </w:t>
      </w:r>
      <w:r w:rsidR="00D62600" w:rsidRPr="000E5AE3">
        <w:rPr>
          <w:highlight w:val="yellow"/>
          <w:rPrChange w:id="104" w:author="Abdoulaye Missidé DIALLO" w:date="2019-01-26T15:45:00Z">
            <w:rPr/>
          </w:rPrChange>
        </w:rPr>
        <w:t xml:space="preserve">L’analyse du bilan financier du PRRSS n’a pas été effectuée en raison d’absence de </w:t>
      </w:r>
      <w:commentRangeStart w:id="105"/>
      <w:r w:rsidR="00D62600" w:rsidRPr="000E5AE3">
        <w:rPr>
          <w:highlight w:val="yellow"/>
          <w:rPrChange w:id="106" w:author="Abdoulaye Missidé DIALLO" w:date="2019-01-26T15:45:00Z">
            <w:rPr/>
          </w:rPrChange>
        </w:rPr>
        <w:t>données</w:t>
      </w:r>
      <w:commentRangeEnd w:id="105"/>
      <w:r w:rsidR="000E5AE3">
        <w:rPr>
          <w:rStyle w:val="Marquedecommentaire"/>
          <w:rFonts w:ascii="Calibri" w:eastAsia="Calibri" w:hAnsi="Calibri" w:cs="Times New Roman"/>
          <w:lang w:eastAsia="fr-FR"/>
        </w:rPr>
        <w:commentReference w:id="105"/>
      </w:r>
      <w:r w:rsidR="00D62600" w:rsidRPr="000E5AE3">
        <w:rPr>
          <w:highlight w:val="yellow"/>
          <w:rPrChange w:id="107" w:author="Abdoulaye Missidé DIALLO" w:date="2019-01-26T15:45:00Z">
            <w:rPr/>
          </w:rPrChange>
        </w:rPr>
        <w:t>.</w:t>
      </w:r>
      <w:r w:rsidR="00D62600">
        <w:t xml:space="preserve"> </w:t>
      </w:r>
    </w:p>
    <w:p w14:paraId="565BFF3C" w14:textId="77777777" w:rsidR="003D13D6" w:rsidRDefault="003D13D6" w:rsidP="004C31D5">
      <w:pPr>
        <w:spacing w:after="120" w:line="240" w:lineRule="auto"/>
        <w:jc w:val="both"/>
      </w:pPr>
    </w:p>
    <w:p w14:paraId="225B934A" w14:textId="77777777" w:rsidR="003D13D6" w:rsidRPr="003D13D6" w:rsidRDefault="003D13D6" w:rsidP="003D13D6">
      <w:pPr>
        <w:pStyle w:val="Titre1"/>
      </w:pPr>
      <w:bookmarkStart w:id="108" w:name="_Toc532567036"/>
      <w:bookmarkStart w:id="109" w:name="_Toc533086421"/>
      <w:r w:rsidRPr="003D13D6">
        <w:t>PRESENTATION DU PLAN DE RELANCE ET DE RESILIENCE 2015-2017 DU SYSTEME DE SANTE</w:t>
      </w:r>
      <w:bookmarkEnd w:id="108"/>
      <w:bookmarkEnd w:id="109"/>
    </w:p>
    <w:p w14:paraId="2E2E4657" w14:textId="77777777" w:rsidR="003D13D6" w:rsidRPr="003D13D6" w:rsidRDefault="003D13D6" w:rsidP="00706539">
      <w:pPr>
        <w:pStyle w:val="Titre2"/>
      </w:pPr>
      <w:bookmarkStart w:id="110" w:name="_Toc416537326"/>
      <w:bookmarkStart w:id="111" w:name="_Toc531194332"/>
      <w:bookmarkStart w:id="112" w:name="_Toc532567037"/>
      <w:bookmarkStart w:id="113" w:name="_Toc533086422"/>
      <w:r w:rsidRPr="003D13D6">
        <w:t>Objectif Général</w:t>
      </w:r>
      <w:bookmarkEnd w:id="110"/>
      <w:bookmarkEnd w:id="111"/>
      <w:bookmarkEnd w:id="112"/>
      <w:bookmarkEnd w:id="113"/>
    </w:p>
    <w:p w14:paraId="404D43E2" w14:textId="77777777" w:rsidR="003D13D6" w:rsidRPr="00487A14" w:rsidRDefault="003D13D6" w:rsidP="003D13D6">
      <w:pPr>
        <w:rPr>
          <w:rFonts w:cs="Arial"/>
          <w:color w:val="000000"/>
          <w:szCs w:val="24"/>
        </w:rPr>
      </w:pPr>
      <w:r w:rsidRPr="00487A14">
        <w:rPr>
          <w:rFonts w:cs="Arial"/>
          <w:color w:val="000000"/>
          <w:szCs w:val="24"/>
        </w:rPr>
        <w:t>Contribuer à l’amélioration de l’état de santé de la population guinéenne</w:t>
      </w:r>
    </w:p>
    <w:p w14:paraId="6F320B7E" w14:textId="77777777" w:rsidR="003D13D6" w:rsidRPr="003D13D6" w:rsidRDefault="003D13D6" w:rsidP="00706539">
      <w:pPr>
        <w:pStyle w:val="Titre2"/>
      </w:pPr>
      <w:bookmarkStart w:id="114" w:name="_Toc416537327"/>
      <w:bookmarkStart w:id="115" w:name="_Toc531194333"/>
      <w:bookmarkStart w:id="116" w:name="_Toc532567038"/>
      <w:bookmarkStart w:id="117" w:name="_Toc533086423"/>
      <w:r w:rsidRPr="003D13D6">
        <w:lastRenderedPageBreak/>
        <w:t>Objectifs spécifiques</w:t>
      </w:r>
      <w:bookmarkEnd w:id="114"/>
      <w:bookmarkEnd w:id="115"/>
      <w:bookmarkEnd w:id="116"/>
      <w:bookmarkEnd w:id="117"/>
    </w:p>
    <w:p w14:paraId="6DEFCB2B" w14:textId="77777777" w:rsidR="003D13D6" w:rsidRPr="00487A14" w:rsidRDefault="003D13D6" w:rsidP="001D31C1">
      <w:pPr>
        <w:numPr>
          <w:ilvl w:val="0"/>
          <w:numId w:val="15"/>
        </w:numPr>
        <w:contextualSpacing/>
        <w:rPr>
          <w:rFonts w:cs="Arial"/>
          <w:color w:val="000000"/>
          <w:szCs w:val="24"/>
        </w:rPr>
      </w:pPr>
      <w:r w:rsidRPr="00487A14">
        <w:rPr>
          <w:rFonts w:cs="Arial"/>
          <w:color w:val="000000"/>
          <w:szCs w:val="24"/>
        </w:rPr>
        <w:t>Eliminer la maladie à virus Ebola</w:t>
      </w:r>
    </w:p>
    <w:p w14:paraId="23522E21" w14:textId="77777777" w:rsidR="003D13D6" w:rsidRPr="00487A14" w:rsidRDefault="003D13D6" w:rsidP="001D31C1">
      <w:pPr>
        <w:numPr>
          <w:ilvl w:val="0"/>
          <w:numId w:val="15"/>
        </w:numPr>
        <w:contextualSpacing/>
        <w:rPr>
          <w:rFonts w:cs="Arial"/>
          <w:color w:val="000000"/>
          <w:szCs w:val="24"/>
        </w:rPr>
      </w:pPr>
      <w:r w:rsidRPr="00487A14">
        <w:rPr>
          <w:rFonts w:cs="Arial"/>
          <w:color w:val="000000"/>
          <w:szCs w:val="24"/>
        </w:rPr>
        <w:t>Améliorer la performance du système de santé de district</w:t>
      </w:r>
    </w:p>
    <w:p w14:paraId="22C0650F" w14:textId="77777777" w:rsidR="003D13D6" w:rsidRDefault="003D13D6" w:rsidP="001D31C1">
      <w:pPr>
        <w:numPr>
          <w:ilvl w:val="0"/>
          <w:numId w:val="15"/>
        </w:numPr>
        <w:contextualSpacing/>
        <w:rPr>
          <w:rFonts w:cs="Arial"/>
          <w:color w:val="000000"/>
          <w:szCs w:val="24"/>
        </w:rPr>
      </w:pPr>
      <w:r w:rsidRPr="00487A14">
        <w:rPr>
          <w:rFonts w:cs="Arial"/>
          <w:color w:val="000000"/>
          <w:szCs w:val="24"/>
        </w:rPr>
        <w:t>Améliorer la gouvernance globale du secteur de la santé.</w:t>
      </w:r>
    </w:p>
    <w:p w14:paraId="49F1A559" w14:textId="77777777" w:rsidR="003D13D6" w:rsidRDefault="003D13D6" w:rsidP="00706539">
      <w:pPr>
        <w:pStyle w:val="Titre2"/>
      </w:pPr>
      <w:bookmarkStart w:id="118" w:name="_Toc416537328"/>
      <w:bookmarkStart w:id="119" w:name="_Toc531194334"/>
      <w:bookmarkStart w:id="120" w:name="_Toc532567039"/>
      <w:bookmarkStart w:id="121" w:name="_Toc533086424"/>
      <w:r w:rsidRPr="003D13D6">
        <w:t>Liens avec le PNDS 2015 – 2024</w:t>
      </w:r>
      <w:bookmarkStart w:id="122" w:name="_Toc531194396"/>
      <w:bookmarkEnd w:id="118"/>
      <w:bookmarkEnd w:id="119"/>
      <w:bookmarkEnd w:id="120"/>
      <w:bookmarkEnd w:id="121"/>
    </w:p>
    <w:p w14:paraId="56612A50" w14:textId="77777777" w:rsidR="003D13D6" w:rsidRPr="003D13D6" w:rsidRDefault="003D13D6" w:rsidP="003D13D6">
      <w:pPr>
        <w:pStyle w:val="Lgende"/>
        <w:rPr>
          <w:lang w:val="fr-FR"/>
        </w:rPr>
      </w:pPr>
      <w:bookmarkStart w:id="123" w:name="_Toc533086529"/>
      <w:bookmarkEnd w:id="122"/>
      <w:r w:rsidRPr="003D13D6">
        <w:rPr>
          <w:lang w:val="fr-FR"/>
        </w:rPr>
        <w:t xml:space="preserve">Tableau </w:t>
      </w:r>
      <w:r>
        <w:fldChar w:fldCharType="begin"/>
      </w:r>
      <w:r w:rsidRPr="003D13D6">
        <w:rPr>
          <w:lang w:val="fr-FR"/>
        </w:rPr>
        <w:instrText xml:space="preserve"> SEQ Tableau \* ARABIC </w:instrText>
      </w:r>
      <w:r>
        <w:fldChar w:fldCharType="separate"/>
      </w:r>
      <w:r w:rsidR="00FD09F8">
        <w:rPr>
          <w:noProof/>
          <w:lang w:val="fr-FR"/>
        </w:rPr>
        <w:t>1</w:t>
      </w:r>
      <w:r>
        <w:fldChar w:fldCharType="end"/>
      </w:r>
      <w:r w:rsidRPr="003D13D6">
        <w:rPr>
          <w:lang w:val="fr-FR"/>
        </w:rPr>
        <w:t>: Le Plan de relance du système de santé est le plan triennal 2015-2017 du PNDS 2015-2024.</w:t>
      </w:r>
      <w:bookmarkEnd w:id="123"/>
    </w:p>
    <w:tbl>
      <w:tblPr>
        <w:tblW w:w="9346" w:type="dxa"/>
        <w:tblBorders>
          <w:top w:val="single" w:sz="8" w:space="0" w:color="4BACC6"/>
          <w:left w:val="single" w:sz="8" w:space="0" w:color="4BACC6"/>
          <w:bottom w:val="single" w:sz="8" w:space="0" w:color="4BACC6"/>
          <w:right w:val="single" w:sz="8" w:space="0" w:color="4BACC6"/>
          <w:insideH w:val="single" w:sz="8" w:space="0" w:color="4BACC6"/>
        </w:tblBorders>
        <w:tblLook w:val="04A0" w:firstRow="1" w:lastRow="0" w:firstColumn="1" w:lastColumn="0" w:noHBand="0" w:noVBand="1"/>
      </w:tblPr>
      <w:tblGrid>
        <w:gridCol w:w="4647"/>
        <w:gridCol w:w="4699"/>
      </w:tblGrid>
      <w:tr w:rsidR="003D13D6" w:rsidRPr="00487A14" w14:paraId="619F7A32" w14:textId="77777777" w:rsidTr="00391A7A">
        <w:tc>
          <w:tcPr>
            <w:tcW w:w="4647" w:type="dxa"/>
            <w:shd w:val="clear" w:color="auto" w:fill="5B9BD5" w:themeFill="accent1"/>
          </w:tcPr>
          <w:p w14:paraId="68A116E0" w14:textId="77777777" w:rsidR="003D13D6" w:rsidRPr="00487A14" w:rsidRDefault="003D13D6" w:rsidP="00900D35">
            <w:pPr>
              <w:widowControl w:val="0"/>
              <w:spacing w:after="0" w:line="240" w:lineRule="auto"/>
              <w:contextualSpacing/>
              <w:jc w:val="center"/>
              <w:rPr>
                <w:rFonts w:cs="Arial"/>
                <w:b/>
                <w:bCs/>
                <w:color w:val="FFFFFF"/>
                <w:szCs w:val="24"/>
              </w:rPr>
            </w:pPr>
            <w:r w:rsidRPr="00487A14">
              <w:rPr>
                <w:rFonts w:cs="Arial"/>
                <w:b/>
                <w:bCs/>
                <w:color w:val="FFFFFF"/>
                <w:szCs w:val="24"/>
              </w:rPr>
              <w:t>PNDS 2015-2024</w:t>
            </w:r>
          </w:p>
        </w:tc>
        <w:tc>
          <w:tcPr>
            <w:tcW w:w="4699" w:type="dxa"/>
            <w:shd w:val="clear" w:color="auto" w:fill="5B9BD5" w:themeFill="accent1"/>
          </w:tcPr>
          <w:p w14:paraId="06F78B16" w14:textId="77777777" w:rsidR="003D13D6" w:rsidRPr="00487A14" w:rsidRDefault="003D13D6" w:rsidP="00900D35">
            <w:pPr>
              <w:widowControl w:val="0"/>
              <w:spacing w:after="0" w:line="240" w:lineRule="auto"/>
              <w:contextualSpacing/>
              <w:jc w:val="center"/>
              <w:rPr>
                <w:rFonts w:cs="Arial"/>
                <w:b/>
                <w:bCs/>
                <w:color w:val="FFFFFF"/>
                <w:szCs w:val="24"/>
              </w:rPr>
            </w:pPr>
            <w:r w:rsidRPr="00487A14">
              <w:rPr>
                <w:rFonts w:cs="Arial"/>
                <w:b/>
                <w:bCs/>
                <w:color w:val="FFFFFF"/>
                <w:szCs w:val="24"/>
              </w:rPr>
              <w:t>PLAN DE RELANCE</w:t>
            </w:r>
          </w:p>
        </w:tc>
      </w:tr>
      <w:tr w:rsidR="003D13D6" w:rsidRPr="00487A14" w14:paraId="7A029862" w14:textId="77777777" w:rsidTr="00391A7A">
        <w:trPr>
          <w:trHeight w:val="386"/>
        </w:trPr>
        <w:tc>
          <w:tcPr>
            <w:tcW w:w="4647" w:type="dxa"/>
            <w:shd w:val="clear" w:color="auto" w:fill="DEEAF6" w:themeFill="accent1" w:themeFillTint="33"/>
            <w:vAlign w:val="center"/>
          </w:tcPr>
          <w:p w14:paraId="3E1FBAA3" w14:textId="77777777" w:rsidR="003D13D6" w:rsidRPr="00487A14" w:rsidRDefault="003D13D6" w:rsidP="009D7E48">
            <w:pPr>
              <w:widowControl w:val="0"/>
              <w:spacing w:after="0" w:line="240" w:lineRule="auto"/>
              <w:contextualSpacing/>
              <w:jc w:val="center"/>
              <w:rPr>
                <w:rFonts w:cs="Arial"/>
                <w:b/>
                <w:bCs/>
                <w:szCs w:val="24"/>
              </w:rPr>
            </w:pPr>
            <w:r w:rsidRPr="00487A14">
              <w:rPr>
                <w:rFonts w:cs="Arial"/>
                <w:b/>
                <w:bCs/>
                <w:szCs w:val="24"/>
              </w:rPr>
              <w:t>Orientations stratégiques (OS)</w:t>
            </w:r>
          </w:p>
        </w:tc>
        <w:tc>
          <w:tcPr>
            <w:tcW w:w="4699" w:type="dxa"/>
            <w:shd w:val="clear" w:color="auto" w:fill="DEEAF6" w:themeFill="accent1" w:themeFillTint="33"/>
            <w:vAlign w:val="center"/>
          </w:tcPr>
          <w:p w14:paraId="6247DD53" w14:textId="77777777" w:rsidR="003D13D6" w:rsidRPr="00487A14" w:rsidRDefault="003D13D6" w:rsidP="009D7E48">
            <w:pPr>
              <w:widowControl w:val="0"/>
              <w:spacing w:after="0" w:line="240" w:lineRule="auto"/>
              <w:contextualSpacing/>
              <w:jc w:val="center"/>
              <w:rPr>
                <w:rFonts w:cs="Arial"/>
                <w:b/>
                <w:szCs w:val="24"/>
              </w:rPr>
            </w:pPr>
            <w:r w:rsidRPr="00487A14">
              <w:rPr>
                <w:rFonts w:cs="Arial"/>
                <w:b/>
                <w:szCs w:val="24"/>
              </w:rPr>
              <w:t>Actions prioritaires</w:t>
            </w:r>
          </w:p>
        </w:tc>
      </w:tr>
      <w:tr w:rsidR="003D13D6" w:rsidRPr="00487A14" w14:paraId="024AA589" w14:textId="77777777" w:rsidTr="009D7E48">
        <w:trPr>
          <w:trHeight w:val="850"/>
        </w:trPr>
        <w:tc>
          <w:tcPr>
            <w:tcW w:w="4647" w:type="dxa"/>
            <w:shd w:val="clear" w:color="auto" w:fill="auto"/>
            <w:vAlign w:val="center"/>
          </w:tcPr>
          <w:p w14:paraId="509CE2A2" w14:textId="77777777" w:rsidR="00FF3872" w:rsidRDefault="00FF3872" w:rsidP="009D7E48">
            <w:pPr>
              <w:spacing w:after="0" w:line="240" w:lineRule="auto"/>
              <w:rPr>
                <w:rFonts w:cs="Arial"/>
                <w:b/>
                <w:bCs/>
                <w:color w:val="000000"/>
                <w:szCs w:val="24"/>
              </w:rPr>
            </w:pPr>
          </w:p>
          <w:p w14:paraId="2DAF4495" w14:textId="77777777" w:rsidR="003D13D6" w:rsidRPr="009D7E48" w:rsidRDefault="003D13D6" w:rsidP="009D7E48">
            <w:pPr>
              <w:spacing w:after="0" w:line="240" w:lineRule="auto"/>
              <w:rPr>
                <w:rFonts w:cs="Arial"/>
                <w:b/>
                <w:bCs/>
                <w:szCs w:val="24"/>
              </w:rPr>
            </w:pPr>
            <w:r w:rsidRPr="009D7E48">
              <w:rPr>
                <w:rFonts w:cs="Arial"/>
                <w:b/>
                <w:bCs/>
                <w:color w:val="000000"/>
                <w:szCs w:val="24"/>
              </w:rPr>
              <w:t>OS1 : Renforcement de la prévention et de la prise en charge des maladies et des situations d’urgence</w:t>
            </w:r>
          </w:p>
        </w:tc>
        <w:tc>
          <w:tcPr>
            <w:tcW w:w="4699" w:type="dxa"/>
            <w:shd w:val="clear" w:color="auto" w:fill="auto"/>
            <w:vAlign w:val="center"/>
          </w:tcPr>
          <w:p w14:paraId="37E6D8E7" w14:textId="77777777" w:rsidR="00FF3872" w:rsidRDefault="00FF3872" w:rsidP="009D7E48">
            <w:pPr>
              <w:spacing w:after="0" w:line="240" w:lineRule="auto"/>
              <w:rPr>
                <w:rFonts w:cs="Arial"/>
                <w:color w:val="000000"/>
                <w:szCs w:val="24"/>
              </w:rPr>
            </w:pPr>
          </w:p>
          <w:p w14:paraId="2E1BE86A" w14:textId="77777777" w:rsidR="003D13D6" w:rsidRDefault="003D13D6" w:rsidP="009D7E48">
            <w:pPr>
              <w:spacing w:after="0" w:line="240" w:lineRule="auto"/>
              <w:rPr>
                <w:rFonts w:cs="Arial"/>
                <w:color w:val="000000"/>
                <w:szCs w:val="24"/>
              </w:rPr>
            </w:pPr>
            <w:r w:rsidRPr="00487A14">
              <w:rPr>
                <w:rFonts w:cs="Arial"/>
                <w:color w:val="000000"/>
                <w:szCs w:val="24"/>
              </w:rPr>
              <w:t>Elimination d’Ebola et autres maladies </w:t>
            </w:r>
          </w:p>
          <w:p w14:paraId="7FB003D2" w14:textId="77777777" w:rsidR="00FF3872" w:rsidRPr="00487A14" w:rsidRDefault="00FF3872" w:rsidP="009D7E48">
            <w:pPr>
              <w:spacing w:after="0" w:line="240" w:lineRule="auto"/>
              <w:rPr>
                <w:rFonts w:cs="Arial"/>
                <w:color w:val="000000"/>
                <w:szCs w:val="24"/>
              </w:rPr>
            </w:pPr>
          </w:p>
          <w:p w14:paraId="1E8F7CE9" w14:textId="77777777" w:rsidR="003D13D6" w:rsidRPr="00487A14" w:rsidRDefault="003D13D6" w:rsidP="001D31C1">
            <w:pPr>
              <w:numPr>
                <w:ilvl w:val="0"/>
                <w:numId w:val="13"/>
              </w:numPr>
              <w:spacing w:after="0" w:line="240" w:lineRule="auto"/>
              <w:ind w:left="457" w:hanging="283"/>
              <w:contextualSpacing/>
              <w:rPr>
                <w:rFonts w:cs="Arial"/>
                <w:color w:val="000000"/>
                <w:szCs w:val="24"/>
              </w:rPr>
            </w:pPr>
            <w:r w:rsidRPr="00487A14">
              <w:rPr>
                <w:rFonts w:cs="Arial"/>
                <w:color w:val="000000"/>
                <w:szCs w:val="24"/>
              </w:rPr>
              <w:t>Prévention et Contrôle des Infections,</w:t>
            </w:r>
          </w:p>
          <w:p w14:paraId="01B7C699" w14:textId="77777777" w:rsidR="003D13D6" w:rsidRPr="00487A14" w:rsidRDefault="003D13D6" w:rsidP="001D31C1">
            <w:pPr>
              <w:numPr>
                <w:ilvl w:val="0"/>
                <w:numId w:val="13"/>
              </w:numPr>
              <w:spacing w:after="0" w:line="240" w:lineRule="auto"/>
              <w:ind w:left="457" w:hanging="283"/>
              <w:contextualSpacing/>
              <w:rPr>
                <w:rFonts w:cs="Arial"/>
                <w:color w:val="000000"/>
                <w:szCs w:val="24"/>
              </w:rPr>
            </w:pPr>
            <w:r w:rsidRPr="00487A14">
              <w:rPr>
                <w:rFonts w:cs="Arial"/>
                <w:color w:val="000000"/>
                <w:szCs w:val="24"/>
              </w:rPr>
              <w:t>Surveillance Intégrée de la Maladie et de la Riposte,</w:t>
            </w:r>
          </w:p>
          <w:p w14:paraId="024A87CB" w14:textId="77777777" w:rsidR="003D13D6" w:rsidRPr="00FF3872" w:rsidRDefault="003D13D6" w:rsidP="001D31C1">
            <w:pPr>
              <w:numPr>
                <w:ilvl w:val="0"/>
                <w:numId w:val="13"/>
              </w:numPr>
              <w:spacing w:after="0" w:line="240" w:lineRule="auto"/>
              <w:ind w:left="457" w:hanging="283"/>
              <w:contextualSpacing/>
              <w:rPr>
                <w:rFonts w:cs="Arial"/>
                <w:szCs w:val="24"/>
              </w:rPr>
            </w:pPr>
            <w:r w:rsidRPr="00487A14">
              <w:rPr>
                <w:rFonts w:cs="Arial"/>
                <w:color w:val="000000"/>
                <w:szCs w:val="24"/>
              </w:rPr>
              <w:t>Règlement Sanitaire International</w:t>
            </w:r>
          </w:p>
          <w:p w14:paraId="004830AC" w14:textId="77777777" w:rsidR="00FF3872" w:rsidRPr="003D13D6" w:rsidRDefault="00FF3872" w:rsidP="009D7E48">
            <w:pPr>
              <w:spacing w:after="0" w:line="240" w:lineRule="auto"/>
              <w:ind w:left="457"/>
              <w:contextualSpacing/>
              <w:rPr>
                <w:rFonts w:cs="Arial"/>
                <w:szCs w:val="24"/>
              </w:rPr>
            </w:pPr>
          </w:p>
          <w:p w14:paraId="6C7FEA41" w14:textId="77777777" w:rsidR="003D13D6" w:rsidRPr="00487A14" w:rsidRDefault="003D13D6" w:rsidP="009D7E48">
            <w:pPr>
              <w:spacing w:after="0" w:line="240" w:lineRule="auto"/>
              <w:ind w:left="457"/>
              <w:contextualSpacing/>
              <w:rPr>
                <w:rFonts w:cs="Arial"/>
                <w:szCs w:val="24"/>
              </w:rPr>
            </w:pPr>
          </w:p>
        </w:tc>
      </w:tr>
      <w:tr w:rsidR="003D13D6" w:rsidRPr="00487A14" w14:paraId="095309F4" w14:textId="77777777" w:rsidTr="009D7E48">
        <w:tc>
          <w:tcPr>
            <w:tcW w:w="4647" w:type="dxa"/>
            <w:shd w:val="clear" w:color="auto" w:fill="auto"/>
            <w:vAlign w:val="center"/>
          </w:tcPr>
          <w:p w14:paraId="04BD2C66" w14:textId="77777777" w:rsidR="00FF3872" w:rsidRDefault="00FF3872" w:rsidP="009D7E48">
            <w:pPr>
              <w:spacing w:after="0" w:line="240" w:lineRule="auto"/>
              <w:rPr>
                <w:rFonts w:cs="Arial"/>
                <w:b/>
                <w:bCs/>
                <w:color w:val="000000"/>
                <w:szCs w:val="24"/>
              </w:rPr>
            </w:pPr>
          </w:p>
          <w:p w14:paraId="685CFE4D" w14:textId="77777777" w:rsidR="003D13D6" w:rsidRPr="009D7E48" w:rsidRDefault="003D13D6" w:rsidP="009D7E48">
            <w:pPr>
              <w:spacing w:after="0" w:line="240" w:lineRule="auto"/>
              <w:rPr>
                <w:rFonts w:cs="Arial"/>
                <w:b/>
                <w:bCs/>
                <w:color w:val="000000"/>
                <w:szCs w:val="24"/>
              </w:rPr>
            </w:pPr>
            <w:r w:rsidRPr="009D7E48">
              <w:rPr>
                <w:rFonts w:cs="Arial"/>
                <w:b/>
                <w:bCs/>
                <w:color w:val="000000"/>
                <w:szCs w:val="24"/>
              </w:rPr>
              <w:t>OS2 : Promouvoir la santé de la mère, de l’enfant, de l’adolescent et des personnes âgées</w:t>
            </w:r>
          </w:p>
          <w:p w14:paraId="5294B81D" w14:textId="77777777" w:rsidR="003D13D6" w:rsidRPr="00487A14" w:rsidRDefault="003D13D6" w:rsidP="009D7E48">
            <w:pPr>
              <w:spacing w:after="0" w:line="240" w:lineRule="auto"/>
              <w:rPr>
                <w:rFonts w:cs="Arial"/>
                <w:b/>
                <w:bCs/>
                <w:color w:val="000000"/>
                <w:szCs w:val="24"/>
              </w:rPr>
            </w:pPr>
          </w:p>
        </w:tc>
        <w:tc>
          <w:tcPr>
            <w:tcW w:w="4699" w:type="dxa"/>
            <w:shd w:val="clear" w:color="auto" w:fill="auto"/>
            <w:vAlign w:val="center"/>
          </w:tcPr>
          <w:p w14:paraId="2E680D86" w14:textId="77777777" w:rsidR="00FF3872" w:rsidRDefault="00FF3872" w:rsidP="009D7E48">
            <w:pPr>
              <w:spacing w:after="0" w:line="240" w:lineRule="auto"/>
              <w:rPr>
                <w:rFonts w:cs="Arial"/>
                <w:color w:val="000000"/>
                <w:szCs w:val="24"/>
              </w:rPr>
            </w:pPr>
          </w:p>
          <w:p w14:paraId="68DB911D" w14:textId="77777777" w:rsidR="003D13D6" w:rsidRPr="00487A14" w:rsidRDefault="003D13D6" w:rsidP="009D7E48">
            <w:pPr>
              <w:spacing w:after="0" w:line="240" w:lineRule="auto"/>
              <w:rPr>
                <w:rFonts w:cs="Arial"/>
                <w:color w:val="000000"/>
                <w:szCs w:val="24"/>
              </w:rPr>
            </w:pPr>
            <w:r w:rsidRPr="00487A14">
              <w:rPr>
                <w:rFonts w:cs="Arial"/>
                <w:color w:val="000000"/>
                <w:szCs w:val="24"/>
              </w:rPr>
              <w:t>Renforcement du système de santé de District :</w:t>
            </w:r>
          </w:p>
          <w:p w14:paraId="4A5AF1A8" w14:textId="77777777" w:rsidR="003D13D6" w:rsidRPr="00487A14" w:rsidRDefault="003D13D6" w:rsidP="001D31C1">
            <w:pPr>
              <w:numPr>
                <w:ilvl w:val="0"/>
                <w:numId w:val="13"/>
              </w:numPr>
              <w:spacing w:after="0" w:line="240" w:lineRule="auto"/>
              <w:ind w:left="457" w:hanging="283"/>
              <w:contextualSpacing/>
              <w:rPr>
                <w:rFonts w:cs="Arial"/>
                <w:color w:val="000000"/>
                <w:szCs w:val="24"/>
              </w:rPr>
            </w:pPr>
            <w:r w:rsidRPr="00487A14">
              <w:rPr>
                <w:rFonts w:cs="Arial"/>
                <w:color w:val="000000"/>
                <w:szCs w:val="24"/>
              </w:rPr>
              <w:t xml:space="preserve">Amélioration des prestations de services : PMA, PCA, interventions à haut impact (mère et enfant)  </w:t>
            </w:r>
          </w:p>
          <w:p w14:paraId="1DF597FE" w14:textId="77777777" w:rsidR="003D13D6" w:rsidRDefault="003D13D6" w:rsidP="001D31C1">
            <w:pPr>
              <w:numPr>
                <w:ilvl w:val="0"/>
                <w:numId w:val="13"/>
              </w:numPr>
              <w:spacing w:after="0" w:line="240" w:lineRule="auto"/>
              <w:ind w:left="457" w:hanging="283"/>
              <w:contextualSpacing/>
              <w:rPr>
                <w:rFonts w:cs="Arial"/>
                <w:color w:val="000000"/>
                <w:szCs w:val="24"/>
              </w:rPr>
            </w:pPr>
            <w:r w:rsidRPr="00487A14">
              <w:rPr>
                <w:rFonts w:cs="Arial"/>
                <w:color w:val="000000"/>
                <w:szCs w:val="24"/>
              </w:rPr>
              <w:t xml:space="preserve">Renforcement du système de gestion </w:t>
            </w:r>
          </w:p>
          <w:p w14:paraId="71D4BC91" w14:textId="77777777" w:rsidR="003D13D6" w:rsidRPr="00487A14" w:rsidRDefault="003D13D6" w:rsidP="009D7E48">
            <w:pPr>
              <w:spacing w:after="0" w:line="240" w:lineRule="auto"/>
              <w:ind w:left="457"/>
              <w:contextualSpacing/>
              <w:rPr>
                <w:rFonts w:cs="Arial"/>
                <w:color w:val="000000"/>
                <w:szCs w:val="24"/>
              </w:rPr>
            </w:pPr>
            <w:r w:rsidRPr="00487A14">
              <w:rPr>
                <w:rFonts w:cs="Arial"/>
                <w:color w:val="000000"/>
                <w:szCs w:val="24"/>
              </w:rPr>
              <w:t xml:space="preserve"> </w:t>
            </w:r>
          </w:p>
        </w:tc>
      </w:tr>
      <w:tr w:rsidR="003D13D6" w:rsidRPr="00487A14" w14:paraId="35972235" w14:textId="77777777" w:rsidTr="009D7E48">
        <w:trPr>
          <w:trHeight w:val="56"/>
        </w:trPr>
        <w:tc>
          <w:tcPr>
            <w:tcW w:w="4647" w:type="dxa"/>
            <w:shd w:val="clear" w:color="auto" w:fill="auto"/>
            <w:vAlign w:val="center"/>
          </w:tcPr>
          <w:p w14:paraId="51B1921B" w14:textId="77777777" w:rsidR="00FF3872" w:rsidRDefault="00FF3872" w:rsidP="009D7E48">
            <w:pPr>
              <w:spacing w:after="0" w:line="240" w:lineRule="auto"/>
              <w:rPr>
                <w:rFonts w:cs="Arial"/>
                <w:b/>
                <w:bCs/>
                <w:color w:val="000000"/>
                <w:szCs w:val="24"/>
              </w:rPr>
            </w:pPr>
          </w:p>
          <w:p w14:paraId="243F060E" w14:textId="77777777" w:rsidR="003D13D6" w:rsidRPr="009D7E48" w:rsidRDefault="003D13D6" w:rsidP="009D7E48">
            <w:pPr>
              <w:spacing w:after="0" w:line="240" w:lineRule="auto"/>
              <w:rPr>
                <w:rFonts w:cs="Arial"/>
                <w:b/>
                <w:bCs/>
                <w:color w:val="000000"/>
                <w:szCs w:val="24"/>
              </w:rPr>
            </w:pPr>
            <w:r w:rsidRPr="009D7E48">
              <w:rPr>
                <w:rFonts w:cs="Arial"/>
                <w:b/>
                <w:bCs/>
                <w:color w:val="000000"/>
                <w:szCs w:val="24"/>
              </w:rPr>
              <w:t xml:space="preserve">OS3 : Renforcer le système national de santé  </w:t>
            </w:r>
          </w:p>
          <w:p w14:paraId="20D7FE4F" w14:textId="77777777" w:rsidR="003D13D6" w:rsidRPr="00487A14" w:rsidRDefault="003D13D6" w:rsidP="009D7E48">
            <w:pPr>
              <w:spacing w:after="0" w:line="240" w:lineRule="auto"/>
              <w:rPr>
                <w:rFonts w:cs="Arial"/>
                <w:b/>
                <w:bCs/>
                <w:color w:val="000000"/>
                <w:szCs w:val="24"/>
              </w:rPr>
            </w:pPr>
          </w:p>
          <w:p w14:paraId="1943F185" w14:textId="77777777" w:rsidR="003D13D6" w:rsidRPr="00487A14" w:rsidRDefault="003D13D6" w:rsidP="009D7E48">
            <w:pPr>
              <w:spacing w:after="0" w:line="240" w:lineRule="auto"/>
              <w:rPr>
                <w:rFonts w:cs="Arial"/>
                <w:b/>
                <w:bCs/>
                <w:color w:val="000000"/>
                <w:szCs w:val="24"/>
              </w:rPr>
            </w:pPr>
          </w:p>
        </w:tc>
        <w:tc>
          <w:tcPr>
            <w:tcW w:w="4699" w:type="dxa"/>
            <w:shd w:val="clear" w:color="auto" w:fill="auto"/>
            <w:vAlign w:val="center"/>
          </w:tcPr>
          <w:p w14:paraId="5E954678" w14:textId="77777777" w:rsidR="00FF3872" w:rsidRDefault="00FF3872" w:rsidP="009D7E48">
            <w:pPr>
              <w:spacing w:after="0" w:line="240" w:lineRule="auto"/>
              <w:rPr>
                <w:rFonts w:cs="Arial"/>
                <w:color w:val="000000"/>
                <w:szCs w:val="24"/>
              </w:rPr>
            </w:pPr>
          </w:p>
          <w:p w14:paraId="1FBD4A8E" w14:textId="77777777" w:rsidR="003D13D6" w:rsidRPr="00487A14" w:rsidRDefault="003D13D6" w:rsidP="009D7E48">
            <w:pPr>
              <w:spacing w:after="0" w:line="240" w:lineRule="auto"/>
              <w:rPr>
                <w:rFonts w:cs="Arial"/>
                <w:color w:val="000000"/>
                <w:szCs w:val="24"/>
              </w:rPr>
            </w:pPr>
            <w:r w:rsidRPr="00487A14">
              <w:rPr>
                <w:rFonts w:cs="Arial"/>
                <w:color w:val="000000"/>
                <w:szCs w:val="24"/>
              </w:rPr>
              <w:t>Gouvernance :</w:t>
            </w:r>
          </w:p>
          <w:p w14:paraId="3BE1DEB6" w14:textId="77777777" w:rsidR="003D13D6" w:rsidRPr="00487A14" w:rsidRDefault="003D13D6" w:rsidP="001D31C1">
            <w:pPr>
              <w:numPr>
                <w:ilvl w:val="0"/>
                <w:numId w:val="14"/>
              </w:numPr>
              <w:spacing w:after="0" w:line="240" w:lineRule="auto"/>
              <w:contextualSpacing/>
              <w:rPr>
                <w:rFonts w:cs="Arial"/>
                <w:color w:val="000000"/>
                <w:szCs w:val="24"/>
              </w:rPr>
            </w:pPr>
            <w:r w:rsidRPr="00487A14">
              <w:rPr>
                <w:rFonts w:cs="Arial"/>
                <w:color w:val="000000"/>
                <w:szCs w:val="24"/>
              </w:rPr>
              <w:t>Soutien à la gestion</w:t>
            </w:r>
          </w:p>
          <w:p w14:paraId="6329BDA3" w14:textId="77777777" w:rsidR="003D13D6" w:rsidRPr="00487A14" w:rsidRDefault="003D13D6" w:rsidP="001D31C1">
            <w:pPr>
              <w:numPr>
                <w:ilvl w:val="0"/>
                <w:numId w:val="14"/>
              </w:numPr>
              <w:spacing w:after="0" w:line="240" w:lineRule="auto"/>
              <w:contextualSpacing/>
              <w:rPr>
                <w:rFonts w:cs="Arial"/>
                <w:color w:val="000000"/>
                <w:szCs w:val="24"/>
              </w:rPr>
            </w:pPr>
            <w:r w:rsidRPr="00487A14">
              <w:rPr>
                <w:rFonts w:cs="Arial"/>
                <w:color w:val="000000"/>
                <w:szCs w:val="24"/>
              </w:rPr>
              <w:t>Coordination</w:t>
            </w:r>
          </w:p>
          <w:p w14:paraId="535D0808" w14:textId="77777777" w:rsidR="003D13D6" w:rsidRPr="00487A14" w:rsidRDefault="003D13D6" w:rsidP="001D31C1">
            <w:pPr>
              <w:numPr>
                <w:ilvl w:val="0"/>
                <w:numId w:val="14"/>
              </w:numPr>
              <w:spacing w:after="0" w:line="240" w:lineRule="auto"/>
              <w:contextualSpacing/>
              <w:rPr>
                <w:rFonts w:cs="Arial"/>
                <w:color w:val="000000"/>
                <w:szCs w:val="24"/>
              </w:rPr>
            </w:pPr>
            <w:r w:rsidRPr="00487A14">
              <w:rPr>
                <w:rFonts w:cs="Arial"/>
                <w:color w:val="000000"/>
                <w:szCs w:val="24"/>
              </w:rPr>
              <w:t>Redevabilité</w:t>
            </w:r>
          </w:p>
          <w:p w14:paraId="3309F160" w14:textId="77777777" w:rsidR="003D13D6" w:rsidRPr="00487A14" w:rsidRDefault="003D13D6" w:rsidP="001D31C1">
            <w:pPr>
              <w:numPr>
                <w:ilvl w:val="0"/>
                <w:numId w:val="14"/>
              </w:numPr>
              <w:spacing w:after="0" w:line="240" w:lineRule="auto"/>
              <w:contextualSpacing/>
              <w:rPr>
                <w:rFonts w:cs="Arial"/>
                <w:color w:val="000000"/>
                <w:szCs w:val="24"/>
              </w:rPr>
            </w:pPr>
            <w:r w:rsidRPr="00487A14">
              <w:rPr>
                <w:rFonts w:cs="Arial"/>
                <w:color w:val="000000"/>
                <w:szCs w:val="24"/>
              </w:rPr>
              <w:t>Engagement des communautés</w:t>
            </w:r>
          </w:p>
          <w:p w14:paraId="1F7DBAE1" w14:textId="77777777" w:rsidR="003D13D6" w:rsidRDefault="003D13D6" w:rsidP="001D31C1">
            <w:pPr>
              <w:numPr>
                <w:ilvl w:val="0"/>
                <w:numId w:val="14"/>
              </w:numPr>
              <w:spacing w:after="0" w:line="240" w:lineRule="auto"/>
              <w:contextualSpacing/>
              <w:rPr>
                <w:rFonts w:cs="Arial"/>
                <w:color w:val="000000"/>
                <w:szCs w:val="24"/>
              </w:rPr>
            </w:pPr>
            <w:r w:rsidRPr="00487A14">
              <w:rPr>
                <w:rFonts w:cs="Arial"/>
                <w:color w:val="000000"/>
                <w:szCs w:val="24"/>
              </w:rPr>
              <w:t>Régulation</w:t>
            </w:r>
          </w:p>
          <w:p w14:paraId="35771CC3" w14:textId="77777777" w:rsidR="00FF3872" w:rsidRPr="00487A14" w:rsidRDefault="00FF3872" w:rsidP="009D7E48">
            <w:pPr>
              <w:spacing w:after="0" w:line="240" w:lineRule="auto"/>
              <w:ind w:left="720"/>
              <w:contextualSpacing/>
              <w:rPr>
                <w:rFonts w:cs="Arial"/>
                <w:color w:val="000000"/>
                <w:szCs w:val="24"/>
              </w:rPr>
            </w:pPr>
          </w:p>
        </w:tc>
      </w:tr>
    </w:tbl>
    <w:p w14:paraId="02081C08" w14:textId="77777777" w:rsidR="009D7E48" w:rsidRDefault="009D7E48" w:rsidP="00706539">
      <w:pPr>
        <w:pStyle w:val="Titre2"/>
        <w:numPr>
          <w:ilvl w:val="0"/>
          <w:numId w:val="0"/>
        </w:numPr>
        <w:ind w:left="578"/>
      </w:pPr>
      <w:bookmarkStart w:id="124" w:name="_Toc531194340"/>
      <w:bookmarkStart w:id="125" w:name="_Toc532567040"/>
      <w:bookmarkStart w:id="126" w:name="_Toc416537329"/>
    </w:p>
    <w:p w14:paraId="0C280B0B" w14:textId="77777777" w:rsidR="007F42AB" w:rsidRDefault="007F42AB" w:rsidP="007F42AB"/>
    <w:p w14:paraId="773C57F2" w14:textId="77777777" w:rsidR="007F42AB" w:rsidRDefault="007F42AB" w:rsidP="007F42AB"/>
    <w:p w14:paraId="6106E387" w14:textId="77777777" w:rsidR="007F42AB" w:rsidRDefault="007F42AB" w:rsidP="007F42AB"/>
    <w:p w14:paraId="60539014" w14:textId="77777777" w:rsidR="007F42AB" w:rsidRDefault="007F42AB" w:rsidP="007F42AB"/>
    <w:p w14:paraId="00CB2789" w14:textId="77777777" w:rsidR="007F42AB" w:rsidRDefault="007F42AB" w:rsidP="007F42AB"/>
    <w:p w14:paraId="0CB86533" w14:textId="77777777" w:rsidR="007F42AB" w:rsidRDefault="007F42AB" w:rsidP="007F42AB"/>
    <w:p w14:paraId="190F125F" w14:textId="77777777" w:rsidR="00094C73" w:rsidRDefault="00094C73" w:rsidP="007F42AB"/>
    <w:p w14:paraId="7240985E" w14:textId="77777777" w:rsidR="007F42AB" w:rsidRPr="007F42AB" w:rsidRDefault="007F42AB" w:rsidP="007F42AB"/>
    <w:p w14:paraId="33224C24" w14:textId="45791C93" w:rsidR="003D13D6" w:rsidRPr="00487A14" w:rsidRDefault="00AF2F61" w:rsidP="00706539">
      <w:pPr>
        <w:pStyle w:val="Titre2"/>
      </w:pPr>
      <w:bookmarkStart w:id="127" w:name="_Toc533086425"/>
      <w:ins w:id="128" w:author="Abdoulaye Missidé DIALLO" w:date="2019-01-26T15:53:00Z">
        <w:r>
          <w:lastRenderedPageBreak/>
          <w:t xml:space="preserve">RAPPEL SUR LA </w:t>
        </w:r>
      </w:ins>
      <w:r w:rsidR="003D13D6" w:rsidRPr="00487A14">
        <w:t>PROGRAMMATION BUDGETAIRE DU PRRSS 2015-2017</w:t>
      </w:r>
      <w:bookmarkEnd w:id="124"/>
      <w:bookmarkEnd w:id="125"/>
      <w:bookmarkEnd w:id="127"/>
    </w:p>
    <w:p w14:paraId="45CFD838" w14:textId="77777777" w:rsidR="003D13D6" w:rsidRPr="004D0D76" w:rsidRDefault="003D13D6" w:rsidP="003D13D6">
      <w:pPr>
        <w:pStyle w:val="Lgende"/>
        <w:rPr>
          <w:rFonts w:cs="Arial"/>
          <w:lang w:val="fr-FR"/>
        </w:rPr>
      </w:pPr>
      <w:bookmarkStart w:id="129" w:name="_Toc531194398"/>
      <w:bookmarkStart w:id="130" w:name="_Toc533086530"/>
      <w:r w:rsidRPr="004D0D76">
        <w:rPr>
          <w:rFonts w:cs="Arial"/>
          <w:lang w:val="fr-FR"/>
        </w:rPr>
        <w:t xml:space="preserve">Tableau </w:t>
      </w:r>
      <w:r w:rsidRPr="00487A14">
        <w:rPr>
          <w:rFonts w:cs="Arial"/>
        </w:rPr>
        <w:fldChar w:fldCharType="begin"/>
      </w:r>
      <w:r w:rsidRPr="004D0D76">
        <w:rPr>
          <w:rFonts w:cs="Arial"/>
          <w:lang w:val="fr-FR"/>
        </w:rPr>
        <w:instrText xml:space="preserve"> SEQ Tableau \* ARABIC </w:instrText>
      </w:r>
      <w:r w:rsidRPr="00487A14">
        <w:rPr>
          <w:rFonts w:cs="Arial"/>
        </w:rPr>
        <w:fldChar w:fldCharType="separate"/>
      </w:r>
      <w:r w:rsidR="00FD09F8">
        <w:rPr>
          <w:rFonts w:cs="Arial"/>
          <w:noProof/>
          <w:lang w:val="fr-FR"/>
        </w:rPr>
        <w:t>2</w:t>
      </w:r>
      <w:r w:rsidRPr="00487A14">
        <w:rPr>
          <w:rFonts w:cs="Arial"/>
        </w:rPr>
        <w:fldChar w:fldCharType="end"/>
      </w:r>
      <w:r w:rsidRPr="004D0D76">
        <w:rPr>
          <w:rFonts w:cs="Arial"/>
          <w:lang w:val="fr-FR"/>
        </w:rPr>
        <w:t xml:space="preserve"> : Prévisions budgétaires du PRRSS 2015 – 2017</w:t>
      </w:r>
      <w:bookmarkEnd w:id="129"/>
      <w:r w:rsidRPr="004D0D76">
        <w:rPr>
          <w:rFonts w:cs="Arial"/>
          <w:lang w:val="fr-FR"/>
        </w:rPr>
        <w:t xml:space="preserve"> (en milliers d’USD)</w:t>
      </w:r>
      <w:bookmarkEnd w:id="130"/>
    </w:p>
    <w:tbl>
      <w:tblPr>
        <w:tblStyle w:val="Tramemoyenne1-Accent5"/>
        <w:tblW w:w="9494" w:type="dxa"/>
        <w:tblLook w:val="04A0" w:firstRow="1" w:lastRow="0" w:firstColumn="1" w:lastColumn="0" w:noHBand="0" w:noVBand="1"/>
      </w:tblPr>
      <w:tblGrid>
        <w:gridCol w:w="3085"/>
        <w:gridCol w:w="1559"/>
        <w:gridCol w:w="1134"/>
        <w:gridCol w:w="1276"/>
        <w:gridCol w:w="1575"/>
        <w:gridCol w:w="865"/>
      </w:tblGrid>
      <w:tr w:rsidR="00863FF3" w:rsidRPr="00863FF3" w14:paraId="42D75687" w14:textId="77777777" w:rsidTr="00391A7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5B9BD5" w:themeFill="accent1"/>
            <w:hideMark/>
          </w:tcPr>
          <w:p w14:paraId="51A6BFB3" w14:textId="77777777" w:rsidR="003D13D6" w:rsidRPr="00863FF3" w:rsidRDefault="003D13D6" w:rsidP="00900D35">
            <w:pPr>
              <w:spacing w:after="0" w:line="240" w:lineRule="auto"/>
              <w:jc w:val="center"/>
              <w:rPr>
                <w:rFonts w:eastAsia="Times New Roman" w:cs="Arial"/>
                <w:b w:val="0"/>
                <w:bCs w:val="0"/>
                <w:sz w:val="24"/>
                <w:szCs w:val="24"/>
                <w:lang w:eastAsia="fr-FR"/>
              </w:rPr>
            </w:pPr>
            <w:r w:rsidRPr="00863FF3">
              <w:rPr>
                <w:rFonts w:eastAsia="Times New Roman" w:cs="Arial"/>
                <w:sz w:val="24"/>
                <w:szCs w:val="24"/>
                <w:lang w:eastAsia="fr-FR"/>
              </w:rPr>
              <w:t>Orientation stratégique du PNDS</w:t>
            </w:r>
          </w:p>
        </w:tc>
        <w:tc>
          <w:tcPr>
            <w:tcW w:w="1559" w:type="dxa"/>
            <w:tcBorders>
              <w:top w:val="none" w:sz="0" w:space="0" w:color="auto"/>
              <w:left w:val="none" w:sz="0" w:space="0" w:color="auto"/>
              <w:bottom w:val="none" w:sz="0" w:space="0" w:color="auto"/>
              <w:right w:val="none" w:sz="0" w:space="0" w:color="auto"/>
            </w:tcBorders>
            <w:shd w:val="clear" w:color="auto" w:fill="5B9BD5" w:themeFill="accent1"/>
            <w:noWrap/>
            <w:hideMark/>
          </w:tcPr>
          <w:p w14:paraId="05150A53" w14:textId="77777777" w:rsidR="003D13D6" w:rsidRPr="00863FF3" w:rsidRDefault="003D13D6" w:rsidP="00900D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lang w:eastAsia="fr-FR"/>
              </w:rPr>
            </w:pPr>
            <w:r w:rsidRPr="00863FF3">
              <w:rPr>
                <w:rFonts w:eastAsia="Times New Roman" w:cs="Arial"/>
                <w:sz w:val="24"/>
                <w:szCs w:val="24"/>
                <w:lang w:eastAsia="fr-FR"/>
              </w:rPr>
              <w:t>2015</w:t>
            </w:r>
          </w:p>
        </w:tc>
        <w:tc>
          <w:tcPr>
            <w:tcW w:w="1134" w:type="dxa"/>
            <w:tcBorders>
              <w:top w:val="none" w:sz="0" w:space="0" w:color="auto"/>
              <w:left w:val="none" w:sz="0" w:space="0" w:color="auto"/>
              <w:bottom w:val="none" w:sz="0" w:space="0" w:color="auto"/>
              <w:right w:val="none" w:sz="0" w:space="0" w:color="auto"/>
            </w:tcBorders>
            <w:shd w:val="clear" w:color="auto" w:fill="5B9BD5" w:themeFill="accent1"/>
            <w:noWrap/>
            <w:hideMark/>
          </w:tcPr>
          <w:p w14:paraId="1339D2E5" w14:textId="77777777" w:rsidR="003D13D6" w:rsidRPr="00863FF3" w:rsidRDefault="003D13D6" w:rsidP="00900D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lang w:eastAsia="fr-FR"/>
              </w:rPr>
            </w:pPr>
            <w:r w:rsidRPr="00863FF3">
              <w:rPr>
                <w:rFonts w:eastAsia="Times New Roman" w:cs="Arial"/>
                <w:sz w:val="24"/>
                <w:szCs w:val="24"/>
                <w:lang w:eastAsia="fr-FR"/>
              </w:rPr>
              <w:t>2016</w:t>
            </w:r>
          </w:p>
        </w:tc>
        <w:tc>
          <w:tcPr>
            <w:tcW w:w="1276" w:type="dxa"/>
            <w:tcBorders>
              <w:top w:val="none" w:sz="0" w:space="0" w:color="auto"/>
              <w:left w:val="none" w:sz="0" w:space="0" w:color="auto"/>
              <w:bottom w:val="none" w:sz="0" w:space="0" w:color="auto"/>
              <w:right w:val="none" w:sz="0" w:space="0" w:color="auto"/>
            </w:tcBorders>
            <w:shd w:val="clear" w:color="auto" w:fill="5B9BD5" w:themeFill="accent1"/>
            <w:noWrap/>
            <w:hideMark/>
          </w:tcPr>
          <w:p w14:paraId="2C5C4C45" w14:textId="77777777" w:rsidR="003D13D6" w:rsidRPr="00863FF3" w:rsidRDefault="003D13D6" w:rsidP="00900D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lang w:eastAsia="fr-FR"/>
              </w:rPr>
            </w:pPr>
            <w:r w:rsidRPr="00863FF3">
              <w:rPr>
                <w:rFonts w:eastAsia="Times New Roman" w:cs="Arial"/>
                <w:sz w:val="24"/>
                <w:szCs w:val="24"/>
                <w:lang w:eastAsia="fr-FR"/>
              </w:rPr>
              <w:t>2017</w:t>
            </w:r>
          </w:p>
        </w:tc>
        <w:tc>
          <w:tcPr>
            <w:tcW w:w="1575" w:type="dxa"/>
            <w:tcBorders>
              <w:top w:val="none" w:sz="0" w:space="0" w:color="auto"/>
              <w:left w:val="none" w:sz="0" w:space="0" w:color="auto"/>
              <w:bottom w:val="none" w:sz="0" w:space="0" w:color="auto"/>
              <w:right w:val="none" w:sz="0" w:space="0" w:color="auto"/>
            </w:tcBorders>
            <w:shd w:val="clear" w:color="auto" w:fill="5B9BD5" w:themeFill="accent1"/>
            <w:hideMark/>
          </w:tcPr>
          <w:p w14:paraId="6BE6CBEE" w14:textId="77777777" w:rsidR="003D13D6" w:rsidRPr="00863FF3" w:rsidRDefault="003D13D6" w:rsidP="00900D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lang w:eastAsia="fr-FR"/>
              </w:rPr>
            </w:pPr>
            <w:r w:rsidRPr="00863FF3">
              <w:rPr>
                <w:rFonts w:eastAsia="Times New Roman" w:cs="Arial"/>
                <w:sz w:val="24"/>
                <w:szCs w:val="24"/>
                <w:lang w:eastAsia="fr-FR"/>
              </w:rPr>
              <w:t>Total</w:t>
            </w:r>
          </w:p>
        </w:tc>
        <w:tc>
          <w:tcPr>
            <w:tcW w:w="865" w:type="dxa"/>
            <w:tcBorders>
              <w:top w:val="none" w:sz="0" w:space="0" w:color="auto"/>
              <w:left w:val="none" w:sz="0" w:space="0" w:color="auto"/>
              <w:bottom w:val="none" w:sz="0" w:space="0" w:color="auto"/>
              <w:right w:val="none" w:sz="0" w:space="0" w:color="auto"/>
            </w:tcBorders>
            <w:shd w:val="clear" w:color="auto" w:fill="5B9BD5" w:themeFill="accent1"/>
            <w:hideMark/>
          </w:tcPr>
          <w:p w14:paraId="102A53A3" w14:textId="77777777" w:rsidR="003D13D6" w:rsidRPr="00863FF3" w:rsidRDefault="003D13D6" w:rsidP="00900D3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4"/>
                <w:szCs w:val="24"/>
                <w:lang w:eastAsia="fr-FR"/>
              </w:rPr>
            </w:pPr>
            <w:r w:rsidRPr="00863FF3">
              <w:rPr>
                <w:rFonts w:eastAsia="Times New Roman" w:cs="Arial"/>
                <w:sz w:val="24"/>
                <w:szCs w:val="24"/>
                <w:lang w:eastAsia="fr-FR"/>
              </w:rPr>
              <w:t>%</w:t>
            </w:r>
          </w:p>
        </w:tc>
      </w:tr>
      <w:tr w:rsidR="009D7E48" w:rsidRPr="009D7E48" w14:paraId="0AF10D1C" w14:textId="77777777" w:rsidTr="00930E45">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vAlign w:val="center"/>
            <w:hideMark/>
          </w:tcPr>
          <w:p w14:paraId="5A1F495D" w14:textId="77777777" w:rsidR="003D13D6" w:rsidRPr="009D7E48" w:rsidRDefault="003D13D6" w:rsidP="009D7E48">
            <w:pPr>
              <w:spacing w:after="0" w:line="240" w:lineRule="auto"/>
              <w:rPr>
                <w:rFonts w:eastAsia="Times New Roman" w:cs="Arial"/>
                <w:b w:val="0"/>
                <w:bCs w:val="0"/>
                <w:color w:val="000000"/>
                <w:szCs w:val="24"/>
                <w:lang w:eastAsia="fr-FR"/>
              </w:rPr>
            </w:pPr>
            <w:r w:rsidRPr="009D7E48">
              <w:rPr>
                <w:rFonts w:eastAsia="Times New Roman" w:cs="Arial"/>
                <w:b w:val="0"/>
                <w:color w:val="000000"/>
                <w:szCs w:val="24"/>
                <w:lang w:eastAsia="fr-FR"/>
              </w:rPr>
              <w:t xml:space="preserve"> OS1 : Renforcement de la prévention et de la prise en charge des maladies et des situations d'urgence</w:t>
            </w:r>
          </w:p>
        </w:tc>
        <w:tc>
          <w:tcPr>
            <w:tcW w:w="1559" w:type="dxa"/>
            <w:tcBorders>
              <w:left w:val="none" w:sz="0" w:space="0" w:color="auto"/>
              <w:right w:val="none" w:sz="0" w:space="0" w:color="auto"/>
            </w:tcBorders>
            <w:shd w:val="clear" w:color="auto" w:fill="auto"/>
            <w:noWrap/>
            <w:vAlign w:val="center"/>
            <w:hideMark/>
          </w:tcPr>
          <w:p w14:paraId="7D4E6A32"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103 068</w:t>
            </w:r>
          </w:p>
        </w:tc>
        <w:tc>
          <w:tcPr>
            <w:tcW w:w="1134" w:type="dxa"/>
            <w:tcBorders>
              <w:left w:val="none" w:sz="0" w:space="0" w:color="auto"/>
              <w:right w:val="none" w:sz="0" w:space="0" w:color="auto"/>
            </w:tcBorders>
            <w:shd w:val="clear" w:color="auto" w:fill="auto"/>
            <w:noWrap/>
            <w:vAlign w:val="center"/>
            <w:hideMark/>
          </w:tcPr>
          <w:p w14:paraId="444CF234"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119 569</w:t>
            </w:r>
          </w:p>
        </w:tc>
        <w:tc>
          <w:tcPr>
            <w:tcW w:w="1276" w:type="dxa"/>
            <w:tcBorders>
              <w:left w:val="none" w:sz="0" w:space="0" w:color="auto"/>
              <w:right w:val="none" w:sz="0" w:space="0" w:color="auto"/>
            </w:tcBorders>
            <w:shd w:val="clear" w:color="auto" w:fill="auto"/>
            <w:noWrap/>
            <w:vAlign w:val="center"/>
            <w:hideMark/>
          </w:tcPr>
          <w:p w14:paraId="56F4A069"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136 093</w:t>
            </w:r>
          </w:p>
        </w:tc>
        <w:tc>
          <w:tcPr>
            <w:tcW w:w="1575" w:type="dxa"/>
            <w:tcBorders>
              <w:left w:val="none" w:sz="0" w:space="0" w:color="auto"/>
              <w:right w:val="none" w:sz="0" w:space="0" w:color="auto"/>
            </w:tcBorders>
            <w:shd w:val="clear" w:color="auto" w:fill="auto"/>
            <w:vAlign w:val="center"/>
            <w:hideMark/>
          </w:tcPr>
          <w:p w14:paraId="01BACF17"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358 730</w:t>
            </w:r>
          </w:p>
        </w:tc>
        <w:tc>
          <w:tcPr>
            <w:tcW w:w="865" w:type="dxa"/>
            <w:tcBorders>
              <w:left w:val="none" w:sz="0" w:space="0" w:color="auto"/>
            </w:tcBorders>
            <w:shd w:val="clear" w:color="auto" w:fill="auto"/>
            <w:noWrap/>
            <w:vAlign w:val="center"/>
            <w:hideMark/>
          </w:tcPr>
          <w:p w14:paraId="76A74AE4"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18</w:t>
            </w:r>
            <w:r w:rsidR="009D7E48">
              <w:rPr>
                <w:rFonts w:eastAsia="Times New Roman" w:cs="Arial"/>
                <w:color w:val="000000"/>
                <w:szCs w:val="24"/>
                <w:lang w:eastAsia="fr-FR"/>
              </w:rPr>
              <w:t>%</w:t>
            </w:r>
          </w:p>
        </w:tc>
      </w:tr>
      <w:tr w:rsidR="009D7E48" w:rsidRPr="009D7E48" w14:paraId="4EC5736E" w14:textId="77777777" w:rsidTr="00930E45">
        <w:trPr>
          <w:cnfStyle w:val="000000010000" w:firstRow="0" w:lastRow="0" w:firstColumn="0" w:lastColumn="0" w:oddVBand="0" w:evenVBand="0" w:oddHBand="0" w:evenHBand="1" w:firstRowFirstColumn="0" w:firstRowLastColumn="0" w:lastRowFirstColumn="0" w:lastRowLastColumn="0"/>
          <w:trHeight w:val="1126"/>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vAlign w:val="center"/>
            <w:hideMark/>
          </w:tcPr>
          <w:p w14:paraId="5C90B486" w14:textId="77777777" w:rsidR="003D13D6" w:rsidRPr="009D7E48" w:rsidRDefault="003D13D6" w:rsidP="009D7E48">
            <w:pPr>
              <w:spacing w:after="0" w:line="240" w:lineRule="auto"/>
              <w:rPr>
                <w:rFonts w:eastAsia="Times New Roman" w:cs="Arial"/>
                <w:b w:val="0"/>
                <w:bCs w:val="0"/>
                <w:color w:val="000000"/>
                <w:szCs w:val="24"/>
                <w:lang w:eastAsia="fr-FR"/>
              </w:rPr>
            </w:pPr>
            <w:r w:rsidRPr="009D7E48">
              <w:rPr>
                <w:rFonts w:eastAsia="Times New Roman" w:cs="Arial"/>
                <w:b w:val="0"/>
                <w:color w:val="000000"/>
                <w:szCs w:val="24"/>
                <w:lang w:eastAsia="fr-FR"/>
              </w:rPr>
              <w:t xml:space="preserve"> OS2 : Développement de la santé de la mère, de l'enfant, de l’adolescent et des personnes âgées </w:t>
            </w:r>
          </w:p>
        </w:tc>
        <w:tc>
          <w:tcPr>
            <w:tcW w:w="1559" w:type="dxa"/>
            <w:tcBorders>
              <w:left w:val="none" w:sz="0" w:space="0" w:color="auto"/>
              <w:right w:val="none" w:sz="0" w:space="0" w:color="auto"/>
            </w:tcBorders>
            <w:shd w:val="clear" w:color="auto" w:fill="auto"/>
            <w:noWrap/>
            <w:vAlign w:val="center"/>
            <w:hideMark/>
          </w:tcPr>
          <w:p w14:paraId="366A7237" w14:textId="77777777" w:rsidR="003D13D6" w:rsidRPr="009D7E48"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99 014</w:t>
            </w:r>
          </w:p>
        </w:tc>
        <w:tc>
          <w:tcPr>
            <w:tcW w:w="1134" w:type="dxa"/>
            <w:tcBorders>
              <w:left w:val="none" w:sz="0" w:space="0" w:color="auto"/>
              <w:right w:val="none" w:sz="0" w:space="0" w:color="auto"/>
            </w:tcBorders>
            <w:shd w:val="clear" w:color="auto" w:fill="auto"/>
            <w:noWrap/>
            <w:vAlign w:val="center"/>
            <w:hideMark/>
          </w:tcPr>
          <w:p w14:paraId="2CAC7349" w14:textId="77777777" w:rsidR="003D13D6" w:rsidRPr="009D7E48"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107 578</w:t>
            </w:r>
          </w:p>
        </w:tc>
        <w:tc>
          <w:tcPr>
            <w:tcW w:w="1276" w:type="dxa"/>
            <w:tcBorders>
              <w:left w:val="none" w:sz="0" w:space="0" w:color="auto"/>
              <w:right w:val="none" w:sz="0" w:space="0" w:color="auto"/>
            </w:tcBorders>
            <w:shd w:val="clear" w:color="auto" w:fill="auto"/>
            <w:noWrap/>
            <w:vAlign w:val="center"/>
            <w:hideMark/>
          </w:tcPr>
          <w:p w14:paraId="6ECF800C" w14:textId="77777777" w:rsidR="003D13D6" w:rsidRPr="009D7E48"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118 231</w:t>
            </w:r>
          </w:p>
        </w:tc>
        <w:tc>
          <w:tcPr>
            <w:tcW w:w="1575" w:type="dxa"/>
            <w:tcBorders>
              <w:left w:val="none" w:sz="0" w:space="0" w:color="auto"/>
              <w:right w:val="none" w:sz="0" w:space="0" w:color="auto"/>
            </w:tcBorders>
            <w:shd w:val="clear" w:color="auto" w:fill="auto"/>
            <w:vAlign w:val="center"/>
            <w:hideMark/>
          </w:tcPr>
          <w:p w14:paraId="297045F8" w14:textId="77777777" w:rsidR="003D13D6" w:rsidRPr="009D7E48"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324 823</w:t>
            </w:r>
          </w:p>
        </w:tc>
        <w:tc>
          <w:tcPr>
            <w:tcW w:w="865" w:type="dxa"/>
            <w:tcBorders>
              <w:left w:val="none" w:sz="0" w:space="0" w:color="auto"/>
            </w:tcBorders>
            <w:shd w:val="clear" w:color="auto" w:fill="auto"/>
            <w:vAlign w:val="center"/>
            <w:hideMark/>
          </w:tcPr>
          <w:p w14:paraId="53390D70" w14:textId="77777777" w:rsidR="003D13D6" w:rsidRPr="009D7E48"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16</w:t>
            </w:r>
            <w:r w:rsidR="009D7E48">
              <w:rPr>
                <w:rFonts w:eastAsia="Times New Roman" w:cs="Arial"/>
                <w:color w:val="000000"/>
                <w:szCs w:val="24"/>
                <w:lang w:eastAsia="fr-FR"/>
              </w:rPr>
              <w:t>%</w:t>
            </w:r>
          </w:p>
        </w:tc>
      </w:tr>
      <w:tr w:rsidR="009D7E48" w:rsidRPr="009D7E48" w14:paraId="7EF786AC" w14:textId="77777777" w:rsidTr="00930E45">
        <w:trPr>
          <w:cnfStyle w:val="000000100000" w:firstRow="0" w:lastRow="0" w:firstColumn="0" w:lastColumn="0" w:oddVBand="0" w:evenVBand="0" w:oddHBand="1" w:evenHBand="0"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auto"/>
            <w:vAlign w:val="center"/>
            <w:hideMark/>
          </w:tcPr>
          <w:p w14:paraId="07EA1277" w14:textId="77777777" w:rsidR="003D13D6" w:rsidRPr="009D7E48" w:rsidRDefault="003D13D6" w:rsidP="009D7E48">
            <w:pPr>
              <w:spacing w:after="0" w:line="240" w:lineRule="auto"/>
              <w:rPr>
                <w:rFonts w:eastAsia="Times New Roman" w:cs="Arial"/>
                <w:b w:val="0"/>
                <w:color w:val="000000"/>
                <w:szCs w:val="24"/>
                <w:lang w:eastAsia="fr-FR"/>
              </w:rPr>
            </w:pPr>
            <w:r w:rsidRPr="009D7E48">
              <w:rPr>
                <w:rFonts w:eastAsia="Times New Roman" w:cs="Arial"/>
                <w:b w:val="0"/>
                <w:color w:val="000000"/>
                <w:szCs w:val="24"/>
                <w:lang w:eastAsia="fr-FR"/>
              </w:rPr>
              <w:t xml:space="preserve"> OS3 : Renforcement du système de santé</w:t>
            </w:r>
          </w:p>
        </w:tc>
        <w:tc>
          <w:tcPr>
            <w:tcW w:w="1559" w:type="dxa"/>
            <w:tcBorders>
              <w:left w:val="none" w:sz="0" w:space="0" w:color="auto"/>
              <w:right w:val="none" w:sz="0" w:space="0" w:color="auto"/>
            </w:tcBorders>
            <w:shd w:val="clear" w:color="auto" w:fill="auto"/>
            <w:noWrap/>
            <w:vAlign w:val="center"/>
            <w:hideMark/>
          </w:tcPr>
          <w:p w14:paraId="39D307FE"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418 555</w:t>
            </w:r>
          </w:p>
        </w:tc>
        <w:tc>
          <w:tcPr>
            <w:tcW w:w="1134" w:type="dxa"/>
            <w:tcBorders>
              <w:left w:val="none" w:sz="0" w:space="0" w:color="auto"/>
              <w:right w:val="none" w:sz="0" w:space="0" w:color="auto"/>
            </w:tcBorders>
            <w:shd w:val="clear" w:color="auto" w:fill="auto"/>
            <w:noWrap/>
            <w:vAlign w:val="center"/>
            <w:hideMark/>
          </w:tcPr>
          <w:p w14:paraId="6FE66DEB"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492 667</w:t>
            </w:r>
          </w:p>
        </w:tc>
        <w:tc>
          <w:tcPr>
            <w:tcW w:w="1276" w:type="dxa"/>
            <w:tcBorders>
              <w:left w:val="none" w:sz="0" w:space="0" w:color="auto"/>
              <w:right w:val="none" w:sz="0" w:space="0" w:color="auto"/>
            </w:tcBorders>
            <w:shd w:val="clear" w:color="auto" w:fill="auto"/>
            <w:noWrap/>
            <w:vAlign w:val="center"/>
            <w:hideMark/>
          </w:tcPr>
          <w:p w14:paraId="7613B79F"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419 031</w:t>
            </w:r>
          </w:p>
        </w:tc>
        <w:tc>
          <w:tcPr>
            <w:tcW w:w="1575" w:type="dxa"/>
            <w:tcBorders>
              <w:left w:val="none" w:sz="0" w:space="0" w:color="auto"/>
              <w:right w:val="none" w:sz="0" w:space="0" w:color="auto"/>
            </w:tcBorders>
            <w:shd w:val="clear" w:color="auto" w:fill="auto"/>
            <w:vAlign w:val="center"/>
            <w:hideMark/>
          </w:tcPr>
          <w:p w14:paraId="6D78344A"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1 330 253</w:t>
            </w:r>
          </w:p>
        </w:tc>
        <w:tc>
          <w:tcPr>
            <w:tcW w:w="865" w:type="dxa"/>
            <w:tcBorders>
              <w:left w:val="none" w:sz="0" w:space="0" w:color="auto"/>
            </w:tcBorders>
            <w:shd w:val="clear" w:color="auto" w:fill="auto"/>
            <w:vAlign w:val="center"/>
            <w:hideMark/>
          </w:tcPr>
          <w:p w14:paraId="377AD985" w14:textId="77777777" w:rsidR="003D13D6" w:rsidRPr="009D7E48" w:rsidRDefault="003D13D6" w:rsidP="009D7E4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9D7E48">
              <w:rPr>
                <w:rFonts w:eastAsia="Times New Roman" w:cs="Arial"/>
                <w:color w:val="000000"/>
                <w:szCs w:val="24"/>
                <w:lang w:eastAsia="fr-FR"/>
              </w:rPr>
              <w:t>66</w:t>
            </w:r>
            <w:r w:rsidR="009D7E48">
              <w:rPr>
                <w:rFonts w:eastAsia="Times New Roman" w:cs="Arial"/>
                <w:color w:val="000000"/>
                <w:szCs w:val="24"/>
                <w:lang w:eastAsia="fr-FR"/>
              </w:rPr>
              <w:t>%</w:t>
            </w:r>
          </w:p>
        </w:tc>
      </w:tr>
      <w:tr w:rsidR="00930E45" w:rsidRPr="00930E45" w14:paraId="4AD101CF" w14:textId="77777777" w:rsidTr="00930E45">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3085" w:type="dxa"/>
            <w:tcBorders>
              <w:right w:val="none" w:sz="0" w:space="0" w:color="auto"/>
            </w:tcBorders>
            <w:shd w:val="clear" w:color="auto" w:fill="5B9BD5" w:themeFill="accent1"/>
            <w:vAlign w:val="center"/>
            <w:hideMark/>
          </w:tcPr>
          <w:p w14:paraId="78F67FFF" w14:textId="77777777" w:rsidR="003D13D6" w:rsidRPr="00930E45" w:rsidRDefault="003D13D6" w:rsidP="009D7E48">
            <w:pPr>
              <w:spacing w:after="0" w:line="240" w:lineRule="auto"/>
              <w:rPr>
                <w:rFonts w:eastAsia="Times New Roman" w:cs="Arial"/>
                <w:bCs w:val="0"/>
                <w:color w:val="FFFFFF" w:themeColor="background1"/>
                <w:sz w:val="24"/>
                <w:szCs w:val="24"/>
                <w:lang w:eastAsia="fr-FR"/>
              </w:rPr>
            </w:pPr>
            <w:r w:rsidRPr="00930E45">
              <w:rPr>
                <w:rFonts w:eastAsia="Times New Roman" w:cs="Arial"/>
                <w:color w:val="FFFFFF" w:themeColor="background1"/>
                <w:sz w:val="24"/>
                <w:szCs w:val="24"/>
                <w:lang w:eastAsia="fr-FR"/>
              </w:rPr>
              <w:t xml:space="preserve"> Total </w:t>
            </w:r>
          </w:p>
        </w:tc>
        <w:tc>
          <w:tcPr>
            <w:tcW w:w="1559" w:type="dxa"/>
            <w:tcBorders>
              <w:left w:val="none" w:sz="0" w:space="0" w:color="auto"/>
              <w:right w:val="none" w:sz="0" w:space="0" w:color="auto"/>
            </w:tcBorders>
            <w:shd w:val="clear" w:color="auto" w:fill="5B9BD5" w:themeFill="accent1"/>
            <w:noWrap/>
            <w:vAlign w:val="center"/>
            <w:hideMark/>
          </w:tcPr>
          <w:p w14:paraId="2399623C" w14:textId="77777777" w:rsidR="003D13D6" w:rsidRPr="00930E45"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4"/>
                <w:szCs w:val="24"/>
                <w:lang w:eastAsia="fr-FR"/>
              </w:rPr>
            </w:pPr>
            <w:r w:rsidRPr="00930E45">
              <w:rPr>
                <w:rFonts w:eastAsia="Times New Roman" w:cs="Arial"/>
                <w:b/>
                <w:bCs/>
                <w:color w:val="FFFFFF" w:themeColor="background1"/>
                <w:sz w:val="24"/>
                <w:szCs w:val="24"/>
                <w:lang w:eastAsia="fr-FR"/>
              </w:rPr>
              <w:t>620 637</w:t>
            </w:r>
          </w:p>
        </w:tc>
        <w:tc>
          <w:tcPr>
            <w:tcW w:w="1134" w:type="dxa"/>
            <w:tcBorders>
              <w:left w:val="none" w:sz="0" w:space="0" w:color="auto"/>
              <w:right w:val="none" w:sz="0" w:space="0" w:color="auto"/>
            </w:tcBorders>
            <w:shd w:val="clear" w:color="auto" w:fill="5B9BD5" w:themeFill="accent1"/>
            <w:noWrap/>
            <w:vAlign w:val="center"/>
            <w:hideMark/>
          </w:tcPr>
          <w:p w14:paraId="4E5A505E" w14:textId="77777777" w:rsidR="003D13D6" w:rsidRPr="00930E45"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4"/>
                <w:szCs w:val="24"/>
                <w:lang w:eastAsia="fr-FR"/>
              </w:rPr>
            </w:pPr>
            <w:r w:rsidRPr="00930E45">
              <w:rPr>
                <w:rFonts w:eastAsia="Times New Roman" w:cs="Arial"/>
                <w:b/>
                <w:bCs/>
                <w:color w:val="FFFFFF" w:themeColor="background1"/>
                <w:sz w:val="24"/>
                <w:szCs w:val="24"/>
                <w:lang w:eastAsia="fr-FR"/>
              </w:rPr>
              <w:t>719 814</w:t>
            </w:r>
          </w:p>
        </w:tc>
        <w:tc>
          <w:tcPr>
            <w:tcW w:w="1276" w:type="dxa"/>
            <w:tcBorders>
              <w:left w:val="none" w:sz="0" w:space="0" w:color="auto"/>
              <w:right w:val="none" w:sz="0" w:space="0" w:color="auto"/>
            </w:tcBorders>
            <w:shd w:val="clear" w:color="auto" w:fill="5B9BD5" w:themeFill="accent1"/>
            <w:noWrap/>
            <w:vAlign w:val="center"/>
            <w:hideMark/>
          </w:tcPr>
          <w:p w14:paraId="79CA054E" w14:textId="77777777" w:rsidR="003D13D6" w:rsidRPr="00930E45"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4"/>
                <w:szCs w:val="24"/>
                <w:lang w:eastAsia="fr-FR"/>
              </w:rPr>
            </w:pPr>
            <w:r w:rsidRPr="00930E45">
              <w:rPr>
                <w:rFonts w:eastAsia="Times New Roman" w:cs="Arial"/>
                <w:b/>
                <w:bCs/>
                <w:color w:val="FFFFFF" w:themeColor="background1"/>
                <w:sz w:val="24"/>
                <w:szCs w:val="24"/>
                <w:lang w:eastAsia="fr-FR"/>
              </w:rPr>
              <w:t>673 355</w:t>
            </w:r>
          </w:p>
        </w:tc>
        <w:tc>
          <w:tcPr>
            <w:tcW w:w="1575" w:type="dxa"/>
            <w:tcBorders>
              <w:left w:val="none" w:sz="0" w:space="0" w:color="auto"/>
              <w:right w:val="none" w:sz="0" w:space="0" w:color="auto"/>
            </w:tcBorders>
            <w:shd w:val="clear" w:color="auto" w:fill="5B9BD5" w:themeFill="accent1"/>
            <w:vAlign w:val="center"/>
            <w:hideMark/>
          </w:tcPr>
          <w:p w14:paraId="563A7566" w14:textId="77777777" w:rsidR="003D13D6" w:rsidRPr="00930E45"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4"/>
                <w:szCs w:val="24"/>
                <w:lang w:eastAsia="fr-FR"/>
              </w:rPr>
            </w:pPr>
            <w:r w:rsidRPr="00930E45">
              <w:rPr>
                <w:rFonts w:eastAsia="Times New Roman" w:cs="Arial"/>
                <w:b/>
                <w:bCs/>
                <w:color w:val="FFFFFF" w:themeColor="background1"/>
                <w:sz w:val="24"/>
                <w:szCs w:val="24"/>
                <w:lang w:eastAsia="fr-FR"/>
              </w:rPr>
              <w:t>2 013 806</w:t>
            </w:r>
          </w:p>
        </w:tc>
        <w:tc>
          <w:tcPr>
            <w:tcW w:w="865" w:type="dxa"/>
            <w:tcBorders>
              <w:left w:val="none" w:sz="0" w:space="0" w:color="auto"/>
            </w:tcBorders>
            <w:shd w:val="clear" w:color="auto" w:fill="5B9BD5" w:themeFill="accent1"/>
            <w:vAlign w:val="center"/>
            <w:hideMark/>
          </w:tcPr>
          <w:p w14:paraId="1BB6B1D5" w14:textId="77777777" w:rsidR="003D13D6" w:rsidRPr="00930E45" w:rsidRDefault="003D13D6" w:rsidP="009D7E48">
            <w:pPr>
              <w:spacing w:after="0"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bCs/>
                <w:color w:val="FFFFFF" w:themeColor="background1"/>
                <w:sz w:val="24"/>
                <w:szCs w:val="24"/>
                <w:lang w:eastAsia="fr-FR"/>
              </w:rPr>
            </w:pPr>
            <w:r w:rsidRPr="00930E45">
              <w:rPr>
                <w:rFonts w:eastAsia="Times New Roman" w:cs="Arial"/>
                <w:b/>
                <w:bCs/>
                <w:color w:val="FFFFFF" w:themeColor="background1"/>
                <w:sz w:val="24"/>
                <w:szCs w:val="24"/>
                <w:lang w:eastAsia="fr-FR"/>
              </w:rPr>
              <w:t>100</w:t>
            </w:r>
            <w:r w:rsidR="009D7E48" w:rsidRPr="00930E45">
              <w:rPr>
                <w:rFonts w:eastAsia="Times New Roman" w:cs="Arial"/>
                <w:b/>
                <w:bCs/>
                <w:color w:val="FFFFFF" w:themeColor="background1"/>
                <w:sz w:val="24"/>
                <w:szCs w:val="24"/>
                <w:lang w:eastAsia="fr-FR"/>
              </w:rPr>
              <w:t>%</w:t>
            </w:r>
          </w:p>
        </w:tc>
      </w:tr>
      <w:bookmarkEnd w:id="126"/>
    </w:tbl>
    <w:p w14:paraId="4F3F3C56" w14:textId="77777777" w:rsidR="003D13D6" w:rsidRDefault="003D13D6" w:rsidP="004C31D5">
      <w:pPr>
        <w:spacing w:after="120" w:line="240" w:lineRule="auto"/>
        <w:jc w:val="both"/>
      </w:pPr>
    </w:p>
    <w:p w14:paraId="47FA9CCA" w14:textId="77777777" w:rsidR="00900D35" w:rsidRPr="003D13D6" w:rsidRDefault="00900D35" w:rsidP="00900D35">
      <w:pPr>
        <w:pStyle w:val="Titre1"/>
      </w:pPr>
      <w:bookmarkStart w:id="131" w:name="_Toc533086426"/>
      <w:r>
        <w:t>BILAN DE LA MISE EN ŒUVRE DU PRRSS 2</w:t>
      </w:r>
      <w:r w:rsidRPr="003D13D6">
        <w:t>015-2017</w:t>
      </w:r>
      <w:bookmarkEnd w:id="131"/>
      <w:r w:rsidRPr="003D13D6">
        <w:t xml:space="preserve"> </w:t>
      </w:r>
    </w:p>
    <w:p w14:paraId="745DBA49" w14:textId="77777777" w:rsidR="00900D35" w:rsidRDefault="00900D35" w:rsidP="00706539">
      <w:pPr>
        <w:pStyle w:val="Titre2"/>
      </w:pPr>
      <w:bookmarkStart w:id="132" w:name="_Toc533086427"/>
      <w:r>
        <w:t>Bilan physique de la mise en œuvre des actions prioritaires</w:t>
      </w:r>
      <w:bookmarkEnd w:id="132"/>
    </w:p>
    <w:p w14:paraId="4AC0789B" w14:textId="77777777" w:rsidR="00900D35" w:rsidRPr="00F768EF" w:rsidRDefault="00900D35" w:rsidP="00900D35">
      <w:pPr>
        <w:spacing w:after="0" w:line="240" w:lineRule="auto"/>
        <w:jc w:val="both"/>
        <w:rPr>
          <w:rFonts w:cstheme="minorHAnsi"/>
          <w:sz w:val="24"/>
          <w:szCs w:val="24"/>
          <w:highlight w:val="yellow"/>
          <w:rPrChange w:id="133" w:author="Abdoulaye Missidé DIALLO" w:date="2019-01-26T15:58:00Z">
            <w:rPr>
              <w:rFonts w:asciiTheme="minorHAnsi" w:hAnsiTheme="minorHAnsi" w:cstheme="minorHAnsi"/>
              <w:sz w:val="24"/>
              <w:szCs w:val="24"/>
            </w:rPr>
          </w:rPrChange>
        </w:rPr>
      </w:pPr>
      <w:r w:rsidRPr="00F768EF">
        <w:rPr>
          <w:rFonts w:cstheme="minorHAnsi"/>
          <w:sz w:val="24"/>
          <w:szCs w:val="24"/>
          <w:highlight w:val="yellow"/>
          <w:rPrChange w:id="134" w:author="Abdoulaye Missidé DIALLO" w:date="2019-01-26T15:58:00Z">
            <w:rPr>
              <w:rFonts w:asciiTheme="minorHAnsi" w:hAnsiTheme="minorHAnsi" w:cstheme="minorHAnsi"/>
              <w:sz w:val="24"/>
              <w:szCs w:val="24"/>
            </w:rPr>
          </w:rPrChange>
        </w:rPr>
        <w:t>Au titre du bilan,  il ressort de ce tableau</w:t>
      </w:r>
      <w:r w:rsidR="00BD3F6A" w:rsidRPr="00F768EF">
        <w:rPr>
          <w:rFonts w:cstheme="minorHAnsi"/>
          <w:sz w:val="24"/>
          <w:szCs w:val="24"/>
          <w:highlight w:val="yellow"/>
          <w:rPrChange w:id="135" w:author="Abdoulaye Missidé DIALLO" w:date="2019-01-26T15:58:00Z">
            <w:rPr>
              <w:rFonts w:asciiTheme="minorHAnsi" w:hAnsiTheme="minorHAnsi" w:cstheme="minorHAnsi"/>
              <w:sz w:val="24"/>
              <w:szCs w:val="24"/>
            </w:rPr>
          </w:rPrChange>
        </w:rPr>
        <w:t xml:space="preserve"> ci-dessous</w:t>
      </w:r>
      <w:r w:rsidRPr="00F768EF">
        <w:rPr>
          <w:rFonts w:cstheme="minorHAnsi"/>
          <w:sz w:val="24"/>
          <w:szCs w:val="24"/>
          <w:highlight w:val="yellow"/>
          <w:rPrChange w:id="136" w:author="Abdoulaye Missidé DIALLO" w:date="2019-01-26T15:58:00Z">
            <w:rPr>
              <w:rFonts w:asciiTheme="minorHAnsi" w:hAnsiTheme="minorHAnsi" w:cstheme="minorHAnsi"/>
              <w:sz w:val="24"/>
              <w:szCs w:val="24"/>
            </w:rPr>
          </w:rPrChange>
        </w:rPr>
        <w:t xml:space="preserve"> ce qui  suit :</w:t>
      </w:r>
    </w:p>
    <w:p w14:paraId="54DFB656" w14:textId="77777777" w:rsidR="00BD3F6A" w:rsidRPr="00F768EF" w:rsidRDefault="00BD3F6A" w:rsidP="00900D35">
      <w:pPr>
        <w:spacing w:after="0" w:line="240" w:lineRule="auto"/>
        <w:jc w:val="both"/>
        <w:rPr>
          <w:rFonts w:cstheme="minorHAnsi"/>
          <w:sz w:val="24"/>
          <w:szCs w:val="24"/>
          <w:highlight w:val="yellow"/>
          <w:rPrChange w:id="137" w:author="Abdoulaye Missidé DIALLO" w:date="2019-01-26T15:58:00Z">
            <w:rPr>
              <w:rFonts w:asciiTheme="minorHAnsi" w:hAnsiTheme="minorHAnsi" w:cstheme="minorHAnsi"/>
              <w:sz w:val="24"/>
              <w:szCs w:val="24"/>
            </w:rPr>
          </w:rPrChange>
        </w:rPr>
      </w:pPr>
    </w:p>
    <w:p w14:paraId="2562EDE4" w14:textId="77777777" w:rsidR="00900D35" w:rsidRPr="00F768EF" w:rsidRDefault="00900D35" w:rsidP="001D31C1">
      <w:pPr>
        <w:pStyle w:val="Paragraphedeliste"/>
        <w:numPr>
          <w:ilvl w:val="0"/>
          <w:numId w:val="16"/>
        </w:numPr>
        <w:spacing w:after="0" w:line="240" w:lineRule="auto"/>
        <w:jc w:val="both"/>
        <w:rPr>
          <w:rFonts w:cstheme="minorHAnsi"/>
          <w:sz w:val="24"/>
          <w:szCs w:val="24"/>
          <w:highlight w:val="yellow"/>
          <w:rPrChange w:id="138" w:author="Abdoulaye Missidé DIALLO" w:date="2019-01-26T15:58:00Z">
            <w:rPr>
              <w:rFonts w:asciiTheme="minorHAnsi" w:hAnsiTheme="minorHAnsi" w:cstheme="minorHAnsi"/>
              <w:sz w:val="24"/>
              <w:szCs w:val="24"/>
            </w:rPr>
          </w:rPrChange>
        </w:rPr>
      </w:pPr>
      <w:r w:rsidRPr="00F768EF">
        <w:rPr>
          <w:rFonts w:cstheme="minorHAnsi"/>
          <w:sz w:val="24"/>
          <w:szCs w:val="24"/>
          <w:highlight w:val="yellow"/>
          <w:rPrChange w:id="139" w:author="Abdoulaye Missidé DIALLO" w:date="2019-01-26T15:58:00Z">
            <w:rPr>
              <w:rFonts w:asciiTheme="minorHAnsi" w:hAnsiTheme="minorHAnsi" w:cstheme="minorHAnsi"/>
              <w:sz w:val="24"/>
              <w:szCs w:val="24"/>
            </w:rPr>
          </w:rPrChange>
        </w:rPr>
        <w:t xml:space="preserve">Concernant la lutte contre  Ebola, la quasi-totalité des prévisions programmatiques  ont été réalisées. Ce qui a conduit à l’arrêt de l’épidémie de la </w:t>
      </w:r>
      <w:commentRangeStart w:id="140"/>
      <w:r w:rsidRPr="00F768EF">
        <w:rPr>
          <w:rFonts w:cstheme="minorHAnsi"/>
          <w:sz w:val="24"/>
          <w:szCs w:val="24"/>
          <w:highlight w:val="yellow"/>
          <w:rPrChange w:id="141" w:author="Abdoulaye Missidé DIALLO" w:date="2019-01-26T15:58:00Z">
            <w:rPr>
              <w:rFonts w:asciiTheme="minorHAnsi" w:hAnsiTheme="minorHAnsi" w:cstheme="minorHAnsi"/>
              <w:sz w:val="24"/>
              <w:szCs w:val="24"/>
            </w:rPr>
          </w:rPrChange>
        </w:rPr>
        <w:t>MVE</w:t>
      </w:r>
      <w:commentRangeEnd w:id="140"/>
      <w:r w:rsidR="00F768EF" w:rsidRPr="00F768EF">
        <w:rPr>
          <w:rStyle w:val="Marquedecommentaire"/>
          <w:rFonts w:ascii="Calibri" w:eastAsia="Calibri" w:hAnsi="Calibri" w:cs="Times New Roman"/>
          <w:highlight w:val="yellow"/>
          <w:lang w:eastAsia="fr-FR"/>
          <w:rPrChange w:id="142" w:author="Abdoulaye Missidé DIALLO" w:date="2019-01-26T15:58:00Z">
            <w:rPr>
              <w:rStyle w:val="Marquedecommentaire"/>
              <w:rFonts w:ascii="Calibri" w:eastAsia="Calibri" w:hAnsi="Calibri" w:cs="Times New Roman"/>
              <w:lang w:eastAsia="fr-FR"/>
            </w:rPr>
          </w:rPrChange>
        </w:rPr>
        <w:commentReference w:id="140"/>
      </w:r>
      <w:r w:rsidRPr="00F768EF">
        <w:rPr>
          <w:rFonts w:cstheme="minorHAnsi"/>
          <w:sz w:val="24"/>
          <w:szCs w:val="24"/>
          <w:highlight w:val="yellow"/>
          <w:rPrChange w:id="143" w:author="Abdoulaye Missidé DIALLO" w:date="2019-01-26T15:58:00Z">
            <w:rPr>
              <w:rFonts w:asciiTheme="minorHAnsi" w:hAnsiTheme="minorHAnsi" w:cstheme="minorHAnsi"/>
              <w:sz w:val="24"/>
              <w:szCs w:val="24"/>
            </w:rPr>
          </w:rPrChange>
        </w:rPr>
        <w:t xml:space="preserve">. </w:t>
      </w:r>
    </w:p>
    <w:p w14:paraId="5F4D05D7" w14:textId="77777777" w:rsidR="00900D35" w:rsidRPr="00F768EF" w:rsidRDefault="00900D35" w:rsidP="00900D35">
      <w:pPr>
        <w:spacing w:after="0" w:line="240" w:lineRule="auto"/>
        <w:jc w:val="both"/>
        <w:rPr>
          <w:rFonts w:cstheme="minorHAnsi"/>
          <w:sz w:val="24"/>
          <w:szCs w:val="24"/>
          <w:highlight w:val="yellow"/>
          <w:rPrChange w:id="144" w:author="Abdoulaye Missidé DIALLO" w:date="2019-01-26T15:58:00Z">
            <w:rPr>
              <w:rFonts w:asciiTheme="minorHAnsi" w:hAnsiTheme="minorHAnsi" w:cstheme="minorHAnsi"/>
              <w:sz w:val="24"/>
              <w:szCs w:val="24"/>
            </w:rPr>
          </w:rPrChange>
        </w:rPr>
      </w:pPr>
    </w:p>
    <w:p w14:paraId="28E5E3EC" w14:textId="77777777" w:rsidR="00900D35" w:rsidRPr="00F768EF" w:rsidRDefault="00900D35" w:rsidP="001D31C1">
      <w:pPr>
        <w:pStyle w:val="Paragraphedeliste"/>
        <w:numPr>
          <w:ilvl w:val="0"/>
          <w:numId w:val="16"/>
        </w:numPr>
        <w:spacing w:after="0" w:line="240" w:lineRule="auto"/>
        <w:jc w:val="both"/>
        <w:rPr>
          <w:rFonts w:cstheme="minorHAnsi"/>
          <w:sz w:val="24"/>
          <w:szCs w:val="24"/>
          <w:highlight w:val="yellow"/>
          <w:rPrChange w:id="145" w:author="Abdoulaye Missidé DIALLO" w:date="2019-01-26T15:58:00Z">
            <w:rPr>
              <w:rFonts w:asciiTheme="minorHAnsi" w:hAnsiTheme="minorHAnsi" w:cstheme="minorHAnsi"/>
              <w:sz w:val="24"/>
              <w:szCs w:val="24"/>
            </w:rPr>
          </w:rPrChange>
        </w:rPr>
      </w:pPr>
      <w:r w:rsidRPr="00F768EF">
        <w:rPr>
          <w:rFonts w:cstheme="minorHAnsi"/>
          <w:sz w:val="24"/>
          <w:szCs w:val="24"/>
          <w:highlight w:val="yellow"/>
          <w:rPrChange w:id="146" w:author="Abdoulaye Missidé DIALLO" w:date="2019-01-26T15:58:00Z">
            <w:rPr>
              <w:rFonts w:asciiTheme="minorHAnsi" w:hAnsiTheme="minorHAnsi" w:cstheme="minorHAnsi"/>
              <w:sz w:val="24"/>
              <w:szCs w:val="24"/>
            </w:rPr>
          </w:rPrChange>
        </w:rPr>
        <w:t>Sur l’amélioration de la fonctionnalité  des Districts sanitaires,  les résultats  restent  plus ou moins satisfaisants : certaines prévisions programmatiques ont été sous et/ou sur estimées ;  d’autres  indicateurs  n’ont pas été  pris  en compte  dans les prévisions  progra</w:t>
      </w:r>
      <w:r w:rsidR="00D303C2" w:rsidRPr="00F768EF">
        <w:rPr>
          <w:rFonts w:cstheme="minorHAnsi"/>
          <w:sz w:val="24"/>
          <w:szCs w:val="24"/>
          <w:highlight w:val="yellow"/>
          <w:rPrChange w:id="147" w:author="Abdoulaye Missidé DIALLO" w:date="2019-01-26T15:58:00Z">
            <w:rPr>
              <w:rFonts w:asciiTheme="minorHAnsi" w:hAnsiTheme="minorHAnsi" w:cstheme="minorHAnsi"/>
              <w:sz w:val="24"/>
              <w:szCs w:val="24"/>
            </w:rPr>
          </w:rPrChange>
        </w:rPr>
        <w:t>mmatiques.</w:t>
      </w:r>
    </w:p>
    <w:p w14:paraId="16658DE8" w14:textId="77777777" w:rsidR="00900D35" w:rsidRPr="00900D35" w:rsidRDefault="00900D35" w:rsidP="00900D35"/>
    <w:p w14:paraId="5101C776" w14:textId="77777777" w:rsidR="00D303C2" w:rsidRDefault="00D303C2" w:rsidP="00900D35">
      <w:pPr>
        <w:pStyle w:val="Lgende"/>
        <w:rPr>
          <w:lang w:val="fr-FR"/>
        </w:rPr>
        <w:sectPr w:rsidR="00D303C2" w:rsidSect="00BB7B86">
          <w:headerReference w:type="even" r:id="rId13"/>
          <w:headerReference w:type="default" r:id="rId14"/>
          <w:footerReference w:type="default" r:id="rId15"/>
          <w:headerReference w:type="first" r:id="rId16"/>
          <w:footerReference w:type="first" r:id="rId17"/>
          <w:pgSz w:w="11906" w:h="16838"/>
          <w:pgMar w:top="1417" w:right="1417" w:bottom="1134" w:left="1417" w:header="720" w:footer="720" w:gutter="0"/>
          <w:cols w:space="720"/>
          <w:docGrid w:linePitch="360"/>
        </w:sectPr>
      </w:pPr>
    </w:p>
    <w:tbl>
      <w:tblPr>
        <w:tblW w:w="5000" w:type="pct"/>
        <w:tblCellMar>
          <w:left w:w="70" w:type="dxa"/>
          <w:right w:w="70" w:type="dxa"/>
        </w:tblCellMar>
        <w:tblLook w:val="04A0" w:firstRow="1" w:lastRow="0" w:firstColumn="1" w:lastColumn="0" w:noHBand="0" w:noVBand="1"/>
      </w:tblPr>
      <w:tblGrid>
        <w:gridCol w:w="783"/>
        <w:gridCol w:w="4604"/>
        <w:gridCol w:w="2194"/>
        <w:gridCol w:w="1285"/>
        <w:gridCol w:w="1197"/>
        <w:gridCol w:w="2025"/>
        <w:gridCol w:w="231"/>
        <w:gridCol w:w="1962"/>
      </w:tblGrid>
      <w:tr w:rsidR="005F4226" w:rsidRPr="00436A67" w14:paraId="727293E2" w14:textId="77777777" w:rsidTr="00746549">
        <w:trPr>
          <w:trHeight w:val="300"/>
          <w:tblHeader/>
        </w:trPr>
        <w:tc>
          <w:tcPr>
            <w:tcW w:w="4232" w:type="pct"/>
            <w:gridSpan w:val="6"/>
            <w:tcBorders>
              <w:top w:val="single" w:sz="8" w:space="0" w:color="4472C4"/>
              <w:left w:val="single" w:sz="4" w:space="0" w:color="5B9BD5" w:themeColor="accent1"/>
              <w:bottom w:val="single" w:sz="4" w:space="0" w:color="5B9BD5" w:themeColor="accent1"/>
              <w:right w:val="single" w:sz="4" w:space="0" w:color="5B9BD5" w:themeColor="accent1"/>
            </w:tcBorders>
            <w:shd w:val="clear" w:color="000000" w:fill="E7E6E6"/>
            <w:noWrap/>
            <w:vAlign w:val="center"/>
            <w:hideMark/>
          </w:tcPr>
          <w:p w14:paraId="4C4DCCF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bCs/>
                <w:color w:val="000000"/>
                <w:szCs w:val="20"/>
                <w:lang w:eastAsia="fr-FR"/>
              </w:rPr>
              <w:lastRenderedPageBreak/>
              <w:t>Tableau 3: Evaluation des résultats programmatiques du PRRSS 2015 - 2017</w:t>
            </w:r>
          </w:p>
        </w:tc>
        <w:tc>
          <w:tcPr>
            <w:tcW w:w="81" w:type="pct"/>
            <w:tcBorders>
              <w:top w:val="nil"/>
              <w:left w:val="single" w:sz="4" w:space="0" w:color="5B9BD5" w:themeColor="accent1"/>
              <w:bottom w:val="nil"/>
              <w:right w:val="nil"/>
            </w:tcBorders>
            <w:shd w:val="clear" w:color="auto" w:fill="auto"/>
            <w:noWrap/>
            <w:vAlign w:val="center"/>
            <w:hideMark/>
          </w:tcPr>
          <w:p w14:paraId="5FBCE410" w14:textId="77777777" w:rsidR="005F4226" w:rsidRPr="00436A67" w:rsidRDefault="005F4226" w:rsidP="005F4226">
            <w:pPr>
              <w:spacing w:after="0" w:line="240" w:lineRule="auto"/>
              <w:rPr>
                <w:rFonts w:eastAsia="Times New Roman" w:cs="Times New Roman"/>
                <w:color w:val="000000"/>
                <w:sz w:val="20"/>
                <w:szCs w:val="20"/>
                <w:lang w:eastAsia="fr-FR"/>
              </w:rPr>
            </w:pPr>
          </w:p>
        </w:tc>
        <w:tc>
          <w:tcPr>
            <w:tcW w:w="687" w:type="pct"/>
            <w:tcBorders>
              <w:top w:val="nil"/>
              <w:left w:val="nil"/>
              <w:right w:val="nil"/>
            </w:tcBorders>
            <w:shd w:val="clear" w:color="auto" w:fill="auto"/>
            <w:noWrap/>
            <w:vAlign w:val="center"/>
            <w:hideMark/>
          </w:tcPr>
          <w:p w14:paraId="6C862CD3" w14:textId="77777777" w:rsidR="005F4226" w:rsidRPr="00436A67" w:rsidRDefault="005F4226" w:rsidP="005F4226">
            <w:pPr>
              <w:spacing w:after="0" w:line="240" w:lineRule="auto"/>
              <w:rPr>
                <w:rFonts w:eastAsia="Times New Roman" w:cs="Times New Roman"/>
                <w:color w:val="000000"/>
                <w:sz w:val="20"/>
                <w:szCs w:val="20"/>
                <w:lang w:eastAsia="fr-FR"/>
              </w:rPr>
            </w:pPr>
          </w:p>
        </w:tc>
      </w:tr>
      <w:tr w:rsidR="005F4226" w:rsidRPr="00436A67" w14:paraId="1F9F29EB" w14:textId="77777777" w:rsidTr="00746549">
        <w:trPr>
          <w:trHeight w:val="885"/>
          <w:tblHeader/>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5B9BD5"/>
            <w:noWrap/>
            <w:vAlign w:val="center"/>
            <w:hideMark/>
          </w:tcPr>
          <w:p w14:paraId="30A04169"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N°</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5B9BD5"/>
            <w:vAlign w:val="center"/>
            <w:hideMark/>
          </w:tcPr>
          <w:p w14:paraId="0EFA19D0"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Rubriques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5B9BD5"/>
            <w:vAlign w:val="center"/>
            <w:hideMark/>
          </w:tcPr>
          <w:p w14:paraId="2BBCEAAC" w14:textId="77777777" w:rsidR="005F4226" w:rsidRPr="00436A67" w:rsidRDefault="005F4226" w:rsidP="005F4226">
            <w:pPr>
              <w:spacing w:after="0" w:line="240" w:lineRule="auto"/>
              <w:jc w:val="center"/>
              <w:rPr>
                <w:rFonts w:eastAsia="Times New Roman" w:cs="Times New Roman"/>
                <w:b/>
                <w:bCs/>
                <w:color w:val="FFFFFF"/>
                <w:sz w:val="20"/>
                <w:szCs w:val="20"/>
                <w:lang w:eastAsia="fr-FR"/>
              </w:rPr>
            </w:pPr>
            <w:r w:rsidRPr="00436A67">
              <w:rPr>
                <w:rFonts w:eastAsia="Times New Roman" w:cs="Times New Roman"/>
                <w:b/>
                <w:bCs/>
                <w:color w:val="FFFFFF"/>
                <w:sz w:val="20"/>
                <w:szCs w:val="20"/>
                <w:lang w:eastAsia="fr-FR"/>
              </w:rPr>
              <w:t>Unité de mesure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5B9BD5"/>
            <w:noWrap/>
            <w:vAlign w:val="center"/>
            <w:hideMark/>
          </w:tcPr>
          <w:p w14:paraId="0983A579"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Prévu</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5B9BD5"/>
            <w:vAlign w:val="center"/>
            <w:hideMark/>
          </w:tcPr>
          <w:p w14:paraId="1A6FD665"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Réalisé</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5B9BD5"/>
            <w:vAlign w:val="center"/>
            <w:hideMark/>
          </w:tcPr>
          <w:p w14:paraId="4F80A673"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Ecart</w:t>
            </w:r>
          </w:p>
        </w:tc>
        <w:tc>
          <w:tcPr>
            <w:tcW w:w="81" w:type="pct"/>
            <w:tcBorders>
              <w:top w:val="nil"/>
              <w:left w:val="single" w:sz="4" w:space="0" w:color="5B9BD5" w:themeColor="accent1"/>
              <w:bottom w:val="nil"/>
            </w:tcBorders>
            <w:shd w:val="clear" w:color="auto" w:fill="auto"/>
            <w:vAlign w:val="center"/>
            <w:hideMark/>
          </w:tcPr>
          <w:p w14:paraId="157E67BE"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 </w:t>
            </w:r>
          </w:p>
        </w:tc>
        <w:tc>
          <w:tcPr>
            <w:tcW w:w="687" w:type="pct"/>
            <w:shd w:val="clear" w:color="000000" w:fill="5B9BD5"/>
            <w:vAlign w:val="center"/>
            <w:hideMark/>
          </w:tcPr>
          <w:p w14:paraId="2D5E8EF5" w14:textId="77777777" w:rsidR="005F4226" w:rsidRPr="00436A67" w:rsidRDefault="005F4226" w:rsidP="005F4226">
            <w:pPr>
              <w:spacing w:after="0" w:line="240" w:lineRule="auto"/>
              <w:jc w:val="center"/>
              <w:rPr>
                <w:rFonts w:eastAsia="Times New Roman" w:cs="Times New Roman"/>
                <w:color w:val="FFFFFF"/>
                <w:sz w:val="20"/>
                <w:szCs w:val="20"/>
                <w:lang w:eastAsia="fr-FR"/>
              </w:rPr>
            </w:pPr>
            <w:r w:rsidRPr="00436A67">
              <w:rPr>
                <w:rFonts w:eastAsia="Times New Roman" w:cs="Times New Roman"/>
                <w:color w:val="FFFFFF"/>
                <w:sz w:val="20"/>
                <w:szCs w:val="20"/>
                <w:lang w:eastAsia="fr-FR"/>
              </w:rPr>
              <w:t>Niveau de performance</w:t>
            </w:r>
          </w:p>
        </w:tc>
      </w:tr>
      <w:tr w:rsidR="005F4226" w:rsidRPr="00436A67" w14:paraId="41604BA3"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EEAF6"/>
            <w:noWrap/>
            <w:vAlign w:val="center"/>
            <w:hideMark/>
          </w:tcPr>
          <w:p w14:paraId="3817D8D7"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1</w:t>
            </w:r>
          </w:p>
        </w:tc>
        <w:tc>
          <w:tcPr>
            <w:tcW w:w="1612"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05E679FD"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RIPOSTE CONTRE EBOLA</w:t>
            </w:r>
          </w:p>
        </w:tc>
        <w:tc>
          <w:tcPr>
            <w:tcW w:w="768"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75E2962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10A66B2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5B6A422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EEAF6"/>
            <w:noWrap/>
            <w:vAlign w:val="center"/>
            <w:hideMark/>
          </w:tcPr>
          <w:p w14:paraId="167819A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noWrap/>
            <w:vAlign w:val="center"/>
            <w:hideMark/>
          </w:tcPr>
          <w:p w14:paraId="187DB6F9"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noWrap/>
            <w:vAlign w:val="center"/>
            <w:hideMark/>
          </w:tcPr>
          <w:p w14:paraId="29E13FFB"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 </w:t>
            </w:r>
          </w:p>
        </w:tc>
      </w:tr>
      <w:tr w:rsidR="005F4226" w:rsidRPr="00436A67" w14:paraId="23867E54" w14:textId="77777777" w:rsidTr="00573A33">
        <w:trPr>
          <w:trHeight w:val="33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64282A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1.1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09C3E93"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Engagement communautaire et communication</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51986C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Actions Prioritaires</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F54B0C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F0D868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4EE952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1FDDB8A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1802190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0D032E38" w14:textId="77777777" w:rsidTr="00573A33">
        <w:trPr>
          <w:trHeight w:val="37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9A9281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1.2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974EB4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 xml:space="preserve">Surveillance </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573D21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Actions Prioritaires</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74FDCD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14</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DD873E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14</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3E2730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7163A9C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1775607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063B623E" w14:textId="77777777" w:rsidTr="00573A33">
        <w:trPr>
          <w:trHeight w:val="46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E10E48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1.3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91BBBC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Prise en charge des cas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7FF85A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Actions Prioritaires</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0B63E2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A7ABDF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1D5E91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665B308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362895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5D762B15" w14:textId="77777777" w:rsidTr="00573A33">
        <w:trPr>
          <w:trHeight w:val="39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F348844"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1.4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D5C64D5"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Assainissement et gestion des corps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C9507D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Actions Prioritaires</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C5A690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37BBB3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CC9CAB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04731FA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F93357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0E9BC872"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95FA83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1.5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5C4E275"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Soutien nutritionnel et social</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D3056E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Actions Prioritaires</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281CE4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8D454C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4C583C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285C49C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7786EF6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E5EB331" w14:textId="77777777" w:rsidTr="00573A33">
        <w:trPr>
          <w:trHeight w:val="9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965788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1.6</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4CDDF5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 xml:space="preserve">Soutien à la gestion (Gestion des données, sécurité, logistique, finances, Recherche et Coordination) </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8FCB4B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Actions Prioritaires</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1AE84B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F27047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6E3908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632CDE4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B57B24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32D1B932" w14:textId="77777777" w:rsidTr="008E3185">
        <w:trPr>
          <w:trHeight w:val="315"/>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EEAF6"/>
            <w:noWrap/>
            <w:vAlign w:val="center"/>
            <w:hideMark/>
          </w:tcPr>
          <w:p w14:paraId="120D4C80"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2</w:t>
            </w:r>
          </w:p>
        </w:tc>
        <w:tc>
          <w:tcPr>
            <w:tcW w:w="2830" w:type="pct"/>
            <w:gridSpan w:val="3"/>
            <w:tcBorders>
              <w:top w:val="single" w:sz="4" w:space="0" w:color="5B9BD5" w:themeColor="accent1"/>
              <w:left w:val="nil"/>
              <w:bottom w:val="single" w:sz="4" w:space="0" w:color="5B9BD5" w:themeColor="accent1"/>
              <w:right w:val="nil"/>
            </w:tcBorders>
            <w:shd w:val="clear" w:color="000000" w:fill="DEEAF6"/>
            <w:noWrap/>
            <w:vAlign w:val="center"/>
            <w:hideMark/>
          </w:tcPr>
          <w:p w14:paraId="233C7AFB"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AMELIORATION DE LA FONCTIONNALITE DES DISTRICTS SANITAIRES </w:t>
            </w:r>
          </w:p>
        </w:tc>
        <w:tc>
          <w:tcPr>
            <w:tcW w:w="419"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6246B6AA"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EEAF6"/>
            <w:noWrap/>
            <w:vAlign w:val="center"/>
            <w:hideMark/>
          </w:tcPr>
          <w:p w14:paraId="4DDA7C89"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noWrap/>
            <w:vAlign w:val="center"/>
            <w:hideMark/>
          </w:tcPr>
          <w:p w14:paraId="51E8795F"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restart"/>
            <w:shd w:val="clear" w:color="auto" w:fill="auto"/>
            <w:noWrap/>
            <w:vAlign w:val="center"/>
            <w:hideMark/>
          </w:tcPr>
          <w:p w14:paraId="5E85170A"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 </w:t>
            </w:r>
          </w:p>
        </w:tc>
      </w:tr>
      <w:tr w:rsidR="005F4226" w:rsidRPr="00436A67" w14:paraId="1E715C22" w14:textId="77777777" w:rsidTr="008E3185">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32BA6F7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2.1</w:t>
            </w:r>
          </w:p>
        </w:tc>
        <w:tc>
          <w:tcPr>
            <w:tcW w:w="3958" w:type="pct"/>
            <w:gridSpan w:val="5"/>
            <w:tcBorders>
              <w:top w:val="single" w:sz="4" w:space="0" w:color="5B9BD5" w:themeColor="accent1"/>
              <w:left w:val="nil"/>
              <w:bottom w:val="single" w:sz="4" w:space="0" w:color="5B9BD5" w:themeColor="accent1"/>
              <w:right w:val="single" w:sz="4" w:space="0" w:color="5B9BD5" w:themeColor="accent1"/>
            </w:tcBorders>
            <w:shd w:val="clear" w:color="000000" w:fill="D9D9D9"/>
            <w:noWrap/>
            <w:vAlign w:val="center"/>
            <w:hideMark/>
          </w:tcPr>
          <w:p w14:paraId="3553A3FE"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Lutte intégrée contre les maladies transmissibles, non transmissibles et les situations d’urgence</w:t>
            </w:r>
          </w:p>
        </w:tc>
        <w:tc>
          <w:tcPr>
            <w:tcW w:w="81" w:type="pct"/>
            <w:tcBorders>
              <w:top w:val="nil"/>
              <w:left w:val="single" w:sz="4" w:space="0" w:color="5B9BD5" w:themeColor="accent1"/>
              <w:bottom w:val="nil"/>
            </w:tcBorders>
            <w:shd w:val="clear" w:color="auto" w:fill="auto"/>
            <w:vAlign w:val="center"/>
            <w:hideMark/>
          </w:tcPr>
          <w:p w14:paraId="64C706BC"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425A54BB"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7CC24779" w14:textId="77777777" w:rsidTr="008E3185">
        <w:trPr>
          <w:trHeight w:val="345"/>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2F2F2"/>
            <w:noWrap/>
            <w:vAlign w:val="center"/>
            <w:hideMark/>
          </w:tcPr>
          <w:p w14:paraId="7DE841C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w:t>
            </w:r>
          </w:p>
        </w:tc>
        <w:tc>
          <w:tcPr>
            <w:tcW w:w="2380" w:type="pct"/>
            <w:gridSpan w:val="2"/>
            <w:tcBorders>
              <w:top w:val="single" w:sz="4" w:space="0" w:color="5B9BD5" w:themeColor="accent1"/>
              <w:left w:val="nil"/>
              <w:bottom w:val="single" w:sz="4" w:space="0" w:color="5B9BD5" w:themeColor="accent1"/>
              <w:right w:val="nil"/>
            </w:tcBorders>
            <w:shd w:val="clear" w:color="000000" w:fill="F2F2F2"/>
            <w:noWrap/>
            <w:vAlign w:val="center"/>
            <w:hideMark/>
          </w:tcPr>
          <w:p w14:paraId="5230E07D"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Construction et réhabilitation  d'infrastructures sanitaires </w:t>
            </w:r>
          </w:p>
        </w:tc>
        <w:tc>
          <w:tcPr>
            <w:tcW w:w="449" w:type="pct"/>
            <w:tcBorders>
              <w:top w:val="single" w:sz="4" w:space="0" w:color="5B9BD5" w:themeColor="accent1"/>
              <w:left w:val="nil"/>
              <w:bottom w:val="single" w:sz="4" w:space="0" w:color="5B9BD5" w:themeColor="accent1"/>
              <w:right w:val="nil"/>
            </w:tcBorders>
            <w:shd w:val="clear" w:color="000000" w:fill="F2F2F2"/>
            <w:vAlign w:val="center"/>
            <w:hideMark/>
          </w:tcPr>
          <w:p w14:paraId="3820E9DC"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2F2F2"/>
            <w:vAlign w:val="center"/>
            <w:hideMark/>
          </w:tcPr>
          <w:p w14:paraId="61B87D9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2F2F2"/>
            <w:vAlign w:val="center"/>
            <w:hideMark/>
          </w:tcPr>
          <w:p w14:paraId="7DB67CB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5CDC6707"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0E6967DD"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45C3195B"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443CE40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w:t>
            </w:r>
          </w:p>
        </w:tc>
        <w:tc>
          <w:tcPr>
            <w:tcW w:w="3958" w:type="pct"/>
            <w:gridSpan w:val="5"/>
            <w:tcBorders>
              <w:top w:val="single" w:sz="4" w:space="0" w:color="5B9BD5" w:themeColor="accent1"/>
              <w:left w:val="nil"/>
              <w:bottom w:val="single" w:sz="4" w:space="0" w:color="5B9BD5" w:themeColor="accent1"/>
              <w:right w:val="single" w:sz="4" w:space="0" w:color="5B9BD5" w:themeColor="accent1"/>
            </w:tcBorders>
            <w:shd w:val="clear" w:color="000000" w:fill="FFFFE7"/>
            <w:noWrap/>
            <w:vAlign w:val="center"/>
            <w:hideMark/>
          </w:tcPr>
          <w:p w14:paraId="6F045F6B"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Rénovation / Extension/Mise aux normes y compris Labos et Unités de prise en charge des maladies infectieuses  </w:t>
            </w:r>
          </w:p>
        </w:tc>
        <w:tc>
          <w:tcPr>
            <w:tcW w:w="81" w:type="pct"/>
            <w:tcBorders>
              <w:top w:val="nil"/>
              <w:left w:val="single" w:sz="4" w:space="0" w:color="5B9BD5" w:themeColor="accent1"/>
              <w:bottom w:val="nil"/>
            </w:tcBorders>
            <w:shd w:val="clear" w:color="auto" w:fill="auto"/>
            <w:vAlign w:val="center"/>
            <w:hideMark/>
          </w:tcPr>
          <w:p w14:paraId="15CD7047"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0559168F"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70F0B263"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8B094B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47315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 (CS)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B3BA04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981ACC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94</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ECEED7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Arial"/>
                <w:color w:val="000000"/>
                <w:sz w:val="20"/>
                <w:szCs w:val="20"/>
                <w:lang w:eastAsia="fr-FR"/>
              </w:rPr>
              <w:t>68</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379DD6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-26</w:t>
            </w:r>
          </w:p>
        </w:tc>
        <w:tc>
          <w:tcPr>
            <w:tcW w:w="81" w:type="pct"/>
            <w:tcBorders>
              <w:top w:val="nil"/>
              <w:left w:val="single" w:sz="4" w:space="0" w:color="5B9BD5" w:themeColor="accent1"/>
              <w:bottom w:val="nil"/>
            </w:tcBorders>
            <w:shd w:val="clear" w:color="auto" w:fill="auto"/>
            <w:vAlign w:val="center"/>
            <w:hideMark/>
          </w:tcPr>
          <w:p w14:paraId="352EAD9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FF00"/>
            <w:vAlign w:val="center"/>
            <w:hideMark/>
          </w:tcPr>
          <w:p w14:paraId="5AC5CA5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72%</w:t>
            </w:r>
          </w:p>
        </w:tc>
      </w:tr>
      <w:tr w:rsidR="005F4226" w:rsidRPr="00436A67" w14:paraId="1A754897"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CF87C0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3BBAA68"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 améliorés (CSA)</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1852DA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D35194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16</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917F98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7CBD0F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111C33F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201CF2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94%</w:t>
            </w:r>
          </w:p>
        </w:tc>
      </w:tr>
      <w:tr w:rsidR="005F4226" w:rsidRPr="00436A67" w14:paraId="379E39DE"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06E838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AB8A523"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médicaux de Commune (CMC)</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8A41A6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A96212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C82F4C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6F4D8F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6A3587A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2A1E36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120%</w:t>
            </w:r>
          </w:p>
        </w:tc>
      </w:tr>
      <w:tr w:rsidR="005F4226" w:rsidRPr="00436A67" w14:paraId="7D1FBC7D"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C1EC3C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3488F3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préfectoraux &amp; régionaux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1AC05F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F6E3A7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2C5974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148A96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-23</w:t>
            </w:r>
          </w:p>
        </w:tc>
        <w:tc>
          <w:tcPr>
            <w:tcW w:w="81" w:type="pct"/>
            <w:tcBorders>
              <w:top w:val="nil"/>
              <w:left w:val="single" w:sz="4" w:space="0" w:color="5B9BD5" w:themeColor="accent1"/>
              <w:bottom w:val="nil"/>
            </w:tcBorders>
            <w:shd w:val="clear" w:color="auto" w:fill="auto"/>
            <w:vAlign w:val="center"/>
            <w:hideMark/>
          </w:tcPr>
          <w:p w14:paraId="2B969F0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4C5F3FC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30%</w:t>
            </w:r>
          </w:p>
        </w:tc>
      </w:tr>
      <w:tr w:rsidR="005F4226" w:rsidRPr="00436A67" w14:paraId="5C3AE860"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58F14E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D20ACD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Hôpital national</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992A6C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A157D8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57E993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4C78FC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56E431E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B5BCFA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01478414"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AF1A47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2.2.1.6</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33FFB5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Magasins de stockage (PCG)</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8993D3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9CDA12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0AC148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49D7F0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291FEC0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8AF1F1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069B18A6"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2FA2AFE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w:t>
            </w:r>
          </w:p>
        </w:tc>
        <w:tc>
          <w:tcPr>
            <w:tcW w:w="1612" w:type="pct"/>
            <w:tcBorders>
              <w:top w:val="single" w:sz="4" w:space="0" w:color="5B9BD5" w:themeColor="accent1"/>
              <w:left w:val="nil"/>
              <w:bottom w:val="single" w:sz="4" w:space="0" w:color="5B9BD5" w:themeColor="accent1"/>
              <w:right w:val="nil"/>
            </w:tcBorders>
            <w:shd w:val="clear" w:color="000000" w:fill="FFFFE7"/>
            <w:noWrap/>
            <w:vAlign w:val="center"/>
            <w:hideMark/>
          </w:tcPr>
          <w:p w14:paraId="0F4248EC"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Construction d'Infrastructures sanitaires</w:t>
            </w:r>
          </w:p>
        </w:tc>
        <w:tc>
          <w:tcPr>
            <w:tcW w:w="768" w:type="pct"/>
            <w:tcBorders>
              <w:top w:val="single" w:sz="4" w:space="0" w:color="5B9BD5" w:themeColor="accent1"/>
              <w:left w:val="nil"/>
              <w:bottom w:val="single" w:sz="4" w:space="0" w:color="5B9BD5" w:themeColor="accent1"/>
              <w:right w:val="nil"/>
            </w:tcBorders>
            <w:shd w:val="clear" w:color="000000" w:fill="FFFFE7"/>
            <w:vAlign w:val="center"/>
            <w:hideMark/>
          </w:tcPr>
          <w:p w14:paraId="7CF44036"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4150623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43D40316"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3787448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5B5D9BBB"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312C2BDA"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4EE5DCCF"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70D529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5269D9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57758F4"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E9C78F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3D9338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61</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E9BC5A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28FA3CD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2FC94D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102%</w:t>
            </w:r>
          </w:p>
        </w:tc>
      </w:tr>
      <w:tr w:rsidR="005F4226" w:rsidRPr="00436A67" w14:paraId="0EF3B31A"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354C49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606DB6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 améliorés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01CC72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B10115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276BE2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068CB4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w:t>
            </w:r>
          </w:p>
        </w:tc>
        <w:tc>
          <w:tcPr>
            <w:tcW w:w="81" w:type="pct"/>
            <w:tcBorders>
              <w:top w:val="nil"/>
              <w:left w:val="single" w:sz="4" w:space="0" w:color="5B9BD5" w:themeColor="accent1"/>
              <w:bottom w:val="nil"/>
            </w:tcBorders>
            <w:shd w:val="clear" w:color="auto" w:fill="auto"/>
            <w:vAlign w:val="center"/>
            <w:hideMark/>
          </w:tcPr>
          <w:p w14:paraId="5F4C6EF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1248D3D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50%</w:t>
            </w:r>
          </w:p>
        </w:tc>
      </w:tr>
      <w:tr w:rsidR="005F4226" w:rsidRPr="00436A67" w14:paraId="4DDD05C2"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62AB7A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FD5296A"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préfectoraux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FA2788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6F60B7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823825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54C2BD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81" w:type="pct"/>
            <w:tcBorders>
              <w:top w:val="nil"/>
              <w:left w:val="single" w:sz="4" w:space="0" w:color="5B9BD5" w:themeColor="accent1"/>
              <w:bottom w:val="nil"/>
            </w:tcBorders>
            <w:shd w:val="clear" w:color="auto" w:fill="auto"/>
            <w:vAlign w:val="center"/>
            <w:hideMark/>
          </w:tcPr>
          <w:p w14:paraId="263A574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732406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300%</w:t>
            </w:r>
          </w:p>
        </w:tc>
      </w:tr>
      <w:tr w:rsidR="005F4226" w:rsidRPr="00436A67" w14:paraId="724CC38E"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332BD9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CA11D95"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Dépôt Régional PCG  à Nzérékoré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BF8A60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D0676F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C0FD24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603C09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390155C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34467B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45AE0208"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5F70F2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20C4F29"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Institut National Santé Publique (Labo réf. P4)</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D45C07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7F6917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93861F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3124C3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2002C8E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25E10C9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r>
      <w:tr w:rsidR="005F4226" w:rsidRPr="00436A67" w14:paraId="58747797"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F90D7A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2.2.2.6</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2AF01D5"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Directions Préfectorales de la Santé (DPS)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EE6172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C12232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EDB8B2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777086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7C8B179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7F14B51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67%</w:t>
            </w:r>
          </w:p>
        </w:tc>
      </w:tr>
      <w:tr w:rsidR="005F4226" w:rsidRPr="00436A67" w14:paraId="2739D1E1" w14:textId="77777777" w:rsidTr="008E3185">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071CD14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w:t>
            </w:r>
          </w:p>
        </w:tc>
        <w:tc>
          <w:tcPr>
            <w:tcW w:w="1612" w:type="pct"/>
            <w:tcBorders>
              <w:top w:val="single" w:sz="4" w:space="0" w:color="5B9BD5" w:themeColor="accent1"/>
              <w:left w:val="nil"/>
              <w:bottom w:val="single" w:sz="4" w:space="0" w:color="5B9BD5" w:themeColor="accent1"/>
              <w:right w:val="nil"/>
            </w:tcBorders>
            <w:shd w:val="clear" w:color="000000" w:fill="D9D9D9"/>
            <w:noWrap/>
            <w:vAlign w:val="center"/>
            <w:hideMark/>
          </w:tcPr>
          <w:p w14:paraId="77950FBE"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Equipement d'infrastructures sanitaires</w:t>
            </w:r>
          </w:p>
        </w:tc>
        <w:tc>
          <w:tcPr>
            <w:tcW w:w="768" w:type="pct"/>
            <w:tcBorders>
              <w:top w:val="single" w:sz="4" w:space="0" w:color="5B9BD5" w:themeColor="accent1"/>
              <w:left w:val="nil"/>
              <w:bottom w:val="single" w:sz="4" w:space="0" w:color="5B9BD5" w:themeColor="accent1"/>
              <w:right w:val="nil"/>
            </w:tcBorders>
            <w:shd w:val="clear" w:color="000000" w:fill="D9D9D9"/>
            <w:vAlign w:val="center"/>
            <w:hideMark/>
          </w:tcPr>
          <w:p w14:paraId="2C89D766"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3F1922C5"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4257BAA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3AA17A41"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5FDBEFAB"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restart"/>
            <w:shd w:val="clear" w:color="auto" w:fill="auto"/>
            <w:vAlign w:val="center"/>
            <w:hideMark/>
          </w:tcPr>
          <w:p w14:paraId="13866E15"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0AA78AC3"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70356BB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2.3.1</w:t>
            </w:r>
          </w:p>
        </w:tc>
        <w:tc>
          <w:tcPr>
            <w:tcW w:w="1612" w:type="pct"/>
            <w:tcBorders>
              <w:top w:val="single" w:sz="4" w:space="0" w:color="5B9BD5" w:themeColor="accent1"/>
              <w:left w:val="nil"/>
              <w:bottom w:val="single" w:sz="4" w:space="0" w:color="5B9BD5" w:themeColor="accent1"/>
              <w:right w:val="nil"/>
            </w:tcBorders>
            <w:shd w:val="clear" w:color="000000" w:fill="FFFFE7"/>
            <w:noWrap/>
            <w:vAlign w:val="center"/>
            <w:hideMark/>
          </w:tcPr>
          <w:p w14:paraId="4C716607"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Mobilier et équipements médicaux</w:t>
            </w:r>
          </w:p>
        </w:tc>
        <w:tc>
          <w:tcPr>
            <w:tcW w:w="768" w:type="pct"/>
            <w:tcBorders>
              <w:top w:val="single" w:sz="4" w:space="0" w:color="5B9BD5" w:themeColor="accent1"/>
              <w:left w:val="nil"/>
              <w:bottom w:val="single" w:sz="4" w:space="0" w:color="5B9BD5" w:themeColor="accent1"/>
              <w:right w:val="nil"/>
            </w:tcBorders>
            <w:shd w:val="clear" w:color="000000" w:fill="FFFFE7"/>
            <w:vAlign w:val="center"/>
            <w:hideMark/>
          </w:tcPr>
          <w:p w14:paraId="3563F6C8"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56FF2122"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14A7045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665D9800"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2F9D2C8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3BC188BD"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5C466B43"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88314F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2.3.1.1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7C8DF9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03667B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236AD3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6A075A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382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4CEF4A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-18</w:t>
            </w:r>
          </w:p>
        </w:tc>
        <w:tc>
          <w:tcPr>
            <w:tcW w:w="81" w:type="pct"/>
            <w:tcBorders>
              <w:top w:val="nil"/>
              <w:left w:val="single" w:sz="4" w:space="0" w:color="5B9BD5" w:themeColor="accent1"/>
              <w:bottom w:val="nil"/>
            </w:tcBorders>
            <w:shd w:val="clear" w:color="auto" w:fill="auto"/>
            <w:vAlign w:val="center"/>
            <w:hideMark/>
          </w:tcPr>
          <w:p w14:paraId="128D0BF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811571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96%</w:t>
            </w:r>
          </w:p>
        </w:tc>
      </w:tr>
      <w:tr w:rsidR="005F4226" w:rsidRPr="00436A67" w14:paraId="0CD437CE"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48DD0B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2.3.1.2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F8DD5FA"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 améliorés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F56A034"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94CB03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18</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E106F0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18</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780BCA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70D253C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FE4852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6001D356"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46D942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2.3.1.3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AD89BF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préfectoraux &amp; régionaux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2E434B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7C8009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26</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ECC6B9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348508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19</w:t>
            </w:r>
          </w:p>
        </w:tc>
        <w:tc>
          <w:tcPr>
            <w:tcW w:w="81" w:type="pct"/>
            <w:tcBorders>
              <w:top w:val="nil"/>
              <w:left w:val="single" w:sz="4" w:space="0" w:color="5B9BD5" w:themeColor="accent1"/>
              <w:bottom w:val="nil"/>
            </w:tcBorders>
            <w:shd w:val="clear" w:color="auto" w:fill="auto"/>
            <w:vAlign w:val="center"/>
            <w:hideMark/>
          </w:tcPr>
          <w:p w14:paraId="4847231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C1AECF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173%</w:t>
            </w:r>
          </w:p>
        </w:tc>
      </w:tr>
      <w:tr w:rsidR="005F4226" w:rsidRPr="00436A67" w14:paraId="36ECB075"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4115842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w:t>
            </w:r>
          </w:p>
        </w:tc>
        <w:tc>
          <w:tcPr>
            <w:tcW w:w="2380" w:type="pct"/>
            <w:gridSpan w:val="2"/>
            <w:tcBorders>
              <w:top w:val="single" w:sz="4" w:space="0" w:color="5B9BD5" w:themeColor="accent1"/>
              <w:left w:val="nil"/>
              <w:bottom w:val="single" w:sz="4" w:space="0" w:color="5B9BD5" w:themeColor="accent1"/>
              <w:right w:val="nil"/>
            </w:tcBorders>
            <w:shd w:val="clear" w:color="000000" w:fill="FFFFE7"/>
            <w:noWrap/>
            <w:vAlign w:val="center"/>
            <w:hideMark/>
          </w:tcPr>
          <w:p w14:paraId="717B93F2"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Laboratoires (Matériel de biologie médicale)</w:t>
            </w:r>
            <w:r w:rsidRPr="00436A67">
              <w:rPr>
                <w:rFonts w:eastAsia="Times New Roman" w:cs="Arial"/>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2CE7AB91"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4EADAED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781A68A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282D4E4C"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6D2170A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634F66C0"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13A4C0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484568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3F76D2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623464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24C458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314DC5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625585D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5FD591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2509C7A1"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825B1B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1F646A"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 améliorés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45C137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B64B29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123772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89F3DE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0017ABB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723D75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DF9764C"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33C3F7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95C434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préfectoraux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38DBC5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F7FDD6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32</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75E8DC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1726D8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5DDFAFA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9625F9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1C940231"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63C310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E31B748"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régionaux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451018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2B5412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E90970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BFFEEE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247C95D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A8E34F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27AE9F73"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524C65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ED944A8"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Laboratoires spécialisés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02BA71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5B5F0D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FE4B5D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420648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49BC5E3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A77240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4CEA61DB"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127D65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2.3.2.6</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057BAF4"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Laboratoire national de référence</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0ABDE3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C78809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5EA7C9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FBBB01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1E5F0B0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3F3770A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E691990"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56B8F39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2.3.3</w:t>
            </w:r>
          </w:p>
        </w:tc>
        <w:tc>
          <w:tcPr>
            <w:tcW w:w="2380" w:type="pct"/>
            <w:gridSpan w:val="2"/>
            <w:tcBorders>
              <w:top w:val="single" w:sz="4" w:space="0" w:color="5B9BD5" w:themeColor="accent1"/>
              <w:left w:val="nil"/>
              <w:bottom w:val="single" w:sz="4" w:space="0" w:color="5B9BD5" w:themeColor="accent1"/>
              <w:right w:val="nil"/>
            </w:tcBorders>
            <w:shd w:val="clear" w:color="000000" w:fill="FFFFE7"/>
            <w:noWrap/>
            <w:vAlign w:val="center"/>
            <w:hideMark/>
          </w:tcPr>
          <w:p w14:paraId="1064AF76"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Equipements Informatiques et Bureautiques</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01ABF4AC"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3CD623C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7E286DF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700F0B7F"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0C38E9AC"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253A1A3A"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1069E5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2.3.3.1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5F5B20C"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Ordinateurs de bureau</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DBC378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8ABD0C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750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27415E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A7891E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750</w:t>
            </w:r>
          </w:p>
        </w:tc>
        <w:tc>
          <w:tcPr>
            <w:tcW w:w="81" w:type="pct"/>
            <w:tcBorders>
              <w:top w:val="nil"/>
              <w:left w:val="single" w:sz="4" w:space="0" w:color="5B9BD5" w:themeColor="accent1"/>
              <w:bottom w:val="nil"/>
            </w:tcBorders>
            <w:shd w:val="clear" w:color="auto" w:fill="auto"/>
            <w:vAlign w:val="center"/>
            <w:hideMark/>
          </w:tcPr>
          <w:p w14:paraId="7E8184E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9D5AC2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200%</w:t>
            </w:r>
          </w:p>
        </w:tc>
      </w:tr>
      <w:tr w:rsidR="005F4226" w:rsidRPr="00436A67" w14:paraId="59C31E25"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10CF68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2.3.3.3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95AF35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Photocopieurs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134FC1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8B892E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BE9058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586FDA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46BE3DD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B58690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36C806DC"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D68460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2.3.3.5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453A3E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Vidéoprojecteurs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7C2DC0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unité</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98105D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5C8D8A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52C3B3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2CE8577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87049B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51D625E"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2BBED8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2.3.3.7</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E952CEF"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Protection Antivirus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BE9D08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unité</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3F2714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750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6F0E30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24321E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-600</w:t>
            </w:r>
          </w:p>
        </w:tc>
        <w:tc>
          <w:tcPr>
            <w:tcW w:w="81" w:type="pct"/>
            <w:tcBorders>
              <w:top w:val="nil"/>
              <w:left w:val="single" w:sz="4" w:space="0" w:color="5B9BD5" w:themeColor="accent1"/>
              <w:bottom w:val="nil"/>
            </w:tcBorders>
            <w:shd w:val="clear" w:color="auto" w:fill="auto"/>
            <w:vAlign w:val="center"/>
            <w:hideMark/>
          </w:tcPr>
          <w:p w14:paraId="4479170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7476300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w:t>
            </w:r>
          </w:p>
        </w:tc>
      </w:tr>
      <w:tr w:rsidR="005F4226" w:rsidRPr="00436A67" w14:paraId="07CBC675" w14:textId="77777777" w:rsidTr="008E3185">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0353AAA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2.4</w:t>
            </w:r>
          </w:p>
        </w:tc>
        <w:tc>
          <w:tcPr>
            <w:tcW w:w="2830" w:type="pct"/>
            <w:gridSpan w:val="3"/>
            <w:tcBorders>
              <w:top w:val="single" w:sz="4" w:space="0" w:color="5B9BD5" w:themeColor="accent1"/>
              <w:left w:val="nil"/>
              <w:bottom w:val="single" w:sz="4" w:space="0" w:color="5B9BD5" w:themeColor="accent1"/>
              <w:right w:val="nil"/>
            </w:tcBorders>
            <w:shd w:val="clear" w:color="000000" w:fill="D9D9D9"/>
            <w:noWrap/>
            <w:vAlign w:val="center"/>
            <w:hideMark/>
          </w:tcPr>
          <w:p w14:paraId="3BC6C845"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Etudes et Supervision des travaux d’infrastructures &amp; d’équipements)</w:t>
            </w:r>
            <w:r w:rsidRPr="00436A67">
              <w:rPr>
                <w:rFonts w:eastAsia="Times New Roman" w:cs="Arial"/>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53FDE5B8"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4E62AED7"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3ADA56A2"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restart"/>
            <w:shd w:val="clear" w:color="auto" w:fill="auto"/>
            <w:vAlign w:val="center"/>
            <w:hideMark/>
          </w:tcPr>
          <w:p w14:paraId="653A473C"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226728E2" w14:textId="77777777" w:rsidTr="00573A33">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2F891B1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2.5</w:t>
            </w:r>
          </w:p>
        </w:tc>
        <w:tc>
          <w:tcPr>
            <w:tcW w:w="1612" w:type="pct"/>
            <w:tcBorders>
              <w:top w:val="single" w:sz="4" w:space="0" w:color="5B9BD5" w:themeColor="accent1"/>
              <w:left w:val="nil"/>
              <w:bottom w:val="single" w:sz="4" w:space="0" w:color="5B9BD5" w:themeColor="accent1"/>
              <w:right w:val="nil"/>
            </w:tcBorders>
            <w:shd w:val="clear" w:color="000000" w:fill="D9D9D9"/>
            <w:noWrap/>
            <w:vAlign w:val="center"/>
            <w:hideMark/>
          </w:tcPr>
          <w:p w14:paraId="39E04D98"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 xml:space="preserve">Logistique roulante </w:t>
            </w:r>
          </w:p>
        </w:tc>
        <w:tc>
          <w:tcPr>
            <w:tcW w:w="768" w:type="pct"/>
            <w:tcBorders>
              <w:top w:val="single" w:sz="4" w:space="0" w:color="5B9BD5" w:themeColor="accent1"/>
              <w:left w:val="nil"/>
              <w:bottom w:val="single" w:sz="4" w:space="0" w:color="5B9BD5" w:themeColor="accent1"/>
              <w:right w:val="nil"/>
            </w:tcBorders>
            <w:shd w:val="clear" w:color="000000" w:fill="D9D9D9"/>
            <w:vAlign w:val="center"/>
            <w:hideMark/>
          </w:tcPr>
          <w:p w14:paraId="6D0D81B4"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3A35CD27"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3D0C274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164B03D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56E01CE9"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6EC1F880"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124DFE0F"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A982C9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2.5.1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AF4339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 xml:space="preserve">Motos pour Centres de santé </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56BF64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9D4EF1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8E44C1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1973</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9491F2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1873</w:t>
            </w:r>
          </w:p>
        </w:tc>
        <w:tc>
          <w:tcPr>
            <w:tcW w:w="81" w:type="pct"/>
            <w:tcBorders>
              <w:top w:val="nil"/>
              <w:left w:val="single" w:sz="4" w:space="0" w:color="5B9BD5" w:themeColor="accent1"/>
              <w:bottom w:val="nil"/>
            </w:tcBorders>
            <w:shd w:val="clear" w:color="auto" w:fill="auto"/>
            <w:vAlign w:val="center"/>
            <w:hideMark/>
          </w:tcPr>
          <w:p w14:paraId="053CBF2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67D5C6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1973%</w:t>
            </w:r>
          </w:p>
        </w:tc>
      </w:tr>
      <w:tr w:rsidR="005F4226" w:rsidRPr="00436A67" w14:paraId="4D421FAC" w14:textId="77777777" w:rsidTr="00573A33">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51852D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2.5.2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12F410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Véhicules de supervision pour les Directions préfectorales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CDE562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89AE66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18</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98538D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38</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6E3220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w:t>
            </w:r>
          </w:p>
        </w:tc>
        <w:tc>
          <w:tcPr>
            <w:tcW w:w="81" w:type="pct"/>
            <w:tcBorders>
              <w:top w:val="nil"/>
              <w:left w:val="single" w:sz="4" w:space="0" w:color="5B9BD5" w:themeColor="accent1"/>
              <w:bottom w:val="nil"/>
            </w:tcBorders>
            <w:shd w:val="clear" w:color="auto" w:fill="auto"/>
            <w:vAlign w:val="center"/>
            <w:hideMark/>
          </w:tcPr>
          <w:p w14:paraId="729DDCD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D2DB33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211%</w:t>
            </w:r>
          </w:p>
        </w:tc>
      </w:tr>
      <w:tr w:rsidR="005F4226" w:rsidRPr="00436A67" w14:paraId="6A0FDF13" w14:textId="77777777" w:rsidTr="00573A33">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CC5F4A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2.5.4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146BAF3"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Camion frigorifique pour la Coordination PEV/SSP</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17EDCD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AEBC2E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1A20A9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07D0C7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7852E66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1F5DBC5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r>
      <w:tr w:rsidR="005F4226" w:rsidRPr="00436A67" w14:paraId="4CB729DB"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DEDCAF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2.5.5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68F8719"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 xml:space="preserve">Camion de transport pour la Coordination PEV </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B3E942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AC7C19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C59A02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56104A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05FB6AE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1940242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D234901" w14:textId="77777777" w:rsidTr="00573A33">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29CD99E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w:t>
            </w:r>
          </w:p>
        </w:tc>
        <w:tc>
          <w:tcPr>
            <w:tcW w:w="2380" w:type="pct"/>
            <w:gridSpan w:val="2"/>
            <w:tcBorders>
              <w:top w:val="single" w:sz="4" w:space="0" w:color="5B9BD5" w:themeColor="accent1"/>
              <w:left w:val="nil"/>
              <w:bottom w:val="single" w:sz="4" w:space="0" w:color="5B9BD5" w:themeColor="accent1"/>
              <w:right w:val="nil"/>
            </w:tcBorders>
            <w:shd w:val="clear" w:color="000000" w:fill="D9D9D9"/>
            <w:noWrap/>
            <w:vAlign w:val="center"/>
            <w:hideMark/>
          </w:tcPr>
          <w:p w14:paraId="4F967A4D"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Fournitures et médicaments y compris kits Ebola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5ADEC31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2EEE8758"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0FCB13D6"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7CC4BC8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228255D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0FA97876"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DB4A4E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626D70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Niveau communautaire</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B133E3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C45CF2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7 500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D2977A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7 500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ADFB24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02C8517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9EA617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D362BFE"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37EFEC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A006C0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Postes de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D3C7B9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45E3B2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E10253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3 000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C70142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32C21B5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B9EFBF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42B9F760"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2429E9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0CBEA3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Centres de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9E6140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A9A4F4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1 800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CE0BD6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1 800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4CFB58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7F738E9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F336BC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76241D91"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353E80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4FA342E"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préfectoraux et régionaux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DB0B37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EE26FB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120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FE5A1B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120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77AC81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3C5A306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AFFE5E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68E49D15"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28F42A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CFDE28E"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Laboratoires de référence (réactifs)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2E9372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7F5BDA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791AB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601B12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59F6B9A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93D1F3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1D5EB5F5"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56B2FB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2.6.6</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C12F18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Hôpitaux nationaux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DC789C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AFE503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57560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68BDF1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3EF9ACE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B6ADAF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514F2DBE" w14:textId="77777777" w:rsidTr="00573A33">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5577406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2.7</w:t>
            </w:r>
          </w:p>
        </w:tc>
        <w:tc>
          <w:tcPr>
            <w:tcW w:w="1612" w:type="pct"/>
            <w:tcBorders>
              <w:top w:val="single" w:sz="4" w:space="0" w:color="5B9BD5" w:themeColor="accent1"/>
              <w:left w:val="nil"/>
              <w:bottom w:val="single" w:sz="4" w:space="0" w:color="5B9BD5" w:themeColor="accent1"/>
              <w:right w:val="nil"/>
            </w:tcBorders>
            <w:shd w:val="clear" w:color="000000" w:fill="D9D9D9"/>
            <w:noWrap/>
            <w:vAlign w:val="center"/>
            <w:hideMark/>
          </w:tcPr>
          <w:p w14:paraId="5AEDDB46"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Vaccins et matériels de vaccination</w:t>
            </w:r>
            <w:r w:rsidRPr="00436A67">
              <w:rPr>
                <w:rFonts w:eastAsia="Times New Roman" w:cs="Arial"/>
                <w:color w:val="000000"/>
                <w:sz w:val="20"/>
                <w:szCs w:val="20"/>
                <w:lang w:eastAsia="fr-FR"/>
              </w:rPr>
              <w:t> </w:t>
            </w:r>
          </w:p>
        </w:tc>
        <w:tc>
          <w:tcPr>
            <w:tcW w:w="768" w:type="pct"/>
            <w:tcBorders>
              <w:top w:val="single" w:sz="4" w:space="0" w:color="5B9BD5" w:themeColor="accent1"/>
              <w:left w:val="nil"/>
              <w:bottom w:val="single" w:sz="4" w:space="0" w:color="5B9BD5" w:themeColor="accent1"/>
              <w:right w:val="nil"/>
            </w:tcBorders>
            <w:shd w:val="clear" w:color="000000" w:fill="D9D9D9"/>
            <w:vAlign w:val="center"/>
            <w:hideMark/>
          </w:tcPr>
          <w:p w14:paraId="7201E6F1"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4E05959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4748032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30AD54A5"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04950C3F"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6503793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4FBD040D"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59AB34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2.7.1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ADCA22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Approvisionnement en vaccins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D45999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 xml:space="preserve">kit </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22142F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113D2B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0881C4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30B1F9E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36CC1E8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67%</w:t>
            </w:r>
          </w:p>
        </w:tc>
      </w:tr>
      <w:tr w:rsidR="005F4226" w:rsidRPr="00436A67" w14:paraId="2632759A"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151581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2.7.2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8AD3D6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Soutien aux services de vaccination</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9186F9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97E5E1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FEC1E1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04C8B0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337DE6C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000A4CD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67%</w:t>
            </w:r>
          </w:p>
        </w:tc>
      </w:tr>
      <w:tr w:rsidR="005F4226" w:rsidRPr="00436A67" w14:paraId="3F9EDE5D"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8D64FD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2.7.3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0C1C9B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Co-financement des nouveaux vaccins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565416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kit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88A31C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8A39B3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7859E1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81" w:type="pct"/>
            <w:tcBorders>
              <w:top w:val="nil"/>
              <w:left w:val="single" w:sz="4" w:space="0" w:color="5B9BD5" w:themeColor="accent1"/>
              <w:bottom w:val="nil"/>
            </w:tcBorders>
            <w:shd w:val="clear" w:color="auto" w:fill="auto"/>
            <w:vAlign w:val="center"/>
            <w:hideMark/>
          </w:tcPr>
          <w:p w14:paraId="5C0E926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361430B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67%</w:t>
            </w:r>
          </w:p>
        </w:tc>
      </w:tr>
      <w:tr w:rsidR="005F4226" w:rsidRPr="00436A67" w14:paraId="27FC2557" w14:textId="77777777" w:rsidTr="00573A33">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4CC55A7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w:t>
            </w:r>
          </w:p>
        </w:tc>
        <w:tc>
          <w:tcPr>
            <w:tcW w:w="1612" w:type="pct"/>
            <w:tcBorders>
              <w:top w:val="single" w:sz="4" w:space="0" w:color="5B9BD5" w:themeColor="accent1"/>
              <w:left w:val="nil"/>
              <w:bottom w:val="single" w:sz="4" w:space="0" w:color="5B9BD5" w:themeColor="accent1"/>
              <w:right w:val="nil"/>
            </w:tcBorders>
            <w:shd w:val="clear" w:color="000000" w:fill="D9D9D9"/>
            <w:noWrap/>
            <w:vAlign w:val="center"/>
            <w:hideMark/>
          </w:tcPr>
          <w:p w14:paraId="4A2D8344"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Ressources humaines</w:t>
            </w:r>
          </w:p>
        </w:tc>
        <w:tc>
          <w:tcPr>
            <w:tcW w:w="768" w:type="pct"/>
            <w:tcBorders>
              <w:top w:val="single" w:sz="4" w:space="0" w:color="5B9BD5" w:themeColor="accent1"/>
              <w:left w:val="nil"/>
              <w:bottom w:val="single" w:sz="4" w:space="0" w:color="5B9BD5" w:themeColor="accent1"/>
              <w:right w:val="nil"/>
            </w:tcBorders>
            <w:shd w:val="clear" w:color="000000" w:fill="D9D9D9"/>
            <w:vAlign w:val="center"/>
            <w:hideMark/>
          </w:tcPr>
          <w:p w14:paraId="4F11AC55"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740D108B"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3440924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2C381897"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7F14232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4296A31B"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35A33408"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F314EF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1AF948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Recrutement de nouveaux agents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7E1D25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D50130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3F6B3E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4707</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A60A63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2 707</w:t>
            </w:r>
          </w:p>
        </w:tc>
        <w:tc>
          <w:tcPr>
            <w:tcW w:w="81" w:type="pct"/>
            <w:tcBorders>
              <w:top w:val="nil"/>
              <w:left w:val="single" w:sz="4" w:space="0" w:color="5B9BD5" w:themeColor="accent1"/>
              <w:bottom w:val="nil"/>
            </w:tcBorders>
            <w:shd w:val="clear" w:color="auto" w:fill="auto"/>
            <w:vAlign w:val="center"/>
            <w:hideMark/>
          </w:tcPr>
          <w:p w14:paraId="48D6862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8E5095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235%</w:t>
            </w:r>
          </w:p>
        </w:tc>
      </w:tr>
      <w:tr w:rsidR="005F4226" w:rsidRPr="00436A67" w14:paraId="4F3EB797"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10FD4F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7693109"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Salaires et Motivation</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98B206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agent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966EC1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33 000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C7C95B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33 000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289238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722541A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1A55237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1F7AC9C9"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3416058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2.8.3</w:t>
            </w:r>
          </w:p>
        </w:tc>
        <w:tc>
          <w:tcPr>
            <w:tcW w:w="2380" w:type="pct"/>
            <w:gridSpan w:val="2"/>
            <w:tcBorders>
              <w:top w:val="single" w:sz="4" w:space="0" w:color="5B9BD5" w:themeColor="accent1"/>
              <w:left w:val="nil"/>
              <w:bottom w:val="single" w:sz="4" w:space="0" w:color="5B9BD5" w:themeColor="accent1"/>
              <w:right w:val="nil"/>
            </w:tcBorders>
            <w:shd w:val="clear" w:color="000000" w:fill="FFFFE7"/>
            <w:noWrap/>
            <w:vAlign w:val="center"/>
            <w:hideMark/>
          </w:tcPr>
          <w:p w14:paraId="4BDE040C"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Formation du personnel en surveillance épidémiologique</w:t>
            </w:r>
            <w:r w:rsidRPr="00436A67">
              <w:rPr>
                <w:rFonts w:eastAsia="Times New Roman" w:cs="Arial"/>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1F4E2690"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142A32D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31EE05E1"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1364480E"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092D0739"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4CEA839E"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49BE0B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2.8.3.1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B0884E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Agents de santé communautaire</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0DF632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4EB320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DEAD0C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Arial"/>
                <w:color w:val="000000"/>
                <w:sz w:val="20"/>
                <w:szCs w:val="20"/>
                <w:lang w:eastAsia="fr-FR"/>
              </w:rPr>
              <w:t>18 433</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457EA9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8 433</w:t>
            </w:r>
          </w:p>
        </w:tc>
        <w:tc>
          <w:tcPr>
            <w:tcW w:w="81" w:type="pct"/>
            <w:tcBorders>
              <w:top w:val="nil"/>
              <w:left w:val="single" w:sz="4" w:space="0" w:color="5B9BD5" w:themeColor="accent1"/>
              <w:bottom w:val="nil"/>
            </w:tcBorders>
            <w:shd w:val="clear" w:color="auto" w:fill="auto"/>
            <w:vAlign w:val="center"/>
            <w:hideMark/>
          </w:tcPr>
          <w:p w14:paraId="4BCED2C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8799F8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184%</w:t>
            </w:r>
          </w:p>
        </w:tc>
      </w:tr>
      <w:tr w:rsidR="005F4226" w:rsidRPr="00436A67" w14:paraId="292C4026"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BC8225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2.8.3.2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7DAF4B9"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Agents de Centres de santé</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5EB13C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661B5F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D8DCEC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Arial"/>
                <w:color w:val="000000"/>
                <w:sz w:val="20"/>
                <w:szCs w:val="20"/>
                <w:lang w:eastAsia="fr-FR"/>
              </w:rPr>
              <w:t>1006</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4431F7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w:t>
            </w:r>
          </w:p>
        </w:tc>
        <w:tc>
          <w:tcPr>
            <w:tcW w:w="81" w:type="pct"/>
            <w:tcBorders>
              <w:top w:val="nil"/>
              <w:left w:val="single" w:sz="4" w:space="0" w:color="5B9BD5" w:themeColor="accent1"/>
              <w:bottom w:val="nil"/>
            </w:tcBorders>
            <w:shd w:val="clear" w:color="auto" w:fill="auto"/>
            <w:vAlign w:val="center"/>
            <w:hideMark/>
          </w:tcPr>
          <w:p w14:paraId="7E1B947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31A75F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101%</w:t>
            </w:r>
          </w:p>
        </w:tc>
      </w:tr>
      <w:tr w:rsidR="005F4226" w:rsidRPr="00436A67" w14:paraId="0E518B40"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1A5CD3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2.8.3.3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0BEBEE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 xml:space="preserve">Agents de santé des Hôpitaux </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0AE6A6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E35AE9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C77AC4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618D5F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61D54B1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EAE431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6516606F"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957D65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2.8.3.4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9C5A083"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Agents de santé des DPS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DABBF8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0E01E4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0F72B8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54E367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81" w:type="pct"/>
            <w:tcBorders>
              <w:top w:val="nil"/>
              <w:left w:val="single" w:sz="4" w:space="0" w:color="5B9BD5" w:themeColor="accent1"/>
              <w:bottom w:val="nil"/>
            </w:tcBorders>
            <w:shd w:val="clear" w:color="auto" w:fill="auto"/>
            <w:vAlign w:val="center"/>
            <w:hideMark/>
          </w:tcPr>
          <w:p w14:paraId="148CF55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7EAD9AB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50%</w:t>
            </w:r>
          </w:p>
        </w:tc>
      </w:tr>
      <w:tr w:rsidR="005F4226" w:rsidRPr="00436A67" w14:paraId="37730156"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67E747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2.8.3.5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C45DF0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Agents de santé des DRS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F89F06C"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9D95A1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263068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BFECD9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39215A6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F958DF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407924D6" w14:textId="77777777" w:rsidTr="005F4226">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52070F3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w:t>
            </w:r>
          </w:p>
        </w:tc>
        <w:tc>
          <w:tcPr>
            <w:tcW w:w="1612" w:type="pct"/>
            <w:tcBorders>
              <w:top w:val="single" w:sz="4" w:space="0" w:color="5B9BD5" w:themeColor="accent1"/>
              <w:left w:val="nil"/>
              <w:bottom w:val="single" w:sz="4" w:space="0" w:color="5B9BD5" w:themeColor="accent1"/>
              <w:right w:val="nil"/>
            </w:tcBorders>
            <w:shd w:val="clear" w:color="000000" w:fill="D9D9D9"/>
            <w:noWrap/>
            <w:vAlign w:val="center"/>
            <w:hideMark/>
          </w:tcPr>
          <w:p w14:paraId="73DF9C0D"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Prestations de services spécifiques</w:t>
            </w:r>
          </w:p>
        </w:tc>
        <w:tc>
          <w:tcPr>
            <w:tcW w:w="768" w:type="pct"/>
            <w:tcBorders>
              <w:top w:val="single" w:sz="4" w:space="0" w:color="5B9BD5" w:themeColor="accent1"/>
              <w:left w:val="nil"/>
              <w:bottom w:val="single" w:sz="4" w:space="0" w:color="5B9BD5" w:themeColor="accent1"/>
              <w:right w:val="nil"/>
            </w:tcBorders>
            <w:shd w:val="clear" w:color="000000" w:fill="D9D9D9"/>
            <w:vAlign w:val="center"/>
            <w:hideMark/>
          </w:tcPr>
          <w:p w14:paraId="64728E37"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19C6B89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77A51056"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1270A10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05DDCDFB"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restart"/>
            <w:shd w:val="clear" w:color="auto" w:fill="auto"/>
            <w:vAlign w:val="center"/>
            <w:hideMark/>
          </w:tcPr>
          <w:p w14:paraId="2933BA27"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1A0E005D"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02870834"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2.9.1</w:t>
            </w:r>
          </w:p>
        </w:tc>
        <w:tc>
          <w:tcPr>
            <w:tcW w:w="1612" w:type="pct"/>
            <w:tcBorders>
              <w:top w:val="single" w:sz="4" w:space="0" w:color="5B9BD5" w:themeColor="accent1"/>
              <w:left w:val="nil"/>
              <w:bottom w:val="single" w:sz="4" w:space="0" w:color="5B9BD5" w:themeColor="accent1"/>
              <w:right w:val="nil"/>
            </w:tcBorders>
            <w:shd w:val="clear" w:color="000000" w:fill="FFFFE7"/>
            <w:noWrap/>
            <w:vAlign w:val="center"/>
            <w:hideMark/>
          </w:tcPr>
          <w:p w14:paraId="115259EE"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Programmes de lutte contre la maladie</w:t>
            </w:r>
            <w:r w:rsidRPr="00436A67">
              <w:rPr>
                <w:rFonts w:eastAsia="Times New Roman" w:cs="Arial"/>
                <w:color w:val="000000"/>
                <w:sz w:val="20"/>
                <w:szCs w:val="20"/>
                <w:lang w:eastAsia="fr-FR"/>
              </w:rPr>
              <w:t> </w:t>
            </w:r>
          </w:p>
        </w:tc>
        <w:tc>
          <w:tcPr>
            <w:tcW w:w="768" w:type="pct"/>
            <w:tcBorders>
              <w:top w:val="single" w:sz="4" w:space="0" w:color="5B9BD5" w:themeColor="accent1"/>
              <w:left w:val="nil"/>
              <w:bottom w:val="single" w:sz="4" w:space="0" w:color="5B9BD5" w:themeColor="accent1"/>
              <w:right w:val="nil"/>
            </w:tcBorders>
            <w:shd w:val="clear" w:color="000000" w:fill="FFFFE7"/>
            <w:vAlign w:val="center"/>
            <w:hideMark/>
          </w:tcPr>
          <w:p w14:paraId="1F50CB4B"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7993BFD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34332213"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28AF08B2"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5DED6DA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78957DF4"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49FDDC1A"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630BA0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2.9.1.1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65DEBB3"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MII</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C27F23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moustiquaire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3385018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2 700 000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0994D9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9 206 267</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bottom"/>
            <w:hideMark/>
          </w:tcPr>
          <w:p w14:paraId="6441C19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6 506 267</w:t>
            </w:r>
          </w:p>
        </w:tc>
        <w:tc>
          <w:tcPr>
            <w:tcW w:w="81" w:type="pct"/>
            <w:tcBorders>
              <w:top w:val="nil"/>
              <w:left w:val="single" w:sz="4" w:space="0" w:color="5B9BD5" w:themeColor="accent1"/>
              <w:bottom w:val="nil"/>
            </w:tcBorders>
            <w:shd w:val="clear" w:color="auto" w:fill="auto"/>
            <w:noWrap/>
            <w:vAlign w:val="bottom"/>
            <w:hideMark/>
          </w:tcPr>
          <w:p w14:paraId="49AC98B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7D6C978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341%</w:t>
            </w:r>
          </w:p>
        </w:tc>
      </w:tr>
      <w:tr w:rsidR="005F4226" w:rsidRPr="00436A67" w14:paraId="31F6DC92"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AF1A4F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2.9.1.2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3536C0F"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CTA</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2652F6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dose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7ED74AF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3 000 000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464D94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7 011 545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bottom"/>
            <w:hideMark/>
          </w:tcPr>
          <w:p w14:paraId="4BF1467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4 011 545</w:t>
            </w:r>
          </w:p>
        </w:tc>
        <w:tc>
          <w:tcPr>
            <w:tcW w:w="81" w:type="pct"/>
            <w:tcBorders>
              <w:top w:val="nil"/>
              <w:left w:val="single" w:sz="4" w:space="0" w:color="5B9BD5" w:themeColor="accent1"/>
              <w:bottom w:val="nil"/>
            </w:tcBorders>
            <w:shd w:val="clear" w:color="auto" w:fill="auto"/>
            <w:noWrap/>
            <w:vAlign w:val="bottom"/>
            <w:hideMark/>
          </w:tcPr>
          <w:p w14:paraId="02287DB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666B004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234%</w:t>
            </w:r>
          </w:p>
        </w:tc>
      </w:tr>
      <w:tr w:rsidR="005F4226" w:rsidRPr="00436A67" w14:paraId="3E0AD8F2"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667894A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2.9.1.3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AEC56D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SP (TPI)</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7CC2D1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dose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EEB24B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1 500 000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DECA4B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8 532 087</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bottom"/>
            <w:hideMark/>
          </w:tcPr>
          <w:p w14:paraId="2A782D0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7 032 087</w:t>
            </w:r>
          </w:p>
        </w:tc>
        <w:tc>
          <w:tcPr>
            <w:tcW w:w="81" w:type="pct"/>
            <w:tcBorders>
              <w:top w:val="nil"/>
              <w:left w:val="single" w:sz="4" w:space="0" w:color="5B9BD5" w:themeColor="accent1"/>
              <w:bottom w:val="nil"/>
            </w:tcBorders>
            <w:shd w:val="clear" w:color="auto" w:fill="auto"/>
            <w:noWrap/>
            <w:vAlign w:val="bottom"/>
            <w:hideMark/>
          </w:tcPr>
          <w:p w14:paraId="5F64BEC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36F7086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569%</w:t>
            </w:r>
          </w:p>
        </w:tc>
      </w:tr>
      <w:tr w:rsidR="005F4226" w:rsidRPr="00436A67" w14:paraId="31798BEA"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131A13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2.9.1.4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802AB00"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Réactifs (dépistage VIH)</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966E7A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test</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BD2DF6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1 500 000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3D0EFB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6 736 694</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bottom"/>
            <w:hideMark/>
          </w:tcPr>
          <w:p w14:paraId="3189515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5 236 694</w:t>
            </w:r>
          </w:p>
        </w:tc>
        <w:tc>
          <w:tcPr>
            <w:tcW w:w="81" w:type="pct"/>
            <w:tcBorders>
              <w:top w:val="nil"/>
              <w:left w:val="single" w:sz="4" w:space="0" w:color="5B9BD5" w:themeColor="accent1"/>
              <w:bottom w:val="nil"/>
            </w:tcBorders>
            <w:shd w:val="clear" w:color="auto" w:fill="auto"/>
            <w:noWrap/>
            <w:vAlign w:val="bottom"/>
            <w:hideMark/>
          </w:tcPr>
          <w:p w14:paraId="7C034FC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6193E5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449%</w:t>
            </w:r>
          </w:p>
        </w:tc>
      </w:tr>
      <w:tr w:rsidR="005F4226" w:rsidRPr="00436A67" w14:paraId="5B5BEC07"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EF9509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2.9.1.5</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D95C71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Patients sous ARV</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603781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personne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E234081" w14:textId="77777777" w:rsidR="005F4226" w:rsidRPr="00436A67" w:rsidRDefault="005F4226" w:rsidP="005F4226">
            <w:pPr>
              <w:spacing w:after="0" w:line="240" w:lineRule="auto"/>
              <w:jc w:val="right"/>
              <w:rPr>
                <w:rFonts w:eastAsia="Times New Roman" w:cs="Times New Roman"/>
                <w:color w:val="002060"/>
                <w:sz w:val="20"/>
                <w:szCs w:val="20"/>
                <w:lang w:eastAsia="fr-FR"/>
              </w:rPr>
            </w:pPr>
            <w:r w:rsidRPr="00436A67">
              <w:rPr>
                <w:rFonts w:eastAsia="Times New Roman" w:cs="Times New Roman"/>
                <w:color w:val="002060"/>
                <w:sz w:val="20"/>
                <w:szCs w:val="20"/>
                <w:lang w:eastAsia="fr-FR"/>
              </w:rPr>
              <w:t>97 200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96E8483" w14:textId="77777777" w:rsidR="005F4226" w:rsidRPr="00436A67" w:rsidRDefault="005F4226" w:rsidP="005F4226">
            <w:pPr>
              <w:spacing w:after="0" w:line="240" w:lineRule="auto"/>
              <w:jc w:val="right"/>
              <w:rPr>
                <w:rFonts w:eastAsia="Times New Roman" w:cs="Times New Roman"/>
                <w:color w:val="002060"/>
                <w:sz w:val="20"/>
                <w:szCs w:val="20"/>
                <w:lang w:eastAsia="fr-FR"/>
              </w:rPr>
            </w:pPr>
            <w:r w:rsidRPr="00436A67">
              <w:rPr>
                <w:rFonts w:eastAsia="Times New Roman" w:cs="Times New Roman"/>
                <w:color w:val="002060"/>
                <w:sz w:val="20"/>
                <w:szCs w:val="20"/>
                <w:lang w:eastAsia="fr-FR"/>
              </w:rPr>
              <w:t>51 406</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bottom"/>
            <w:hideMark/>
          </w:tcPr>
          <w:p w14:paraId="6FDE3B6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-45 794</w:t>
            </w:r>
          </w:p>
        </w:tc>
        <w:tc>
          <w:tcPr>
            <w:tcW w:w="81" w:type="pct"/>
            <w:tcBorders>
              <w:top w:val="nil"/>
              <w:left w:val="single" w:sz="4" w:space="0" w:color="5B9BD5" w:themeColor="accent1"/>
              <w:bottom w:val="nil"/>
            </w:tcBorders>
            <w:shd w:val="clear" w:color="auto" w:fill="auto"/>
            <w:noWrap/>
            <w:vAlign w:val="bottom"/>
            <w:hideMark/>
          </w:tcPr>
          <w:p w14:paraId="3B9ABA6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39ED301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53%</w:t>
            </w:r>
          </w:p>
        </w:tc>
      </w:tr>
      <w:tr w:rsidR="005F4226" w:rsidRPr="00436A67" w14:paraId="68C11EB0"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707AAF6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2.9.2</w:t>
            </w:r>
          </w:p>
        </w:tc>
        <w:tc>
          <w:tcPr>
            <w:tcW w:w="2830" w:type="pct"/>
            <w:gridSpan w:val="3"/>
            <w:tcBorders>
              <w:top w:val="single" w:sz="4" w:space="0" w:color="5B9BD5" w:themeColor="accent1"/>
              <w:left w:val="nil"/>
              <w:bottom w:val="single" w:sz="4" w:space="0" w:color="5B9BD5" w:themeColor="accent1"/>
              <w:right w:val="nil"/>
            </w:tcBorders>
            <w:shd w:val="clear" w:color="000000" w:fill="FFFFE7"/>
            <w:noWrap/>
            <w:vAlign w:val="center"/>
            <w:hideMark/>
          </w:tcPr>
          <w:p w14:paraId="2DA884C6"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Programmes de lutte contre la mortalité maternelle</w:t>
            </w:r>
            <w:r w:rsidRPr="00436A67">
              <w:rPr>
                <w:rFonts w:eastAsia="Times New Roman" w:cs="Arial"/>
                <w:color w:val="000000"/>
                <w:sz w:val="20"/>
                <w:szCs w:val="20"/>
                <w:lang w:eastAsia="fr-FR"/>
              </w:rPr>
              <w:t> </w:t>
            </w:r>
            <w:r w:rsidRPr="00436A67">
              <w:rPr>
                <w:rFonts w:eastAsia="Times New Roman" w:cs="Arial"/>
                <w:b/>
                <w:bCs/>
                <w:color w:val="000000"/>
                <w:sz w:val="20"/>
                <w:szCs w:val="20"/>
                <w:lang w:eastAsia="fr-FR"/>
              </w:rPr>
              <w:t>et néonata</w:t>
            </w:r>
            <w:r w:rsidRPr="00436A67">
              <w:rPr>
                <w:rFonts w:eastAsia="Times New Roman" w:cs="Arial"/>
                <w:color w:val="000000"/>
                <w:sz w:val="20"/>
                <w:szCs w:val="20"/>
                <w:lang w:eastAsia="fr-FR"/>
              </w:rPr>
              <w:t>le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34FA5ECC"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04137AC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7A5AB0E8"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0441BB75"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052F5B45"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3C3461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2.9.2.1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563C4E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CPN</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F84C93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4296A1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1 500 000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3D836B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910 000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8B8116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-590 000</w:t>
            </w:r>
          </w:p>
        </w:tc>
        <w:tc>
          <w:tcPr>
            <w:tcW w:w="81" w:type="pct"/>
            <w:tcBorders>
              <w:top w:val="nil"/>
              <w:left w:val="single" w:sz="4" w:space="0" w:color="5B9BD5" w:themeColor="accent1"/>
              <w:bottom w:val="nil"/>
            </w:tcBorders>
            <w:shd w:val="clear" w:color="auto" w:fill="auto"/>
            <w:vAlign w:val="center"/>
            <w:hideMark/>
          </w:tcPr>
          <w:p w14:paraId="2881619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068A5D7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61%</w:t>
            </w:r>
          </w:p>
        </w:tc>
      </w:tr>
      <w:tr w:rsidR="005F4226" w:rsidRPr="00436A67" w14:paraId="4BDAAA6E"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4CD27C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2.9.2.2</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D7BE298"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Accouchements assistés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4B0D13D"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2E57D9D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1 500 000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7B4CEE4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377 000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15E56E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-1 123 000</w:t>
            </w:r>
          </w:p>
        </w:tc>
        <w:tc>
          <w:tcPr>
            <w:tcW w:w="81" w:type="pct"/>
            <w:tcBorders>
              <w:top w:val="nil"/>
              <w:left w:val="single" w:sz="4" w:space="0" w:color="5B9BD5" w:themeColor="accent1"/>
              <w:bottom w:val="nil"/>
            </w:tcBorders>
            <w:shd w:val="clear" w:color="auto" w:fill="auto"/>
            <w:vAlign w:val="center"/>
            <w:hideMark/>
          </w:tcPr>
          <w:p w14:paraId="2B39142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47C7823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25%</w:t>
            </w:r>
          </w:p>
        </w:tc>
      </w:tr>
      <w:tr w:rsidR="005F4226" w:rsidRPr="00436A67" w14:paraId="28399A26"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EC917E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2.9.2.3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3A5C504"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PF</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983FFB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7F62AC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600 000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9D50F6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15 375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DBDCCB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-584 625</w:t>
            </w:r>
          </w:p>
        </w:tc>
        <w:tc>
          <w:tcPr>
            <w:tcW w:w="81" w:type="pct"/>
            <w:tcBorders>
              <w:top w:val="nil"/>
              <w:left w:val="single" w:sz="4" w:space="0" w:color="5B9BD5" w:themeColor="accent1"/>
              <w:bottom w:val="nil"/>
            </w:tcBorders>
            <w:shd w:val="clear" w:color="auto" w:fill="auto"/>
            <w:vAlign w:val="center"/>
            <w:hideMark/>
          </w:tcPr>
          <w:p w14:paraId="4562AB6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7557112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r>
      <w:tr w:rsidR="005F4226" w:rsidRPr="00436A67" w14:paraId="3D545FC0"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44DB7840"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2.9.2.4</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2A0FDE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Césariennes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653A3C4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628093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9 000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48F6B2D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29 000</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B37A17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20 000</w:t>
            </w:r>
          </w:p>
        </w:tc>
        <w:tc>
          <w:tcPr>
            <w:tcW w:w="81" w:type="pct"/>
            <w:tcBorders>
              <w:top w:val="nil"/>
              <w:left w:val="single" w:sz="4" w:space="0" w:color="5B9BD5" w:themeColor="accent1"/>
              <w:bottom w:val="nil"/>
            </w:tcBorders>
            <w:shd w:val="clear" w:color="auto" w:fill="auto"/>
            <w:vAlign w:val="center"/>
            <w:hideMark/>
          </w:tcPr>
          <w:p w14:paraId="603B523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5ECEC47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322%</w:t>
            </w:r>
          </w:p>
        </w:tc>
      </w:tr>
      <w:tr w:rsidR="005F4226" w:rsidRPr="00436A67" w14:paraId="096229CD" w14:textId="77777777" w:rsidTr="00573A33">
        <w:trPr>
          <w:trHeight w:val="42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FFFFE7"/>
            <w:noWrap/>
            <w:vAlign w:val="center"/>
            <w:hideMark/>
          </w:tcPr>
          <w:p w14:paraId="68EA240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2.9.3</w:t>
            </w:r>
          </w:p>
        </w:tc>
        <w:tc>
          <w:tcPr>
            <w:tcW w:w="1612" w:type="pct"/>
            <w:tcBorders>
              <w:top w:val="single" w:sz="4" w:space="0" w:color="5B9BD5" w:themeColor="accent1"/>
              <w:left w:val="nil"/>
              <w:bottom w:val="single" w:sz="4" w:space="0" w:color="5B9BD5" w:themeColor="accent1"/>
              <w:right w:val="nil"/>
            </w:tcBorders>
            <w:shd w:val="clear" w:color="000000" w:fill="FFFFE7"/>
            <w:noWrap/>
            <w:vAlign w:val="center"/>
            <w:hideMark/>
          </w:tcPr>
          <w:p w14:paraId="79746A11"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Nutrition</w:t>
            </w:r>
          </w:p>
        </w:tc>
        <w:tc>
          <w:tcPr>
            <w:tcW w:w="768" w:type="pct"/>
            <w:tcBorders>
              <w:top w:val="single" w:sz="4" w:space="0" w:color="5B9BD5" w:themeColor="accent1"/>
              <w:left w:val="nil"/>
              <w:bottom w:val="single" w:sz="4" w:space="0" w:color="5B9BD5" w:themeColor="accent1"/>
              <w:right w:val="nil"/>
            </w:tcBorders>
            <w:shd w:val="clear" w:color="000000" w:fill="FFFFE7"/>
            <w:vAlign w:val="center"/>
            <w:hideMark/>
          </w:tcPr>
          <w:p w14:paraId="02160C5C"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FFFFE7"/>
            <w:vAlign w:val="center"/>
            <w:hideMark/>
          </w:tcPr>
          <w:p w14:paraId="22E4D467"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FFFFE7"/>
            <w:vAlign w:val="center"/>
            <w:hideMark/>
          </w:tcPr>
          <w:p w14:paraId="3FB548F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FFFFE7"/>
            <w:vAlign w:val="center"/>
            <w:hideMark/>
          </w:tcPr>
          <w:p w14:paraId="28BDED06"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193AD43A"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shd w:val="clear" w:color="auto" w:fill="auto"/>
            <w:vAlign w:val="center"/>
            <w:hideMark/>
          </w:tcPr>
          <w:p w14:paraId="00EC6EC5"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1F4FFA03" w14:textId="77777777" w:rsidTr="00573A33">
        <w:trPr>
          <w:trHeight w:val="300"/>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5EA53BA"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2.9.3.1</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99AB2AA"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Times New Roman"/>
                <w:color w:val="000000"/>
                <w:sz w:val="20"/>
                <w:szCs w:val="20"/>
                <w:lang w:eastAsia="fr-FR"/>
              </w:rPr>
              <w:t>Appui nutritionnel dans les CS</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1EC50CC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0887BE0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48520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A91F1E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30525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2BFAF3B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-17 995</w:t>
            </w:r>
          </w:p>
        </w:tc>
        <w:tc>
          <w:tcPr>
            <w:tcW w:w="81" w:type="pct"/>
            <w:tcBorders>
              <w:top w:val="nil"/>
              <w:left w:val="single" w:sz="4" w:space="0" w:color="5B9BD5" w:themeColor="accent1"/>
              <w:bottom w:val="nil"/>
            </w:tcBorders>
            <w:shd w:val="clear" w:color="auto" w:fill="auto"/>
            <w:vAlign w:val="center"/>
            <w:hideMark/>
          </w:tcPr>
          <w:p w14:paraId="55641BB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7C88988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63%</w:t>
            </w:r>
          </w:p>
        </w:tc>
      </w:tr>
      <w:tr w:rsidR="005F4226" w:rsidRPr="00436A67" w14:paraId="1BF38F06" w14:textId="77777777" w:rsidTr="00573A33">
        <w:trPr>
          <w:trHeight w:val="315"/>
        </w:trPr>
        <w:tc>
          <w:tcPr>
            <w:tcW w:w="274"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5A371AE2"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2.9.3.3</w:t>
            </w:r>
          </w:p>
        </w:tc>
        <w:tc>
          <w:tcPr>
            <w:tcW w:w="1612"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F0F291F"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Récupération nutritionnelle dans les Hôpitaux</w:t>
            </w:r>
          </w:p>
        </w:tc>
        <w:tc>
          <w:tcPr>
            <w:tcW w:w="76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53A935A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Nombre</w:t>
            </w:r>
          </w:p>
        </w:tc>
        <w:tc>
          <w:tcPr>
            <w:tcW w:w="44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14:paraId="1D7BDB4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ahoma"/>
                <w:color w:val="000000"/>
                <w:sz w:val="20"/>
                <w:szCs w:val="20"/>
                <w:lang w:eastAsia="fr-FR"/>
              </w:rPr>
              <w:t>42520</w:t>
            </w:r>
          </w:p>
        </w:tc>
        <w:tc>
          <w:tcPr>
            <w:tcW w:w="41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3398E31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ahoma"/>
                <w:color w:val="000000"/>
                <w:sz w:val="20"/>
                <w:szCs w:val="20"/>
                <w:lang w:eastAsia="fr-FR"/>
              </w:rPr>
              <w:t>15625</w:t>
            </w:r>
          </w:p>
        </w:tc>
        <w:tc>
          <w:tcPr>
            <w:tcW w:w="70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14:paraId="0B4C426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-26 895</w:t>
            </w:r>
          </w:p>
        </w:tc>
        <w:tc>
          <w:tcPr>
            <w:tcW w:w="81" w:type="pct"/>
            <w:tcBorders>
              <w:top w:val="nil"/>
              <w:left w:val="single" w:sz="4" w:space="0" w:color="5B9BD5" w:themeColor="accent1"/>
              <w:bottom w:val="nil"/>
            </w:tcBorders>
            <w:shd w:val="clear" w:color="auto" w:fill="auto"/>
            <w:vAlign w:val="center"/>
            <w:hideMark/>
          </w:tcPr>
          <w:p w14:paraId="079BE52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02B2AF1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37%</w:t>
            </w:r>
          </w:p>
        </w:tc>
      </w:tr>
      <w:tr w:rsidR="005F4226" w:rsidRPr="00436A67" w14:paraId="6279BACB" w14:textId="77777777" w:rsidTr="005F4226">
        <w:trPr>
          <w:trHeight w:val="330"/>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9D9D9"/>
            <w:noWrap/>
            <w:vAlign w:val="center"/>
            <w:hideMark/>
          </w:tcPr>
          <w:p w14:paraId="69C29D3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2.10</w:t>
            </w:r>
          </w:p>
        </w:tc>
        <w:tc>
          <w:tcPr>
            <w:tcW w:w="1612" w:type="pct"/>
            <w:tcBorders>
              <w:top w:val="single" w:sz="4" w:space="0" w:color="5B9BD5" w:themeColor="accent1"/>
              <w:left w:val="nil"/>
              <w:bottom w:val="single" w:sz="4" w:space="0" w:color="5B9BD5" w:themeColor="accent1"/>
              <w:right w:val="nil"/>
            </w:tcBorders>
            <w:shd w:val="clear" w:color="000000" w:fill="D9D9D9"/>
            <w:noWrap/>
            <w:vAlign w:val="center"/>
            <w:hideMark/>
          </w:tcPr>
          <w:p w14:paraId="6A16351F"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Gestion des districts sanitaires</w:t>
            </w:r>
          </w:p>
        </w:tc>
        <w:tc>
          <w:tcPr>
            <w:tcW w:w="768" w:type="pct"/>
            <w:tcBorders>
              <w:top w:val="single" w:sz="4" w:space="0" w:color="5B9BD5" w:themeColor="accent1"/>
              <w:left w:val="nil"/>
              <w:bottom w:val="single" w:sz="4" w:space="0" w:color="5B9BD5" w:themeColor="accent1"/>
              <w:right w:val="nil"/>
            </w:tcBorders>
            <w:shd w:val="clear" w:color="000000" w:fill="D9D9D9"/>
            <w:vAlign w:val="center"/>
            <w:hideMark/>
          </w:tcPr>
          <w:p w14:paraId="7100E6E9"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9D9D9"/>
            <w:vAlign w:val="center"/>
            <w:hideMark/>
          </w:tcPr>
          <w:p w14:paraId="4AA77420"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9D9D9"/>
            <w:vAlign w:val="center"/>
            <w:hideMark/>
          </w:tcPr>
          <w:p w14:paraId="151ED6A8"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9D9D9"/>
            <w:vAlign w:val="center"/>
            <w:hideMark/>
          </w:tcPr>
          <w:p w14:paraId="5B1D9524"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vAlign w:val="center"/>
            <w:hideMark/>
          </w:tcPr>
          <w:p w14:paraId="18EF6311"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restart"/>
            <w:shd w:val="clear" w:color="auto" w:fill="auto"/>
            <w:vAlign w:val="center"/>
            <w:hideMark/>
          </w:tcPr>
          <w:p w14:paraId="32B8469D"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r>
      <w:tr w:rsidR="005F4226" w:rsidRPr="00436A67" w14:paraId="730808CB" w14:textId="77777777" w:rsidTr="005F4226">
        <w:trPr>
          <w:trHeight w:val="315"/>
        </w:trPr>
        <w:tc>
          <w:tcPr>
            <w:tcW w:w="274" w:type="pct"/>
            <w:tcBorders>
              <w:top w:val="single" w:sz="4" w:space="0" w:color="5B9BD5" w:themeColor="accent1"/>
              <w:left w:val="single" w:sz="4" w:space="0" w:color="5B9BD5" w:themeColor="accent1"/>
              <w:bottom w:val="single" w:sz="4" w:space="0" w:color="5B9BD5" w:themeColor="accent1"/>
              <w:right w:val="nil"/>
            </w:tcBorders>
            <w:shd w:val="clear" w:color="000000" w:fill="DEEAF6"/>
            <w:noWrap/>
            <w:vAlign w:val="center"/>
            <w:hideMark/>
          </w:tcPr>
          <w:p w14:paraId="72FFDBB4" w14:textId="77777777" w:rsidR="005F4226" w:rsidRPr="00436A67" w:rsidRDefault="005F4226" w:rsidP="005F4226">
            <w:pPr>
              <w:spacing w:after="0" w:line="240" w:lineRule="auto"/>
              <w:jc w:val="center"/>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3</w:t>
            </w:r>
          </w:p>
        </w:tc>
        <w:tc>
          <w:tcPr>
            <w:tcW w:w="1612"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5C9C800D" w14:textId="77777777" w:rsidR="005F4226" w:rsidRPr="00436A67" w:rsidRDefault="005F4226" w:rsidP="005F4226">
            <w:pPr>
              <w:spacing w:after="0" w:line="240" w:lineRule="auto"/>
              <w:rPr>
                <w:rFonts w:eastAsia="Times New Roman" w:cs="Times New Roman"/>
                <w:b/>
                <w:bCs/>
                <w:color w:val="000000"/>
                <w:sz w:val="20"/>
                <w:szCs w:val="20"/>
                <w:lang w:eastAsia="fr-FR"/>
              </w:rPr>
            </w:pPr>
            <w:r w:rsidRPr="00436A67">
              <w:rPr>
                <w:rFonts w:eastAsia="Times New Roman" w:cs="Arial"/>
                <w:b/>
                <w:bCs/>
                <w:color w:val="000000"/>
                <w:sz w:val="20"/>
                <w:szCs w:val="20"/>
                <w:lang w:eastAsia="fr-FR"/>
              </w:rPr>
              <w:t>GOUVERNANCE DU SECTEUR</w:t>
            </w:r>
          </w:p>
        </w:tc>
        <w:tc>
          <w:tcPr>
            <w:tcW w:w="768"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7AE94FB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449"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63A3BC8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419" w:type="pct"/>
            <w:tcBorders>
              <w:top w:val="single" w:sz="4" w:space="0" w:color="5B9BD5" w:themeColor="accent1"/>
              <w:left w:val="nil"/>
              <w:bottom w:val="single" w:sz="4" w:space="0" w:color="5B9BD5" w:themeColor="accent1"/>
              <w:right w:val="nil"/>
            </w:tcBorders>
            <w:shd w:val="clear" w:color="000000" w:fill="DEEAF6"/>
            <w:noWrap/>
            <w:vAlign w:val="center"/>
            <w:hideMark/>
          </w:tcPr>
          <w:p w14:paraId="1B855959"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000000" w:fill="DEEAF6"/>
            <w:noWrap/>
            <w:vAlign w:val="center"/>
            <w:hideMark/>
          </w:tcPr>
          <w:p w14:paraId="65C162ED"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81" w:type="pct"/>
            <w:tcBorders>
              <w:top w:val="nil"/>
              <w:left w:val="single" w:sz="4" w:space="0" w:color="5B9BD5" w:themeColor="accent1"/>
              <w:bottom w:val="nil"/>
            </w:tcBorders>
            <w:shd w:val="clear" w:color="auto" w:fill="auto"/>
            <w:noWrap/>
            <w:vAlign w:val="center"/>
            <w:hideMark/>
          </w:tcPr>
          <w:p w14:paraId="46FD15C2" w14:textId="77777777" w:rsidR="005F4226" w:rsidRPr="00436A67" w:rsidRDefault="005F4226" w:rsidP="005F4226">
            <w:pPr>
              <w:spacing w:after="0" w:line="240" w:lineRule="auto"/>
              <w:jc w:val="right"/>
              <w:rPr>
                <w:rFonts w:eastAsia="Times New Roman" w:cs="Times New Roman"/>
                <w:b/>
                <w:bCs/>
                <w:color w:val="000000"/>
                <w:sz w:val="20"/>
                <w:szCs w:val="20"/>
                <w:lang w:eastAsia="fr-FR"/>
              </w:rPr>
            </w:pPr>
            <w:r w:rsidRPr="00436A67">
              <w:rPr>
                <w:rFonts w:eastAsia="Times New Roman" w:cs="Times New Roman"/>
                <w:b/>
                <w:bCs/>
                <w:color w:val="000000"/>
                <w:sz w:val="20"/>
                <w:szCs w:val="20"/>
                <w:lang w:eastAsia="fr-FR"/>
              </w:rPr>
              <w:t> </w:t>
            </w:r>
          </w:p>
        </w:tc>
        <w:tc>
          <w:tcPr>
            <w:tcW w:w="687" w:type="pct"/>
            <w:vMerge/>
            <w:vAlign w:val="center"/>
            <w:hideMark/>
          </w:tcPr>
          <w:p w14:paraId="76389062" w14:textId="77777777" w:rsidR="005F4226" w:rsidRPr="00436A67" w:rsidRDefault="005F4226" w:rsidP="005F4226">
            <w:pPr>
              <w:spacing w:after="0" w:line="240" w:lineRule="auto"/>
              <w:rPr>
                <w:rFonts w:eastAsia="Times New Roman" w:cs="Times New Roman"/>
                <w:b/>
                <w:bCs/>
                <w:color w:val="000000"/>
                <w:sz w:val="20"/>
                <w:szCs w:val="20"/>
                <w:lang w:eastAsia="fr-FR"/>
              </w:rPr>
            </w:pPr>
          </w:p>
        </w:tc>
      </w:tr>
      <w:tr w:rsidR="005F4226" w:rsidRPr="00436A67" w14:paraId="01BCB7C7" w14:textId="77777777" w:rsidTr="005F4226">
        <w:trPr>
          <w:trHeight w:val="81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1646441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3.1</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20ADFE72"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Planification décentralisée (niveau national, régional et district) : PNDS, PRDS et PPDS</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4E070CB7"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plan</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7F7FB63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617F930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7639902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195CCD2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183699F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65AF2C3E" w14:textId="77777777" w:rsidTr="005F4226">
        <w:trPr>
          <w:trHeight w:val="78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3FE2FF1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3.2</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02621A1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Supervision intégrée (niveau national, niveau régional et niveau district)</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088F95F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visite</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0778BB4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3DB5C3D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0126E20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4BB91D9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17B068B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4E01F8E1" w14:textId="77777777" w:rsidTr="005F4226">
        <w:trPr>
          <w:trHeight w:val="945"/>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0C4143F5"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3.3</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3ED8C40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Suivi-évaluation : revues trimestrielles (CTC), revues semestrielles (CTPS, CTRS), revue annuelle du secteur</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1CE518F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session</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1BFB55B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1414C1E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48</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7B5F5BA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-52</w:t>
            </w:r>
          </w:p>
        </w:tc>
        <w:tc>
          <w:tcPr>
            <w:tcW w:w="81" w:type="pct"/>
            <w:tcBorders>
              <w:top w:val="nil"/>
              <w:left w:val="single" w:sz="4" w:space="0" w:color="5B9BD5" w:themeColor="accent1"/>
              <w:bottom w:val="nil"/>
            </w:tcBorders>
            <w:shd w:val="clear" w:color="auto" w:fill="auto"/>
            <w:vAlign w:val="center"/>
            <w:hideMark/>
          </w:tcPr>
          <w:p w14:paraId="144C4AB3"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4DDA628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48%</w:t>
            </w:r>
          </w:p>
        </w:tc>
      </w:tr>
      <w:tr w:rsidR="005F4226" w:rsidRPr="00436A67" w14:paraId="23431A76" w14:textId="77777777" w:rsidTr="005F4226">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3CB5BFE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3.4</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238FFDE7" w14:textId="30785E40" w:rsidR="005F4226" w:rsidRPr="00436A67" w:rsidRDefault="005F4226" w:rsidP="000F6DC1">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 xml:space="preserve">Réunions de coordination du secteur santé (niveau national, </w:t>
            </w:r>
            <w:del w:id="148" w:author="Abdoulaye Missidé DIALLO" w:date="2019-01-26T16:16:00Z">
              <w:r w:rsidRPr="00436A67" w:rsidDel="000F6DC1">
                <w:rPr>
                  <w:rFonts w:eastAsia="Times New Roman" w:cs="Arial"/>
                  <w:color w:val="000000"/>
                  <w:sz w:val="20"/>
                  <w:szCs w:val="20"/>
                  <w:lang w:eastAsia="fr-FR"/>
                </w:rPr>
                <w:delText xml:space="preserve">niv. </w:delText>
              </w:r>
            </w:del>
            <w:r w:rsidRPr="00436A67">
              <w:rPr>
                <w:rFonts w:eastAsia="Times New Roman" w:cs="Arial"/>
                <w:color w:val="000000"/>
                <w:sz w:val="20"/>
                <w:szCs w:val="20"/>
                <w:lang w:eastAsia="fr-FR"/>
              </w:rPr>
              <w:t xml:space="preserve">régional et </w:t>
            </w:r>
            <w:del w:id="149" w:author="Abdoulaye Missidé DIALLO" w:date="2019-01-26T16:16:00Z">
              <w:r w:rsidRPr="00436A67" w:rsidDel="000F6DC1">
                <w:rPr>
                  <w:rFonts w:eastAsia="Times New Roman" w:cs="Arial"/>
                  <w:color w:val="000000"/>
                  <w:sz w:val="20"/>
                  <w:szCs w:val="20"/>
                  <w:lang w:eastAsia="fr-FR"/>
                </w:rPr>
                <w:delText xml:space="preserve">niv. </w:delText>
              </w:r>
            </w:del>
            <w:r w:rsidRPr="00436A67">
              <w:rPr>
                <w:rFonts w:eastAsia="Times New Roman" w:cs="Arial"/>
                <w:color w:val="000000"/>
                <w:sz w:val="20"/>
                <w:szCs w:val="20"/>
                <w:lang w:eastAsia="fr-FR"/>
              </w:rPr>
              <w:t>district)</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660C397E"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réunion</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7E0687E9"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5B99007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53</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17B4853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-47</w:t>
            </w:r>
          </w:p>
        </w:tc>
        <w:tc>
          <w:tcPr>
            <w:tcW w:w="81" w:type="pct"/>
            <w:tcBorders>
              <w:top w:val="nil"/>
              <w:left w:val="single" w:sz="4" w:space="0" w:color="5B9BD5" w:themeColor="accent1"/>
              <w:bottom w:val="nil"/>
            </w:tcBorders>
            <w:shd w:val="clear" w:color="auto" w:fill="auto"/>
            <w:vAlign w:val="center"/>
            <w:hideMark/>
          </w:tcPr>
          <w:p w14:paraId="0367659A"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30B1778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53%</w:t>
            </w:r>
          </w:p>
        </w:tc>
      </w:tr>
      <w:tr w:rsidR="005F4226" w:rsidRPr="00436A67" w14:paraId="28740710" w14:textId="77777777" w:rsidTr="005F4226">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605ADEF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3.5</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19293347"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Audits des comptes</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5CA0FA71"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audit</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26B49E1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7A2288F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19EC4731"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-2</w:t>
            </w:r>
          </w:p>
        </w:tc>
        <w:tc>
          <w:tcPr>
            <w:tcW w:w="81" w:type="pct"/>
            <w:tcBorders>
              <w:top w:val="nil"/>
              <w:left w:val="single" w:sz="4" w:space="0" w:color="5B9BD5" w:themeColor="accent1"/>
              <w:bottom w:val="nil"/>
            </w:tcBorders>
            <w:shd w:val="clear" w:color="auto" w:fill="auto"/>
            <w:vAlign w:val="center"/>
            <w:hideMark/>
          </w:tcPr>
          <w:p w14:paraId="1873DAC6"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2F9CABB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r>
      <w:tr w:rsidR="005F4226" w:rsidRPr="00436A67" w14:paraId="6F07AFA5" w14:textId="77777777" w:rsidTr="005F4226">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063FAF28"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3.6</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542F49CD"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Appui au Programme de Dialogue Politique en santé</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352F271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plan</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6CFCAE7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34BD319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59254AF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06B909DF"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03BC6F55"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38BDB92F" w14:textId="77777777" w:rsidTr="005F4226">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14EA4DB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3.7</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7BB55526"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Développement du SNIS</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76909EEB"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plan</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252D90F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601FF7E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3</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45752E8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3B86EF4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429712EC"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0663161A" w14:textId="77777777" w:rsidTr="005F4226">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6176048F"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3.8</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0799BC8B"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Assistance Technique Courte et longue durée</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2FE2C4C3"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h/mois</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29A3436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60</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775CD892"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60</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3FED4E4D"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0</w:t>
            </w:r>
          </w:p>
        </w:tc>
        <w:tc>
          <w:tcPr>
            <w:tcW w:w="81" w:type="pct"/>
            <w:tcBorders>
              <w:top w:val="nil"/>
              <w:left w:val="single" w:sz="4" w:space="0" w:color="5B9BD5" w:themeColor="accent1"/>
              <w:bottom w:val="nil"/>
            </w:tcBorders>
            <w:shd w:val="clear" w:color="auto" w:fill="auto"/>
            <w:vAlign w:val="center"/>
            <w:hideMark/>
          </w:tcPr>
          <w:p w14:paraId="0DE1C42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92D050"/>
            <w:vAlign w:val="center"/>
            <w:hideMark/>
          </w:tcPr>
          <w:p w14:paraId="292EE064"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100%</w:t>
            </w:r>
          </w:p>
        </w:tc>
      </w:tr>
      <w:tr w:rsidR="005F4226" w:rsidRPr="00436A67" w14:paraId="48587445" w14:textId="77777777" w:rsidTr="005F4226">
        <w:trPr>
          <w:trHeight w:val="600"/>
        </w:trPr>
        <w:tc>
          <w:tcPr>
            <w:tcW w:w="274" w:type="pct"/>
            <w:tcBorders>
              <w:top w:val="single" w:sz="4" w:space="0" w:color="5B9BD5" w:themeColor="accent1"/>
              <w:left w:val="single" w:sz="4" w:space="0" w:color="5B9BD5" w:themeColor="accent1"/>
              <w:bottom w:val="single" w:sz="4" w:space="0" w:color="5B9BD5" w:themeColor="accent1"/>
              <w:right w:val="single" w:sz="4" w:space="0" w:color="auto"/>
            </w:tcBorders>
            <w:shd w:val="clear" w:color="auto" w:fill="auto"/>
            <w:noWrap/>
            <w:vAlign w:val="center"/>
            <w:hideMark/>
          </w:tcPr>
          <w:p w14:paraId="225398A6"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3.9</w:t>
            </w:r>
          </w:p>
        </w:tc>
        <w:tc>
          <w:tcPr>
            <w:tcW w:w="1612"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7C13CA6E" w14:textId="77777777" w:rsidR="005F4226" w:rsidRPr="00436A67" w:rsidRDefault="005F4226" w:rsidP="005F4226">
            <w:pPr>
              <w:spacing w:after="0" w:line="240" w:lineRule="auto"/>
              <w:rPr>
                <w:rFonts w:eastAsia="Times New Roman" w:cs="Times New Roman"/>
                <w:color w:val="000000"/>
                <w:sz w:val="20"/>
                <w:szCs w:val="20"/>
                <w:lang w:eastAsia="fr-FR"/>
              </w:rPr>
            </w:pPr>
            <w:r w:rsidRPr="00436A67">
              <w:rPr>
                <w:rFonts w:eastAsia="Times New Roman" w:cs="Arial"/>
                <w:color w:val="000000"/>
                <w:sz w:val="20"/>
                <w:szCs w:val="20"/>
                <w:lang w:eastAsia="fr-FR"/>
              </w:rPr>
              <w:t>Réunions et missions d’appui du ST/CCSS chargé de l’élaboration du PNDS 2015-2024</w:t>
            </w:r>
          </w:p>
        </w:tc>
        <w:tc>
          <w:tcPr>
            <w:tcW w:w="768"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1E49CBA9" w14:textId="77777777" w:rsidR="005F4226" w:rsidRPr="00436A67" w:rsidRDefault="005F4226" w:rsidP="005F4226">
            <w:pPr>
              <w:spacing w:after="0" w:line="240" w:lineRule="auto"/>
              <w:jc w:val="center"/>
              <w:rPr>
                <w:rFonts w:eastAsia="Times New Roman" w:cs="Times New Roman"/>
                <w:color w:val="000000"/>
                <w:sz w:val="20"/>
                <w:szCs w:val="20"/>
                <w:lang w:eastAsia="fr-FR"/>
              </w:rPr>
            </w:pPr>
            <w:r w:rsidRPr="00436A67">
              <w:rPr>
                <w:rFonts w:eastAsia="Times New Roman" w:cs="Arial"/>
                <w:color w:val="000000"/>
                <w:sz w:val="20"/>
                <w:szCs w:val="20"/>
                <w:lang w:eastAsia="fr-FR"/>
              </w:rPr>
              <w:t>Réunion/ Mission</w:t>
            </w:r>
          </w:p>
        </w:tc>
        <w:tc>
          <w:tcPr>
            <w:tcW w:w="449" w:type="pct"/>
            <w:tcBorders>
              <w:top w:val="single" w:sz="4" w:space="0" w:color="5B9BD5" w:themeColor="accent1"/>
              <w:left w:val="nil"/>
              <w:bottom w:val="single" w:sz="4" w:space="0" w:color="5B9BD5" w:themeColor="accent1"/>
              <w:right w:val="single" w:sz="4" w:space="0" w:color="auto"/>
            </w:tcBorders>
            <w:shd w:val="clear" w:color="auto" w:fill="auto"/>
            <w:noWrap/>
            <w:vAlign w:val="center"/>
            <w:hideMark/>
          </w:tcPr>
          <w:p w14:paraId="1016C2E0"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12</w:t>
            </w:r>
          </w:p>
        </w:tc>
        <w:tc>
          <w:tcPr>
            <w:tcW w:w="419" w:type="pct"/>
            <w:tcBorders>
              <w:top w:val="single" w:sz="4" w:space="0" w:color="5B9BD5" w:themeColor="accent1"/>
              <w:left w:val="nil"/>
              <w:bottom w:val="single" w:sz="4" w:space="0" w:color="5B9BD5" w:themeColor="accent1"/>
              <w:right w:val="single" w:sz="4" w:space="0" w:color="auto"/>
            </w:tcBorders>
            <w:shd w:val="clear" w:color="auto" w:fill="auto"/>
            <w:vAlign w:val="center"/>
            <w:hideMark/>
          </w:tcPr>
          <w:p w14:paraId="543ED2DB"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w:t>
            </w:r>
          </w:p>
        </w:tc>
        <w:tc>
          <w:tcPr>
            <w:tcW w:w="709" w:type="pct"/>
            <w:tcBorders>
              <w:top w:val="single" w:sz="4" w:space="0" w:color="5B9BD5" w:themeColor="accent1"/>
              <w:left w:val="nil"/>
              <w:bottom w:val="single" w:sz="4" w:space="0" w:color="5B9BD5" w:themeColor="accent1"/>
              <w:right w:val="single" w:sz="4" w:space="0" w:color="5B9BD5" w:themeColor="accent1"/>
            </w:tcBorders>
            <w:shd w:val="clear" w:color="auto" w:fill="auto"/>
            <w:vAlign w:val="center"/>
            <w:hideMark/>
          </w:tcPr>
          <w:p w14:paraId="092C0057"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-6</w:t>
            </w:r>
          </w:p>
        </w:tc>
        <w:tc>
          <w:tcPr>
            <w:tcW w:w="81" w:type="pct"/>
            <w:tcBorders>
              <w:top w:val="nil"/>
              <w:left w:val="single" w:sz="4" w:space="0" w:color="5B9BD5" w:themeColor="accent1"/>
              <w:bottom w:val="nil"/>
            </w:tcBorders>
            <w:shd w:val="clear" w:color="auto" w:fill="auto"/>
            <w:vAlign w:val="center"/>
            <w:hideMark/>
          </w:tcPr>
          <w:p w14:paraId="7815C8D8"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 </w:t>
            </w:r>
          </w:p>
        </w:tc>
        <w:tc>
          <w:tcPr>
            <w:tcW w:w="687" w:type="pct"/>
            <w:shd w:val="clear" w:color="000000" w:fill="FF0000"/>
            <w:vAlign w:val="center"/>
            <w:hideMark/>
          </w:tcPr>
          <w:p w14:paraId="76C6EBFE" w14:textId="77777777" w:rsidR="005F4226" w:rsidRPr="00436A67" w:rsidRDefault="005F4226" w:rsidP="005F4226">
            <w:pPr>
              <w:spacing w:after="0" w:line="240" w:lineRule="auto"/>
              <w:jc w:val="right"/>
              <w:rPr>
                <w:rFonts w:eastAsia="Times New Roman" w:cs="Times New Roman"/>
                <w:color w:val="000000"/>
                <w:sz w:val="20"/>
                <w:szCs w:val="20"/>
                <w:lang w:eastAsia="fr-FR"/>
              </w:rPr>
            </w:pPr>
            <w:r w:rsidRPr="00436A67">
              <w:rPr>
                <w:rFonts w:eastAsia="Times New Roman" w:cs="Times New Roman"/>
                <w:color w:val="000000"/>
                <w:sz w:val="20"/>
                <w:szCs w:val="20"/>
                <w:lang w:eastAsia="fr-FR"/>
              </w:rPr>
              <w:t>50%</w:t>
            </w:r>
          </w:p>
        </w:tc>
      </w:tr>
    </w:tbl>
    <w:p w14:paraId="047164CB" w14:textId="77777777" w:rsidR="00900D35" w:rsidRPr="00FD3933" w:rsidRDefault="00573A33" w:rsidP="00900D35">
      <w:pPr>
        <w:rPr>
          <w:b/>
        </w:rPr>
      </w:pPr>
      <w:r w:rsidRPr="00FD3933">
        <w:rPr>
          <w:b/>
        </w:rPr>
        <w:t>Légende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410"/>
      </w:tblGrid>
      <w:tr w:rsidR="00746549" w:rsidRPr="00436A67" w14:paraId="0D238F1F" w14:textId="77777777" w:rsidTr="00FD3933">
        <w:trPr>
          <w:trHeight w:val="20"/>
        </w:trPr>
        <w:tc>
          <w:tcPr>
            <w:tcW w:w="817" w:type="dxa"/>
            <w:shd w:val="clear" w:color="auto" w:fill="92D050"/>
          </w:tcPr>
          <w:p w14:paraId="0D347E8A" w14:textId="77777777" w:rsidR="00746549" w:rsidRPr="00436A67" w:rsidRDefault="00746549" w:rsidP="00746549">
            <w:pPr>
              <w:spacing w:after="0" w:line="240" w:lineRule="auto"/>
              <w:rPr>
                <w:sz w:val="20"/>
              </w:rPr>
            </w:pPr>
          </w:p>
        </w:tc>
        <w:tc>
          <w:tcPr>
            <w:tcW w:w="2410" w:type="dxa"/>
          </w:tcPr>
          <w:p w14:paraId="31E72FDA" w14:textId="77777777" w:rsidR="00746549" w:rsidRPr="00436A67" w:rsidRDefault="00573A33" w:rsidP="00573A33">
            <w:pPr>
              <w:spacing w:after="0" w:line="240" w:lineRule="auto"/>
              <w:rPr>
                <w:sz w:val="20"/>
              </w:rPr>
            </w:pPr>
            <w:r w:rsidRPr="00436A67">
              <w:rPr>
                <w:sz w:val="20"/>
              </w:rPr>
              <w:t>Perf.</w:t>
            </w:r>
            <w:r w:rsidR="00FD3933" w:rsidRPr="00436A67">
              <w:rPr>
                <w:sz w:val="20"/>
              </w:rPr>
              <w:t xml:space="preserve"> : </w:t>
            </w:r>
            <w:r w:rsidRPr="00436A67">
              <w:rPr>
                <w:sz w:val="20"/>
              </w:rPr>
              <w:t>≥ 90%</w:t>
            </w:r>
          </w:p>
        </w:tc>
      </w:tr>
      <w:tr w:rsidR="00746549" w:rsidRPr="00436A67" w14:paraId="1997F3A6" w14:textId="77777777" w:rsidTr="00FD3933">
        <w:trPr>
          <w:trHeight w:val="20"/>
        </w:trPr>
        <w:tc>
          <w:tcPr>
            <w:tcW w:w="817" w:type="dxa"/>
            <w:shd w:val="clear" w:color="auto" w:fill="FFFF00"/>
          </w:tcPr>
          <w:p w14:paraId="28365255" w14:textId="77777777" w:rsidR="00746549" w:rsidRPr="00436A67" w:rsidRDefault="00746549" w:rsidP="00746549">
            <w:pPr>
              <w:spacing w:after="0" w:line="240" w:lineRule="auto"/>
              <w:rPr>
                <w:sz w:val="20"/>
              </w:rPr>
            </w:pPr>
          </w:p>
        </w:tc>
        <w:tc>
          <w:tcPr>
            <w:tcW w:w="2410" w:type="dxa"/>
          </w:tcPr>
          <w:p w14:paraId="470157F4" w14:textId="77777777" w:rsidR="00746549" w:rsidRPr="00436A67" w:rsidRDefault="00573A33" w:rsidP="00FD3933">
            <w:pPr>
              <w:spacing w:after="0" w:line="240" w:lineRule="auto"/>
              <w:rPr>
                <w:sz w:val="20"/>
              </w:rPr>
            </w:pPr>
            <w:r w:rsidRPr="00436A67">
              <w:rPr>
                <w:sz w:val="20"/>
              </w:rPr>
              <w:t>Perf.</w:t>
            </w:r>
            <w:r w:rsidR="00FD3933" w:rsidRPr="00436A67">
              <w:rPr>
                <w:sz w:val="20"/>
              </w:rPr>
              <w:t> : 70%  à 89</w:t>
            </w:r>
            <w:r w:rsidRPr="00436A67">
              <w:rPr>
                <w:sz w:val="20"/>
              </w:rPr>
              <w:t>%</w:t>
            </w:r>
          </w:p>
        </w:tc>
      </w:tr>
      <w:tr w:rsidR="00746549" w:rsidRPr="00436A67" w14:paraId="51DBDED1" w14:textId="77777777" w:rsidTr="00FD3933">
        <w:trPr>
          <w:trHeight w:val="20"/>
        </w:trPr>
        <w:tc>
          <w:tcPr>
            <w:tcW w:w="817" w:type="dxa"/>
            <w:shd w:val="clear" w:color="auto" w:fill="FF0000"/>
          </w:tcPr>
          <w:p w14:paraId="756AF022" w14:textId="77777777" w:rsidR="00746549" w:rsidRPr="00436A67" w:rsidRDefault="00746549" w:rsidP="00746549">
            <w:pPr>
              <w:spacing w:after="0" w:line="240" w:lineRule="auto"/>
              <w:rPr>
                <w:sz w:val="20"/>
              </w:rPr>
            </w:pPr>
          </w:p>
        </w:tc>
        <w:tc>
          <w:tcPr>
            <w:tcW w:w="2410" w:type="dxa"/>
          </w:tcPr>
          <w:p w14:paraId="228B3779" w14:textId="77777777" w:rsidR="00746549" w:rsidRPr="00436A67" w:rsidRDefault="00FD3933" w:rsidP="00746549">
            <w:pPr>
              <w:spacing w:after="0" w:line="240" w:lineRule="auto"/>
              <w:rPr>
                <w:sz w:val="20"/>
              </w:rPr>
            </w:pPr>
            <w:r w:rsidRPr="00436A67">
              <w:rPr>
                <w:sz w:val="20"/>
              </w:rPr>
              <w:t>Perf. : 0%  à 69%</w:t>
            </w:r>
          </w:p>
        </w:tc>
      </w:tr>
    </w:tbl>
    <w:p w14:paraId="7AFFEB2A" w14:textId="77777777" w:rsidR="00746549" w:rsidRDefault="00746549" w:rsidP="00900D35"/>
    <w:p w14:paraId="46ED9209" w14:textId="77777777" w:rsidR="00C51FB4" w:rsidRDefault="00C51FB4" w:rsidP="00706539">
      <w:pPr>
        <w:pStyle w:val="Titre2"/>
        <w:sectPr w:rsidR="00C51FB4" w:rsidSect="00BB7B86">
          <w:pgSz w:w="16838" w:h="11906" w:orient="landscape"/>
          <w:pgMar w:top="1418" w:right="1418" w:bottom="1418" w:left="1134" w:header="720" w:footer="720" w:gutter="0"/>
          <w:cols w:space="720"/>
          <w:docGrid w:linePitch="360"/>
        </w:sectPr>
      </w:pPr>
    </w:p>
    <w:p w14:paraId="23082CC7" w14:textId="77777777" w:rsidR="00507FEA" w:rsidRPr="003C0E14" w:rsidRDefault="00507FEA" w:rsidP="00706539">
      <w:pPr>
        <w:pStyle w:val="Titre2"/>
        <w:rPr>
          <w:highlight w:val="yellow"/>
          <w:rPrChange w:id="150" w:author="Abdoulaye Missidé DIALLO" w:date="2019-01-26T16:19:00Z">
            <w:rPr/>
          </w:rPrChange>
        </w:rPr>
      </w:pPr>
      <w:bookmarkStart w:id="151" w:name="_Toc533086428"/>
      <w:r w:rsidRPr="003C0E14">
        <w:rPr>
          <w:highlight w:val="yellow"/>
          <w:rPrChange w:id="152" w:author="Abdoulaye Missidé DIALLO" w:date="2019-01-26T16:19:00Z">
            <w:rPr/>
          </w:rPrChange>
        </w:rPr>
        <w:t>Bilan financier de la mise en œuvre du PRRSS</w:t>
      </w:r>
      <w:bookmarkEnd w:id="151"/>
    </w:p>
    <w:p w14:paraId="0BAA890A" w14:textId="77777777" w:rsidR="00507FEA" w:rsidRPr="00507FEA" w:rsidRDefault="00C51FB4" w:rsidP="00507FEA">
      <w:commentRangeStart w:id="153"/>
      <w:r>
        <w:t>Cette</w:t>
      </w:r>
      <w:commentRangeEnd w:id="153"/>
      <w:r w:rsidR="003C0E14">
        <w:rPr>
          <w:rStyle w:val="Marquedecommentaire"/>
          <w:rFonts w:ascii="Calibri" w:eastAsia="Calibri" w:hAnsi="Calibri" w:cs="Times New Roman"/>
          <w:lang w:eastAsia="fr-FR"/>
        </w:rPr>
        <w:commentReference w:id="153"/>
      </w:r>
      <w:r>
        <w:t xml:space="preserve"> partie est développée dans le chapitre « Analyse des piliers du système de santé » au niveau de la rubrique financement du système de santé.</w:t>
      </w:r>
    </w:p>
    <w:p w14:paraId="285807B2" w14:textId="77777777" w:rsidR="00A5498A" w:rsidRDefault="00A5498A" w:rsidP="00706539">
      <w:pPr>
        <w:pStyle w:val="Titre2"/>
      </w:pPr>
      <w:bookmarkStart w:id="154" w:name="_Toc533086429"/>
      <w:r w:rsidRPr="00A5498A">
        <w:t>Evaluation de la couverture des interventions à haut impact aux trois niveaux de prestation</w:t>
      </w:r>
      <w:bookmarkEnd w:id="154"/>
    </w:p>
    <w:p w14:paraId="542C00F1" w14:textId="77777777" w:rsidR="00A5498A" w:rsidRPr="00487A14" w:rsidRDefault="00C80DCC" w:rsidP="00C80DCC">
      <w:pPr>
        <w:pStyle w:val="Lgende"/>
        <w:rPr>
          <w:rFonts w:eastAsia="Times New Roman" w:cs="Arial"/>
          <w:bCs w:val="0"/>
          <w:sz w:val="24"/>
          <w:lang w:val="fr-BE" w:eastAsia="fr-FR"/>
        </w:rPr>
      </w:pPr>
      <w:bookmarkStart w:id="155" w:name="_Toc533086531"/>
      <w:r w:rsidRPr="00C80DCC">
        <w:rPr>
          <w:lang w:val="fr-FR"/>
        </w:rPr>
        <w:t xml:space="preserve">Tableau </w:t>
      </w:r>
      <w:r>
        <w:fldChar w:fldCharType="begin"/>
      </w:r>
      <w:r w:rsidRPr="00C80DCC">
        <w:rPr>
          <w:lang w:val="fr-FR"/>
        </w:rPr>
        <w:instrText xml:space="preserve"> SEQ Tableau \* ARABIC </w:instrText>
      </w:r>
      <w:r>
        <w:fldChar w:fldCharType="separate"/>
      </w:r>
      <w:r w:rsidR="00FD09F8">
        <w:rPr>
          <w:noProof/>
          <w:lang w:val="fr-FR"/>
        </w:rPr>
        <w:t>3</w:t>
      </w:r>
      <w:r>
        <w:fldChar w:fldCharType="end"/>
      </w:r>
      <w:r w:rsidRPr="00C80DCC">
        <w:rPr>
          <w:lang w:val="fr-FR"/>
        </w:rPr>
        <w:t>: Evaluation de la couverture des interventions à haut impact aux trois niveaux de prestation</w:t>
      </w:r>
      <w:bookmarkEnd w:id="155"/>
    </w:p>
    <w:tbl>
      <w:tblPr>
        <w:tblW w:w="14960" w:type="dxa"/>
        <w:tblInd w:w="5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960"/>
        <w:gridCol w:w="5060"/>
        <w:gridCol w:w="1780"/>
        <w:gridCol w:w="1600"/>
        <w:gridCol w:w="1240"/>
        <w:gridCol w:w="1340"/>
        <w:gridCol w:w="1180"/>
        <w:gridCol w:w="1800"/>
      </w:tblGrid>
      <w:tr w:rsidR="00C80DCC" w:rsidRPr="00C80DCC" w14:paraId="1792F3C0" w14:textId="77777777" w:rsidTr="00C80DCC">
        <w:trPr>
          <w:trHeight w:val="765"/>
          <w:tblHeader/>
        </w:trPr>
        <w:tc>
          <w:tcPr>
            <w:tcW w:w="960" w:type="dxa"/>
            <w:tcBorders>
              <w:bottom w:val="single" w:sz="4" w:space="0" w:color="5B9BD5" w:themeColor="accent1"/>
            </w:tcBorders>
            <w:shd w:val="clear" w:color="000000" w:fill="4F81BD"/>
            <w:noWrap/>
            <w:vAlign w:val="center"/>
            <w:hideMark/>
          </w:tcPr>
          <w:p w14:paraId="372D101E" w14:textId="77777777" w:rsidR="00C80DCC" w:rsidRPr="00C80DCC" w:rsidRDefault="00C80DCC" w:rsidP="00C80DCC">
            <w:pPr>
              <w:spacing w:after="0" w:line="240" w:lineRule="auto"/>
              <w:jc w:val="center"/>
              <w:rPr>
                <w:rFonts w:eastAsia="Times New Roman" w:cs="Times New Roman"/>
                <w:color w:val="FFFFFF"/>
                <w:sz w:val="20"/>
                <w:szCs w:val="20"/>
                <w:lang w:eastAsia="fr-FR"/>
              </w:rPr>
            </w:pPr>
            <w:r w:rsidRPr="00C80DCC">
              <w:rPr>
                <w:rFonts w:eastAsia="Times New Roman" w:cs="Times New Roman"/>
                <w:color w:val="FFFFFF"/>
                <w:sz w:val="20"/>
                <w:szCs w:val="20"/>
                <w:lang w:eastAsia="fr-FR"/>
              </w:rPr>
              <w:t>n°</w:t>
            </w:r>
          </w:p>
        </w:tc>
        <w:tc>
          <w:tcPr>
            <w:tcW w:w="5060" w:type="dxa"/>
            <w:tcBorders>
              <w:bottom w:val="single" w:sz="4" w:space="0" w:color="5B9BD5" w:themeColor="accent1"/>
            </w:tcBorders>
            <w:shd w:val="clear" w:color="000000" w:fill="4F81BD"/>
            <w:vAlign w:val="center"/>
            <w:hideMark/>
          </w:tcPr>
          <w:p w14:paraId="56D01E52" w14:textId="77777777" w:rsidR="00C80DCC" w:rsidRPr="00C80DCC" w:rsidRDefault="00C80DCC" w:rsidP="00C80DCC">
            <w:pPr>
              <w:spacing w:after="0" w:line="240" w:lineRule="auto"/>
              <w:rPr>
                <w:rFonts w:eastAsia="Times New Roman" w:cs="Times New Roman"/>
                <w:b/>
                <w:bCs/>
                <w:color w:val="FFFFFF"/>
                <w:sz w:val="20"/>
                <w:szCs w:val="20"/>
                <w:lang w:eastAsia="fr-FR"/>
              </w:rPr>
            </w:pPr>
            <w:r w:rsidRPr="00C80DCC">
              <w:rPr>
                <w:rFonts w:eastAsia="Times New Roman" w:cs="Arial"/>
                <w:b/>
                <w:bCs/>
                <w:color w:val="FFFFFF"/>
                <w:sz w:val="20"/>
                <w:szCs w:val="20"/>
                <w:lang w:eastAsia="fr-FR"/>
              </w:rPr>
              <w:t>Indicateurs</w:t>
            </w:r>
          </w:p>
        </w:tc>
        <w:tc>
          <w:tcPr>
            <w:tcW w:w="1780" w:type="dxa"/>
            <w:tcBorders>
              <w:bottom w:val="single" w:sz="4" w:space="0" w:color="5B9BD5" w:themeColor="accent1"/>
            </w:tcBorders>
            <w:shd w:val="clear" w:color="000000" w:fill="4F81BD"/>
            <w:vAlign w:val="center"/>
            <w:hideMark/>
          </w:tcPr>
          <w:p w14:paraId="09281E50" w14:textId="77777777" w:rsidR="00C80DCC" w:rsidRPr="00C80DCC" w:rsidRDefault="00C80DCC" w:rsidP="00C80DCC">
            <w:pPr>
              <w:spacing w:after="0" w:line="240" w:lineRule="auto"/>
              <w:jc w:val="center"/>
              <w:rPr>
                <w:rFonts w:eastAsia="Times New Roman" w:cs="Times New Roman"/>
                <w:b/>
                <w:bCs/>
                <w:color w:val="FFFFFF"/>
                <w:sz w:val="20"/>
                <w:szCs w:val="20"/>
                <w:lang w:eastAsia="fr-FR"/>
              </w:rPr>
            </w:pPr>
            <w:r w:rsidRPr="00C80DCC">
              <w:rPr>
                <w:rFonts w:eastAsia="Times New Roman" w:cs="Arial"/>
                <w:b/>
                <w:bCs/>
                <w:color w:val="FFFFFF"/>
                <w:sz w:val="20"/>
                <w:szCs w:val="20"/>
                <w:lang w:eastAsia="fr-FR"/>
              </w:rPr>
              <w:t>Couverture de base</w:t>
            </w:r>
            <w:r w:rsidRPr="00C80DCC">
              <w:rPr>
                <w:rFonts w:eastAsia="Times New Roman" w:cs="Arial"/>
                <w:b/>
                <w:bCs/>
                <w:color w:val="FFFFFF"/>
                <w:sz w:val="20"/>
                <w:szCs w:val="20"/>
                <w:lang w:eastAsia="fr-FR"/>
              </w:rPr>
              <w:br/>
              <w:t>2014</w:t>
            </w:r>
          </w:p>
        </w:tc>
        <w:tc>
          <w:tcPr>
            <w:tcW w:w="1600" w:type="dxa"/>
            <w:tcBorders>
              <w:bottom w:val="single" w:sz="4" w:space="0" w:color="5B9BD5" w:themeColor="accent1"/>
            </w:tcBorders>
            <w:shd w:val="clear" w:color="000000" w:fill="4F81BD"/>
            <w:vAlign w:val="center"/>
            <w:hideMark/>
          </w:tcPr>
          <w:p w14:paraId="631F9377" w14:textId="77777777" w:rsidR="00C80DCC" w:rsidRPr="00C80DCC" w:rsidRDefault="00C80DCC" w:rsidP="00C80DCC">
            <w:pPr>
              <w:spacing w:after="0" w:line="240" w:lineRule="auto"/>
              <w:jc w:val="center"/>
              <w:rPr>
                <w:rFonts w:eastAsia="Times New Roman" w:cs="Times New Roman"/>
                <w:b/>
                <w:bCs/>
                <w:color w:val="FFFFFF"/>
                <w:sz w:val="20"/>
                <w:szCs w:val="20"/>
                <w:lang w:eastAsia="fr-FR"/>
              </w:rPr>
            </w:pPr>
            <w:r w:rsidRPr="00C80DCC">
              <w:rPr>
                <w:rFonts w:eastAsia="Times New Roman" w:cs="Arial"/>
                <w:b/>
                <w:bCs/>
                <w:color w:val="FFFFFF"/>
                <w:sz w:val="20"/>
                <w:szCs w:val="20"/>
                <w:lang w:eastAsia="fr-FR"/>
              </w:rPr>
              <w:t>Objectif en 2017</w:t>
            </w:r>
          </w:p>
        </w:tc>
        <w:tc>
          <w:tcPr>
            <w:tcW w:w="1240" w:type="dxa"/>
            <w:tcBorders>
              <w:bottom w:val="single" w:sz="4" w:space="0" w:color="5B9BD5" w:themeColor="accent1"/>
            </w:tcBorders>
            <w:shd w:val="clear" w:color="000000" w:fill="4F81BD"/>
            <w:vAlign w:val="center"/>
            <w:hideMark/>
          </w:tcPr>
          <w:p w14:paraId="4D69231B" w14:textId="77777777" w:rsidR="00C80DCC" w:rsidRPr="00C80DCC" w:rsidRDefault="00C80DCC" w:rsidP="00C80DCC">
            <w:pPr>
              <w:spacing w:after="0" w:line="240" w:lineRule="auto"/>
              <w:jc w:val="center"/>
              <w:rPr>
                <w:rFonts w:eastAsia="Times New Roman" w:cs="Times New Roman"/>
                <w:b/>
                <w:bCs/>
                <w:color w:val="FFFFFF"/>
                <w:sz w:val="20"/>
                <w:szCs w:val="20"/>
                <w:lang w:eastAsia="fr-FR"/>
              </w:rPr>
            </w:pPr>
            <w:r w:rsidRPr="00C80DCC">
              <w:rPr>
                <w:rFonts w:eastAsia="Times New Roman" w:cs="Arial"/>
                <w:b/>
                <w:bCs/>
                <w:color w:val="FFFFFF"/>
                <w:sz w:val="20"/>
                <w:szCs w:val="20"/>
                <w:lang w:eastAsia="fr-FR"/>
              </w:rPr>
              <w:t>Résultats en 2017</w:t>
            </w:r>
          </w:p>
        </w:tc>
        <w:tc>
          <w:tcPr>
            <w:tcW w:w="1340" w:type="dxa"/>
            <w:tcBorders>
              <w:bottom w:val="single" w:sz="4" w:space="0" w:color="5B9BD5" w:themeColor="accent1"/>
            </w:tcBorders>
            <w:shd w:val="clear" w:color="000000" w:fill="4F81BD"/>
            <w:vAlign w:val="center"/>
            <w:hideMark/>
          </w:tcPr>
          <w:p w14:paraId="5574ABB5" w14:textId="77777777" w:rsidR="00C80DCC" w:rsidRPr="00C80DCC" w:rsidRDefault="00C80DCC" w:rsidP="00C80DCC">
            <w:pPr>
              <w:spacing w:after="0" w:line="240" w:lineRule="auto"/>
              <w:jc w:val="center"/>
              <w:rPr>
                <w:rFonts w:eastAsia="Times New Roman" w:cs="Times New Roman"/>
                <w:b/>
                <w:bCs/>
                <w:color w:val="FFFFFF"/>
                <w:sz w:val="20"/>
                <w:szCs w:val="20"/>
                <w:lang w:eastAsia="fr-FR"/>
              </w:rPr>
            </w:pPr>
            <w:r w:rsidRPr="00C80DCC">
              <w:rPr>
                <w:rFonts w:eastAsia="Times New Roman" w:cs="Times New Roman"/>
                <w:b/>
                <w:bCs/>
                <w:color w:val="FFFFFF"/>
                <w:sz w:val="20"/>
                <w:szCs w:val="20"/>
                <w:lang w:eastAsia="fr-FR"/>
              </w:rPr>
              <w:t>Source</w:t>
            </w:r>
          </w:p>
        </w:tc>
        <w:tc>
          <w:tcPr>
            <w:tcW w:w="1180" w:type="dxa"/>
            <w:tcBorders>
              <w:bottom w:val="single" w:sz="4" w:space="0" w:color="5B9BD5" w:themeColor="accent1"/>
            </w:tcBorders>
            <w:shd w:val="clear" w:color="000000" w:fill="4F81BD"/>
            <w:vAlign w:val="center"/>
            <w:hideMark/>
          </w:tcPr>
          <w:p w14:paraId="77EC23FB" w14:textId="77777777" w:rsidR="00C80DCC" w:rsidRPr="00C80DCC" w:rsidRDefault="00C80DCC" w:rsidP="00C80DCC">
            <w:pPr>
              <w:spacing w:after="0" w:line="240" w:lineRule="auto"/>
              <w:jc w:val="center"/>
              <w:rPr>
                <w:rFonts w:eastAsia="Times New Roman" w:cs="Times New Roman"/>
                <w:b/>
                <w:bCs/>
                <w:color w:val="FFFFFF"/>
                <w:sz w:val="20"/>
                <w:szCs w:val="20"/>
                <w:lang w:eastAsia="fr-FR"/>
              </w:rPr>
            </w:pPr>
            <w:r w:rsidRPr="00C80DCC">
              <w:rPr>
                <w:rFonts w:eastAsia="Times New Roman" w:cs="Arial"/>
                <w:b/>
                <w:bCs/>
                <w:color w:val="FFFFFF"/>
                <w:sz w:val="20"/>
                <w:szCs w:val="20"/>
                <w:lang w:eastAsia="fr-FR"/>
              </w:rPr>
              <w:t>Ecart</w:t>
            </w:r>
          </w:p>
        </w:tc>
        <w:tc>
          <w:tcPr>
            <w:tcW w:w="1800" w:type="dxa"/>
            <w:tcBorders>
              <w:bottom w:val="single" w:sz="4" w:space="0" w:color="5B9BD5" w:themeColor="accent1"/>
            </w:tcBorders>
            <w:shd w:val="clear" w:color="000000" w:fill="4F81BD"/>
            <w:vAlign w:val="center"/>
            <w:hideMark/>
          </w:tcPr>
          <w:p w14:paraId="392D3D3C" w14:textId="77777777" w:rsidR="00C80DCC" w:rsidRPr="00C80DCC" w:rsidRDefault="00C80DCC" w:rsidP="00C80DCC">
            <w:pPr>
              <w:spacing w:after="0" w:line="240" w:lineRule="auto"/>
              <w:jc w:val="center"/>
              <w:rPr>
                <w:rFonts w:eastAsia="Times New Roman" w:cs="Times New Roman"/>
                <w:b/>
                <w:bCs/>
                <w:color w:val="FFFFFF"/>
                <w:sz w:val="20"/>
                <w:szCs w:val="20"/>
                <w:lang w:eastAsia="fr-FR"/>
              </w:rPr>
            </w:pPr>
            <w:r w:rsidRPr="00C80DCC">
              <w:rPr>
                <w:rFonts w:eastAsia="Times New Roman" w:cs="Arial"/>
                <w:b/>
                <w:bCs/>
                <w:color w:val="FFFFFF"/>
                <w:sz w:val="20"/>
                <w:szCs w:val="20"/>
                <w:lang w:eastAsia="fr-FR"/>
              </w:rPr>
              <w:t>Niveau de performance</w:t>
            </w:r>
          </w:p>
        </w:tc>
      </w:tr>
      <w:tr w:rsidR="00C80DCC" w:rsidRPr="00C80DCC" w14:paraId="71550D8E" w14:textId="77777777" w:rsidTr="00C80DCC">
        <w:trPr>
          <w:trHeight w:val="315"/>
        </w:trPr>
        <w:tc>
          <w:tcPr>
            <w:tcW w:w="960" w:type="dxa"/>
            <w:tcBorders>
              <w:right w:val="nil"/>
            </w:tcBorders>
            <w:shd w:val="clear" w:color="000000" w:fill="C5D9F1"/>
            <w:noWrap/>
            <w:vAlign w:val="bottom"/>
            <w:hideMark/>
          </w:tcPr>
          <w:p w14:paraId="7B9DD521"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1</w:t>
            </w:r>
          </w:p>
        </w:tc>
        <w:tc>
          <w:tcPr>
            <w:tcW w:w="5060" w:type="dxa"/>
            <w:tcBorders>
              <w:left w:val="nil"/>
              <w:right w:val="nil"/>
            </w:tcBorders>
            <w:shd w:val="clear" w:color="000000" w:fill="C5D9F1"/>
            <w:noWrap/>
            <w:vAlign w:val="center"/>
            <w:hideMark/>
          </w:tcPr>
          <w:p w14:paraId="71063EA8" w14:textId="77777777" w:rsidR="00C80DCC" w:rsidRPr="00C80DCC" w:rsidRDefault="00C80DCC" w:rsidP="00C80DCC">
            <w:pPr>
              <w:spacing w:after="0" w:line="240" w:lineRule="auto"/>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Services à base communautaire et familiale</w:t>
            </w:r>
          </w:p>
        </w:tc>
        <w:tc>
          <w:tcPr>
            <w:tcW w:w="1780" w:type="dxa"/>
            <w:tcBorders>
              <w:left w:val="nil"/>
              <w:right w:val="nil"/>
            </w:tcBorders>
            <w:shd w:val="clear" w:color="000000" w:fill="C5D9F1"/>
            <w:vAlign w:val="center"/>
            <w:hideMark/>
          </w:tcPr>
          <w:p w14:paraId="179EB3FC"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600" w:type="dxa"/>
            <w:tcBorders>
              <w:left w:val="nil"/>
              <w:right w:val="nil"/>
            </w:tcBorders>
            <w:shd w:val="clear" w:color="000000" w:fill="C5D9F1"/>
            <w:vAlign w:val="center"/>
            <w:hideMark/>
          </w:tcPr>
          <w:p w14:paraId="3E6B9540"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240" w:type="dxa"/>
            <w:tcBorders>
              <w:left w:val="nil"/>
              <w:right w:val="nil"/>
            </w:tcBorders>
            <w:shd w:val="clear" w:color="000000" w:fill="C5D9F1"/>
            <w:vAlign w:val="center"/>
            <w:hideMark/>
          </w:tcPr>
          <w:p w14:paraId="404995C3"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340" w:type="dxa"/>
            <w:tcBorders>
              <w:left w:val="nil"/>
              <w:right w:val="nil"/>
            </w:tcBorders>
            <w:shd w:val="clear" w:color="000000" w:fill="C5D9F1"/>
            <w:vAlign w:val="center"/>
            <w:hideMark/>
          </w:tcPr>
          <w:p w14:paraId="620327B0"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c>
          <w:tcPr>
            <w:tcW w:w="1180" w:type="dxa"/>
            <w:tcBorders>
              <w:left w:val="nil"/>
              <w:right w:val="nil"/>
            </w:tcBorders>
            <w:shd w:val="clear" w:color="000000" w:fill="C5D9F1"/>
            <w:vAlign w:val="center"/>
            <w:hideMark/>
          </w:tcPr>
          <w:p w14:paraId="2E168094" w14:textId="77777777" w:rsidR="00C80DCC" w:rsidRPr="00C80DCC" w:rsidRDefault="00C80DCC" w:rsidP="00C80DCC">
            <w:pPr>
              <w:spacing w:after="0" w:line="240" w:lineRule="auto"/>
              <w:jc w:val="right"/>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800" w:type="dxa"/>
            <w:tcBorders>
              <w:left w:val="nil"/>
            </w:tcBorders>
            <w:shd w:val="clear" w:color="000000" w:fill="C5D9F1"/>
            <w:vAlign w:val="center"/>
            <w:hideMark/>
          </w:tcPr>
          <w:p w14:paraId="304F67FC"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r>
      <w:tr w:rsidR="00C80DCC" w:rsidRPr="00C80DCC" w14:paraId="1B4F4507" w14:textId="77777777" w:rsidTr="00C80DCC">
        <w:trPr>
          <w:trHeight w:val="255"/>
        </w:trPr>
        <w:tc>
          <w:tcPr>
            <w:tcW w:w="960" w:type="dxa"/>
            <w:shd w:val="clear" w:color="auto" w:fill="auto"/>
            <w:noWrap/>
            <w:vAlign w:val="center"/>
            <w:hideMark/>
          </w:tcPr>
          <w:p w14:paraId="66F5E6B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1.1</w:t>
            </w:r>
          </w:p>
        </w:tc>
        <w:tc>
          <w:tcPr>
            <w:tcW w:w="5060" w:type="dxa"/>
            <w:shd w:val="clear" w:color="auto" w:fill="auto"/>
            <w:vAlign w:val="center"/>
            <w:hideMark/>
          </w:tcPr>
          <w:p w14:paraId="02A0C424"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Utilisation des MILDA pour enfants de moins de 5 ans</w:t>
            </w:r>
          </w:p>
        </w:tc>
        <w:tc>
          <w:tcPr>
            <w:tcW w:w="1780" w:type="dxa"/>
            <w:shd w:val="clear" w:color="auto" w:fill="auto"/>
            <w:vAlign w:val="center"/>
            <w:hideMark/>
          </w:tcPr>
          <w:p w14:paraId="6C913B6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26</w:t>
            </w:r>
          </w:p>
        </w:tc>
        <w:tc>
          <w:tcPr>
            <w:tcW w:w="1600" w:type="dxa"/>
            <w:shd w:val="clear" w:color="auto" w:fill="auto"/>
            <w:vAlign w:val="center"/>
            <w:hideMark/>
          </w:tcPr>
          <w:p w14:paraId="1AA072E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38</w:t>
            </w:r>
          </w:p>
        </w:tc>
        <w:tc>
          <w:tcPr>
            <w:tcW w:w="1240" w:type="dxa"/>
            <w:shd w:val="clear" w:color="auto" w:fill="auto"/>
            <w:vAlign w:val="center"/>
            <w:hideMark/>
          </w:tcPr>
          <w:p w14:paraId="1863DC6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27</w:t>
            </w:r>
          </w:p>
        </w:tc>
        <w:tc>
          <w:tcPr>
            <w:tcW w:w="1340" w:type="dxa"/>
            <w:shd w:val="clear" w:color="auto" w:fill="auto"/>
            <w:vAlign w:val="center"/>
            <w:hideMark/>
          </w:tcPr>
          <w:p w14:paraId="4A0B643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2114590"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-11</w:t>
            </w:r>
          </w:p>
        </w:tc>
        <w:tc>
          <w:tcPr>
            <w:tcW w:w="1800" w:type="dxa"/>
            <w:shd w:val="clear" w:color="000000" w:fill="FF0000"/>
            <w:vAlign w:val="center"/>
            <w:hideMark/>
          </w:tcPr>
          <w:p w14:paraId="5BA6712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42DE1317" w14:textId="77777777" w:rsidTr="00C80DCC">
        <w:trPr>
          <w:trHeight w:val="255"/>
        </w:trPr>
        <w:tc>
          <w:tcPr>
            <w:tcW w:w="960" w:type="dxa"/>
            <w:shd w:val="clear" w:color="auto" w:fill="auto"/>
            <w:noWrap/>
            <w:vAlign w:val="center"/>
            <w:hideMark/>
          </w:tcPr>
          <w:p w14:paraId="4B17D3F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1.2</w:t>
            </w:r>
          </w:p>
        </w:tc>
        <w:tc>
          <w:tcPr>
            <w:tcW w:w="5060" w:type="dxa"/>
            <w:shd w:val="clear" w:color="auto" w:fill="auto"/>
            <w:vAlign w:val="center"/>
            <w:hideMark/>
          </w:tcPr>
          <w:p w14:paraId="6C2A9971"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Utilisation des MILDA pour les femmes enceintes</w:t>
            </w:r>
          </w:p>
        </w:tc>
        <w:tc>
          <w:tcPr>
            <w:tcW w:w="1780" w:type="dxa"/>
            <w:shd w:val="clear" w:color="auto" w:fill="auto"/>
            <w:vAlign w:val="center"/>
            <w:hideMark/>
          </w:tcPr>
          <w:p w14:paraId="394D7C8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600" w:type="dxa"/>
            <w:shd w:val="clear" w:color="auto" w:fill="auto"/>
            <w:vAlign w:val="center"/>
            <w:hideMark/>
          </w:tcPr>
          <w:p w14:paraId="6CAF709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90</w:t>
            </w:r>
          </w:p>
        </w:tc>
        <w:tc>
          <w:tcPr>
            <w:tcW w:w="1240" w:type="dxa"/>
            <w:shd w:val="clear" w:color="auto" w:fill="auto"/>
            <w:vAlign w:val="center"/>
            <w:hideMark/>
          </w:tcPr>
          <w:p w14:paraId="217FC62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340" w:type="dxa"/>
            <w:shd w:val="clear" w:color="auto" w:fill="auto"/>
            <w:vAlign w:val="center"/>
            <w:hideMark/>
          </w:tcPr>
          <w:p w14:paraId="3DE2542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2EC28780"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-62</w:t>
            </w:r>
          </w:p>
        </w:tc>
        <w:tc>
          <w:tcPr>
            <w:tcW w:w="1800" w:type="dxa"/>
            <w:shd w:val="clear" w:color="000000" w:fill="FF0000"/>
            <w:vAlign w:val="center"/>
            <w:hideMark/>
          </w:tcPr>
          <w:p w14:paraId="77D5099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515EDEB4" w14:textId="77777777" w:rsidTr="00C80DCC">
        <w:trPr>
          <w:trHeight w:val="255"/>
        </w:trPr>
        <w:tc>
          <w:tcPr>
            <w:tcW w:w="960" w:type="dxa"/>
            <w:shd w:val="clear" w:color="auto" w:fill="auto"/>
            <w:noWrap/>
            <w:vAlign w:val="center"/>
            <w:hideMark/>
          </w:tcPr>
          <w:p w14:paraId="5C8F316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1.3</w:t>
            </w:r>
          </w:p>
        </w:tc>
        <w:tc>
          <w:tcPr>
            <w:tcW w:w="5060" w:type="dxa"/>
            <w:shd w:val="clear" w:color="auto" w:fill="auto"/>
            <w:vAlign w:val="center"/>
            <w:hideMark/>
          </w:tcPr>
          <w:p w14:paraId="7C66D9F0"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Utilisation d’une eau de qualité</w:t>
            </w:r>
          </w:p>
        </w:tc>
        <w:tc>
          <w:tcPr>
            <w:tcW w:w="1780" w:type="dxa"/>
            <w:shd w:val="clear" w:color="auto" w:fill="auto"/>
            <w:vAlign w:val="center"/>
            <w:hideMark/>
          </w:tcPr>
          <w:p w14:paraId="10C3BBC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76</w:t>
            </w:r>
          </w:p>
        </w:tc>
        <w:tc>
          <w:tcPr>
            <w:tcW w:w="1600" w:type="dxa"/>
            <w:shd w:val="clear" w:color="auto" w:fill="auto"/>
            <w:vAlign w:val="center"/>
            <w:hideMark/>
          </w:tcPr>
          <w:p w14:paraId="4006C6C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80</w:t>
            </w:r>
          </w:p>
        </w:tc>
        <w:tc>
          <w:tcPr>
            <w:tcW w:w="1240" w:type="dxa"/>
            <w:shd w:val="clear" w:color="auto" w:fill="auto"/>
            <w:vAlign w:val="center"/>
            <w:hideMark/>
          </w:tcPr>
          <w:p w14:paraId="5F04E78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82</w:t>
            </w:r>
          </w:p>
        </w:tc>
        <w:tc>
          <w:tcPr>
            <w:tcW w:w="1340" w:type="dxa"/>
            <w:shd w:val="clear" w:color="auto" w:fill="auto"/>
            <w:vAlign w:val="center"/>
            <w:hideMark/>
          </w:tcPr>
          <w:p w14:paraId="5A33366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79BBF49F"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2</w:t>
            </w:r>
          </w:p>
        </w:tc>
        <w:tc>
          <w:tcPr>
            <w:tcW w:w="1800" w:type="dxa"/>
            <w:shd w:val="clear" w:color="000000" w:fill="FF0000"/>
            <w:vAlign w:val="center"/>
            <w:hideMark/>
          </w:tcPr>
          <w:p w14:paraId="3AA46FB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6D8DF21" w14:textId="77777777" w:rsidTr="00C80DCC">
        <w:trPr>
          <w:trHeight w:val="255"/>
        </w:trPr>
        <w:tc>
          <w:tcPr>
            <w:tcW w:w="960" w:type="dxa"/>
            <w:shd w:val="clear" w:color="auto" w:fill="auto"/>
            <w:noWrap/>
            <w:vAlign w:val="center"/>
            <w:hideMark/>
          </w:tcPr>
          <w:p w14:paraId="3F9278B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1.4</w:t>
            </w:r>
          </w:p>
        </w:tc>
        <w:tc>
          <w:tcPr>
            <w:tcW w:w="5060" w:type="dxa"/>
            <w:shd w:val="clear" w:color="auto" w:fill="auto"/>
            <w:vAlign w:val="center"/>
            <w:hideMark/>
          </w:tcPr>
          <w:p w14:paraId="712D7F02"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Accès aux structures d’hygiène et d’assainissement de base</w:t>
            </w:r>
          </w:p>
        </w:tc>
        <w:tc>
          <w:tcPr>
            <w:tcW w:w="1780" w:type="dxa"/>
            <w:shd w:val="clear" w:color="auto" w:fill="auto"/>
            <w:vAlign w:val="center"/>
            <w:hideMark/>
          </w:tcPr>
          <w:p w14:paraId="796E65F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44</w:t>
            </w:r>
          </w:p>
        </w:tc>
        <w:tc>
          <w:tcPr>
            <w:tcW w:w="1600" w:type="dxa"/>
            <w:shd w:val="clear" w:color="auto" w:fill="auto"/>
            <w:vAlign w:val="center"/>
            <w:hideMark/>
          </w:tcPr>
          <w:p w14:paraId="1B4A807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80</w:t>
            </w:r>
          </w:p>
        </w:tc>
        <w:tc>
          <w:tcPr>
            <w:tcW w:w="1240" w:type="dxa"/>
            <w:shd w:val="clear" w:color="auto" w:fill="auto"/>
            <w:vAlign w:val="center"/>
            <w:hideMark/>
          </w:tcPr>
          <w:p w14:paraId="142FE11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29</w:t>
            </w:r>
          </w:p>
        </w:tc>
        <w:tc>
          <w:tcPr>
            <w:tcW w:w="1340" w:type="dxa"/>
            <w:shd w:val="clear" w:color="auto" w:fill="auto"/>
            <w:vAlign w:val="center"/>
            <w:hideMark/>
          </w:tcPr>
          <w:p w14:paraId="0BDB63F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7A959838"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-51</w:t>
            </w:r>
          </w:p>
        </w:tc>
        <w:tc>
          <w:tcPr>
            <w:tcW w:w="1800" w:type="dxa"/>
            <w:shd w:val="clear" w:color="000000" w:fill="FF0000"/>
            <w:vAlign w:val="center"/>
            <w:hideMark/>
          </w:tcPr>
          <w:p w14:paraId="57FD98B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726A8F1" w14:textId="77777777" w:rsidTr="00C80DCC">
        <w:trPr>
          <w:trHeight w:val="255"/>
        </w:trPr>
        <w:tc>
          <w:tcPr>
            <w:tcW w:w="960" w:type="dxa"/>
            <w:shd w:val="clear" w:color="auto" w:fill="auto"/>
            <w:noWrap/>
            <w:vAlign w:val="center"/>
            <w:hideMark/>
          </w:tcPr>
          <w:p w14:paraId="38F4BA5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1.6</w:t>
            </w:r>
          </w:p>
        </w:tc>
        <w:tc>
          <w:tcPr>
            <w:tcW w:w="5060" w:type="dxa"/>
            <w:shd w:val="clear" w:color="auto" w:fill="auto"/>
            <w:vAlign w:val="center"/>
            <w:hideMark/>
          </w:tcPr>
          <w:p w14:paraId="1F9EAFFF"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Allaitement maternel exclusif (0-6 mois)</w:t>
            </w:r>
          </w:p>
        </w:tc>
        <w:tc>
          <w:tcPr>
            <w:tcW w:w="1780" w:type="dxa"/>
            <w:shd w:val="clear" w:color="auto" w:fill="auto"/>
            <w:vAlign w:val="center"/>
            <w:hideMark/>
          </w:tcPr>
          <w:p w14:paraId="25D2892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21</w:t>
            </w:r>
          </w:p>
        </w:tc>
        <w:tc>
          <w:tcPr>
            <w:tcW w:w="1600" w:type="dxa"/>
            <w:shd w:val="clear" w:color="auto" w:fill="auto"/>
            <w:vAlign w:val="center"/>
            <w:hideMark/>
          </w:tcPr>
          <w:p w14:paraId="18E55E6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23</w:t>
            </w:r>
          </w:p>
        </w:tc>
        <w:tc>
          <w:tcPr>
            <w:tcW w:w="1240" w:type="dxa"/>
            <w:shd w:val="clear" w:color="auto" w:fill="auto"/>
            <w:vAlign w:val="center"/>
            <w:hideMark/>
          </w:tcPr>
          <w:p w14:paraId="3262CA0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33</w:t>
            </w:r>
          </w:p>
        </w:tc>
        <w:tc>
          <w:tcPr>
            <w:tcW w:w="1340" w:type="dxa"/>
            <w:shd w:val="clear" w:color="auto" w:fill="auto"/>
            <w:vAlign w:val="center"/>
            <w:hideMark/>
          </w:tcPr>
          <w:p w14:paraId="12EDC5D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6CA90C8"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10</w:t>
            </w:r>
          </w:p>
        </w:tc>
        <w:tc>
          <w:tcPr>
            <w:tcW w:w="1800" w:type="dxa"/>
            <w:shd w:val="clear" w:color="000000" w:fill="FF0000"/>
            <w:vAlign w:val="center"/>
            <w:hideMark/>
          </w:tcPr>
          <w:p w14:paraId="642128C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033A4973" w14:textId="77777777" w:rsidTr="00C80DCC">
        <w:trPr>
          <w:trHeight w:val="255"/>
        </w:trPr>
        <w:tc>
          <w:tcPr>
            <w:tcW w:w="960" w:type="dxa"/>
            <w:shd w:val="clear" w:color="auto" w:fill="auto"/>
            <w:noWrap/>
            <w:vAlign w:val="center"/>
            <w:hideMark/>
          </w:tcPr>
          <w:p w14:paraId="512C246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1.7</w:t>
            </w:r>
          </w:p>
        </w:tc>
        <w:tc>
          <w:tcPr>
            <w:tcW w:w="5060" w:type="dxa"/>
            <w:shd w:val="clear" w:color="auto" w:fill="auto"/>
            <w:vAlign w:val="center"/>
            <w:hideMark/>
          </w:tcPr>
          <w:p w14:paraId="257D711D"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56" w:author="Abdoulaye Missidé DIALLO" w:date="2019-01-26T16:23: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57" w:author="Abdoulaye Missidé DIALLO" w:date="2019-01-26T16:23:00Z">
                  <w:rPr>
                    <w:rFonts w:eastAsia="Times New Roman" w:cs="Times New Roman"/>
                    <w:color w:val="000000"/>
                    <w:sz w:val="20"/>
                    <w:szCs w:val="20"/>
                    <w:lang w:eastAsia="fr-FR"/>
                  </w:rPr>
                </w:rPrChange>
              </w:rPr>
              <w:t>Prise en charge thérapeutique de la malnutrition &lt; 5 ans)</w:t>
            </w:r>
          </w:p>
        </w:tc>
        <w:tc>
          <w:tcPr>
            <w:tcW w:w="1780" w:type="dxa"/>
            <w:shd w:val="clear" w:color="auto" w:fill="auto"/>
            <w:vAlign w:val="center"/>
            <w:hideMark/>
          </w:tcPr>
          <w:p w14:paraId="58693C6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60</w:t>
            </w:r>
          </w:p>
        </w:tc>
        <w:tc>
          <w:tcPr>
            <w:tcW w:w="1600" w:type="dxa"/>
            <w:shd w:val="clear" w:color="auto" w:fill="auto"/>
            <w:vAlign w:val="center"/>
            <w:hideMark/>
          </w:tcPr>
          <w:p w14:paraId="583E1CB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90</w:t>
            </w:r>
          </w:p>
        </w:tc>
        <w:tc>
          <w:tcPr>
            <w:tcW w:w="1240" w:type="dxa"/>
            <w:shd w:val="clear" w:color="auto" w:fill="auto"/>
            <w:vAlign w:val="center"/>
            <w:hideMark/>
          </w:tcPr>
          <w:p w14:paraId="61E0A39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01F1F05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99F0550"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-90</w:t>
            </w:r>
          </w:p>
        </w:tc>
        <w:tc>
          <w:tcPr>
            <w:tcW w:w="1800" w:type="dxa"/>
            <w:shd w:val="clear" w:color="000000" w:fill="FF0000"/>
            <w:vAlign w:val="center"/>
            <w:hideMark/>
          </w:tcPr>
          <w:p w14:paraId="249BACA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r>
      <w:tr w:rsidR="00C80DCC" w:rsidRPr="00C80DCC" w14:paraId="7699FD66" w14:textId="77777777" w:rsidTr="00C80DCC">
        <w:trPr>
          <w:trHeight w:val="255"/>
        </w:trPr>
        <w:tc>
          <w:tcPr>
            <w:tcW w:w="960" w:type="dxa"/>
            <w:shd w:val="clear" w:color="auto" w:fill="auto"/>
            <w:noWrap/>
            <w:vAlign w:val="center"/>
            <w:hideMark/>
          </w:tcPr>
          <w:p w14:paraId="6E2073A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1.8</w:t>
            </w:r>
          </w:p>
        </w:tc>
        <w:tc>
          <w:tcPr>
            <w:tcW w:w="5060" w:type="dxa"/>
            <w:shd w:val="clear" w:color="auto" w:fill="auto"/>
            <w:vAlign w:val="center"/>
            <w:hideMark/>
          </w:tcPr>
          <w:p w14:paraId="6E01B452"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58" w:author="Abdoulaye Missidé DIALLO" w:date="2019-01-26T16:23: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59" w:author="Abdoulaye Missidé DIALLO" w:date="2019-01-26T16:23:00Z">
                  <w:rPr>
                    <w:rFonts w:eastAsia="Times New Roman" w:cs="Times New Roman"/>
                    <w:color w:val="000000"/>
                    <w:sz w:val="20"/>
                    <w:szCs w:val="20"/>
                    <w:lang w:eastAsia="fr-FR"/>
                  </w:rPr>
                </w:rPrChange>
              </w:rPr>
              <w:t>Prise en charge communautaire de la diarrhée (&lt;5 ans)</w:t>
            </w:r>
          </w:p>
        </w:tc>
        <w:tc>
          <w:tcPr>
            <w:tcW w:w="1780" w:type="dxa"/>
            <w:shd w:val="clear" w:color="auto" w:fill="auto"/>
            <w:vAlign w:val="center"/>
            <w:hideMark/>
          </w:tcPr>
          <w:p w14:paraId="526F98D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34</w:t>
            </w:r>
          </w:p>
        </w:tc>
        <w:tc>
          <w:tcPr>
            <w:tcW w:w="1600" w:type="dxa"/>
            <w:shd w:val="clear" w:color="auto" w:fill="auto"/>
            <w:vAlign w:val="center"/>
            <w:hideMark/>
          </w:tcPr>
          <w:p w14:paraId="1E481F7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46</w:t>
            </w:r>
          </w:p>
        </w:tc>
        <w:tc>
          <w:tcPr>
            <w:tcW w:w="1240" w:type="dxa"/>
            <w:shd w:val="clear" w:color="auto" w:fill="auto"/>
            <w:vAlign w:val="center"/>
            <w:hideMark/>
          </w:tcPr>
          <w:p w14:paraId="4FECEA0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4EDA224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21619F3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-46</w:t>
            </w:r>
          </w:p>
        </w:tc>
        <w:tc>
          <w:tcPr>
            <w:tcW w:w="1800" w:type="dxa"/>
            <w:shd w:val="clear" w:color="000000" w:fill="FF0000"/>
            <w:vAlign w:val="center"/>
            <w:hideMark/>
          </w:tcPr>
          <w:p w14:paraId="3925B4E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r>
      <w:tr w:rsidR="00C80DCC" w:rsidRPr="00C80DCC" w14:paraId="1626E09B" w14:textId="77777777" w:rsidTr="00C80DCC">
        <w:trPr>
          <w:trHeight w:val="510"/>
        </w:trPr>
        <w:tc>
          <w:tcPr>
            <w:tcW w:w="960" w:type="dxa"/>
            <w:shd w:val="clear" w:color="auto" w:fill="auto"/>
            <w:noWrap/>
            <w:vAlign w:val="center"/>
            <w:hideMark/>
          </w:tcPr>
          <w:p w14:paraId="0C9B191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1.9</w:t>
            </w:r>
          </w:p>
        </w:tc>
        <w:tc>
          <w:tcPr>
            <w:tcW w:w="5060" w:type="dxa"/>
            <w:shd w:val="clear" w:color="auto" w:fill="auto"/>
            <w:vAlign w:val="center"/>
            <w:hideMark/>
          </w:tcPr>
          <w:p w14:paraId="351E0B2E"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60" w:author="Abdoulaye Missidé DIALLO" w:date="2019-01-26T16:23: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61" w:author="Abdoulaye Missidé DIALLO" w:date="2019-01-26T16:23:00Z">
                  <w:rPr>
                    <w:rFonts w:eastAsia="Times New Roman" w:cs="Times New Roman"/>
                    <w:color w:val="000000"/>
                    <w:sz w:val="20"/>
                    <w:szCs w:val="20"/>
                    <w:lang w:eastAsia="fr-FR"/>
                  </w:rPr>
                </w:rPrChange>
              </w:rPr>
              <w:t>Prise en charge à domicile des enfants de moins de 5 ans souffrant de paludisme</w:t>
            </w:r>
          </w:p>
        </w:tc>
        <w:tc>
          <w:tcPr>
            <w:tcW w:w="1780" w:type="dxa"/>
            <w:shd w:val="clear" w:color="auto" w:fill="auto"/>
            <w:vAlign w:val="center"/>
            <w:hideMark/>
          </w:tcPr>
          <w:p w14:paraId="5C9FA14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600" w:type="dxa"/>
            <w:shd w:val="clear" w:color="auto" w:fill="auto"/>
            <w:vAlign w:val="center"/>
            <w:hideMark/>
          </w:tcPr>
          <w:p w14:paraId="72FBECA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42</w:t>
            </w:r>
          </w:p>
        </w:tc>
        <w:tc>
          <w:tcPr>
            <w:tcW w:w="1240" w:type="dxa"/>
            <w:shd w:val="clear" w:color="auto" w:fill="auto"/>
            <w:vAlign w:val="center"/>
            <w:hideMark/>
          </w:tcPr>
          <w:p w14:paraId="45B288C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6D36FAE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71449FB2"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-42</w:t>
            </w:r>
          </w:p>
        </w:tc>
        <w:tc>
          <w:tcPr>
            <w:tcW w:w="1800" w:type="dxa"/>
            <w:shd w:val="clear" w:color="000000" w:fill="FF0000"/>
            <w:vAlign w:val="center"/>
            <w:hideMark/>
          </w:tcPr>
          <w:p w14:paraId="70AF74F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r>
      <w:tr w:rsidR="00C80DCC" w:rsidRPr="00C80DCC" w14:paraId="55A09DC3" w14:textId="77777777" w:rsidTr="00C80DCC">
        <w:trPr>
          <w:trHeight w:val="510"/>
        </w:trPr>
        <w:tc>
          <w:tcPr>
            <w:tcW w:w="960" w:type="dxa"/>
            <w:shd w:val="clear" w:color="auto" w:fill="auto"/>
            <w:noWrap/>
            <w:vAlign w:val="center"/>
            <w:hideMark/>
          </w:tcPr>
          <w:p w14:paraId="6C8348B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1.10</w:t>
            </w:r>
          </w:p>
        </w:tc>
        <w:tc>
          <w:tcPr>
            <w:tcW w:w="5060" w:type="dxa"/>
            <w:shd w:val="clear" w:color="auto" w:fill="auto"/>
            <w:vAlign w:val="center"/>
            <w:hideMark/>
          </w:tcPr>
          <w:p w14:paraId="0388727D"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62" w:author="Abdoulaye Missidé DIALLO" w:date="2019-01-26T16:23: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63" w:author="Abdoulaye Missidé DIALLO" w:date="2019-01-26T16:23:00Z">
                  <w:rPr>
                    <w:rFonts w:eastAsia="Times New Roman" w:cs="Times New Roman"/>
                    <w:color w:val="000000"/>
                    <w:sz w:val="20"/>
                    <w:szCs w:val="20"/>
                    <w:lang w:eastAsia="fr-FR"/>
                  </w:rPr>
                </w:rPrChange>
              </w:rPr>
              <w:t xml:space="preserve">Prise en charge à domicile des cas de maladie respiratoire chez les enfants de moins de 5 </w:t>
            </w:r>
            <w:commentRangeStart w:id="164"/>
            <w:r w:rsidRPr="003C0E14">
              <w:rPr>
                <w:rFonts w:eastAsia="Times New Roman" w:cs="Times New Roman"/>
                <w:color w:val="000000"/>
                <w:sz w:val="20"/>
                <w:szCs w:val="20"/>
                <w:highlight w:val="yellow"/>
                <w:lang w:eastAsia="fr-FR"/>
                <w:rPrChange w:id="165" w:author="Abdoulaye Missidé DIALLO" w:date="2019-01-26T16:23:00Z">
                  <w:rPr>
                    <w:rFonts w:eastAsia="Times New Roman" w:cs="Times New Roman"/>
                    <w:color w:val="000000"/>
                    <w:sz w:val="20"/>
                    <w:szCs w:val="20"/>
                    <w:lang w:eastAsia="fr-FR"/>
                  </w:rPr>
                </w:rPrChange>
              </w:rPr>
              <w:t>ans</w:t>
            </w:r>
            <w:commentRangeEnd w:id="164"/>
            <w:r w:rsidR="003C0E14">
              <w:rPr>
                <w:rStyle w:val="Marquedecommentaire"/>
                <w:rFonts w:ascii="Calibri" w:eastAsia="Calibri" w:hAnsi="Calibri" w:cs="Times New Roman"/>
                <w:lang w:eastAsia="fr-FR"/>
              </w:rPr>
              <w:commentReference w:id="164"/>
            </w:r>
          </w:p>
        </w:tc>
        <w:tc>
          <w:tcPr>
            <w:tcW w:w="1780" w:type="dxa"/>
            <w:shd w:val="clear" w:color="auto" w:fill="auto"/>
            <w:vAlign w:val="center"/>
            <w:hideMark/>
          </w:tcPr>
          <w:p w14:paraId="249CE44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600" w:type="dxa"/>
            <w:shd w:val="clear" w:color="auto" w:fill="auto"/>
            <w:vAlign w:val="center"/>
            <w:hideMark/>
          </w:tcPr>
          <w:p w14:paraId="31EE3A7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42</w:t>
            </w:r>
          </w:p>
        </w:tc>
        <w:tc>
          <w:tcPr>
            <w:tcW w:w="1240" w:type="dxa"/>
            <w:shd w:val="clear" w:color="auto" w:fill="auto"/>
            <w:vAlign w:val="center"/>
            <w:hideMark/>
          </w:tcPr>
          <w:p w14:paraId="1B464D7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73176ED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504951C"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-42</w:t>
            </w:r>
          </w:p>
        </w:tc>
        <w:tc>
          <w:tcPr>
            <w:tcW w:w="1800" w:type="dxa"/>
            <w:shd w:val="clear" w:color="000000" w:fill="FF0000"/>
            <w:vAlign w:val="center"/>
            <w:hideMark/>
          </w:tcPr>
          <w:p w14:paraId="7BD92D0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r>
      <w:tr w:rsidR="00C80DCC" w:rsidRPr="00C80DCC" w14:paraId="5DF265A9" w14:textId="77777777" w:rsidTr="00C80DCC">
        <w:trPr>
          <w:trHeight w:val="255"/>
        </w:trPr>
        <w:tc>
          <w:tcPr>
            <w:tcW w:w="960" w:type="dxa"/>
            <w:shd w:val="clear" w:color="auto" w:fill="auto"/>
            <w:noWrap/>
            <w:vAlign w:val="center"/>
            <w:hideMark/>
          </w:tcPr>
          <w:p w14:paraId="0DD11B6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1.11</w:t>
            </w:r>
          </w:p>
        </w:tc>
        <w:tc>
          <w:tcPr>
            <w:tcW w:w="5060" w:type="dxa"/>
            <w:shd w:val="clear" w:color="auto" w:fill="auto"/>
            <w:vAlign w:val="center"/>
            <w:hideMark/>
          </w:tcPr>
          <w:p w14:paraId="2A143467"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Pratique du lavage des mains par les ménages</w:t>
            </w:r>
          </w:p>
        </w:tc>
        <w:tc>
          <w:tcPr>
            <w:tcW w:w="1780" w:type="dxa"/>
            <w:shd w:val="clear" w:color="auto" w:fill="auto"/>
            <w:vAlign w:val="center"/>
            <w:hideMark/>
          </w:tcPr>
          <w:p w14:paraId="642B16E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17</w:t>
            </w:r>
          </w:p>
        </w:tc>
        <w:tc>
          <w:tcPr>
            <w:tcW w:w="1600" w:type="dxa"/>
            <w:shd w:val="clear" w:color="auto" w:fill="auto"/>
            <w:vAlign w:val="center"/>
            <w:hideMark/>
          </w:tcPr>
          <w:p w14:paraId="641B753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240" w:type="dxa"/>
            <w:shd w:val="clear" w:color="auto" w:fill="auto"/>
            <w:vAlign w:val="center"/>
            <w:hideMark/>
          </w:tcPr>
          <w:p w14:paraId="0C6B8C4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14F1517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08CF1BA0"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800" w:type="dxa"/>
            <w:shd w:val="clear" w:color="000000" w:fill="FF0000"/>
            <w:vAlign w:val="center"/>
            <w:hideMark/>
          </w:tcPr>
          <w:p w14:paraId="0C6370F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r>
      <w:tr w:rsidR="00C80DCC" w:rsidRPr="00C80DCC" w14:paraId="3610B00D" w14:textId="77777777" w:rsidTr="00C80DCC">
        <w:trPr>
          <w:trHeight w:val="255"/>
        </w:trPr>
        <w:tc>
          <w:tcPr>
            <w:tcW w:w="960" w:type="dxa"/>
            <w:tcBorders>
              <w:bottom w:val="single" w:sz="4" w:space="0" w:color="5B9BD5" w:themeColor="accent1"/>
            </w:tcBorders>
            <w:shd w:val="clear" w:color="auto" w:fill="auto"/>
            <w:noWrap/>
            <w:vAlign w:val="center"/>
            <w:hideMark/>
          </w:tcPr>
          <w:p w14:paraId="3732F6B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1.12</w:t>
            </w:r>
          </w:p>
        </w:tc>
        <w:tc>
          <w:tcPr>
            <w:tcW w:w="5060" w:type="dxa"/>
            <w:tcBorders>
              <w:bottom w:val="single" w:sz="4" w:space="0" w:color="5B9BD5" w:themeColor="accent1"/>
            </w:tcBorders>
            <w:shd w:val="clear" w:color="auto" w:fill="auto"/>
            <w:vAlign w:val="center"/>
            <w:hideMark/>
          </w:tcPr>
          <w:p w14:paraId="39306B2E"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Utilisation d’une latrine pour l’évacuation des excréta</w:t>
            </w:r>
          </w:p>
        </w:tc>
        <w:tc>
          <w:tcPr>
            <w:tcW w:w="1780" w:type="dxa"/>
            <w:tcBorders>
              <w:bottom w:val="single" w:sz="4" w:space="0" w:color="5B9BD5" w:themeColor="accent1"/>
            </w:tcBorders>
            <w:shd w:val="clear" w:color="auto" w:fill="auto"/>
            <w:vAlign w:val="center"/>
            <w:hideMark/>
          </w:tcPr>
          <w:p w14:paraId="118C983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18</w:t>
            </w:r>
          </w:p>
        </w:tc>
        <w:tc>
          <w:tcPr>
            <w:tcW w:w="1600" w:type="dxa"/>
            <w:tcBorders>
              <w:bottom w:val="single" w:sz="4" w:space="0" w:color="5B9BD5" w:themeColor="accent1"/>
            </w:tcBorders>
            <w:shd w:val="clear" w:color="auto" w:fill="auto"/>
            <w:vAlign w:val="center"/>
            <w:hideMark/>
          </w:tcPr>
          <w:p w14:paraId="59B8E51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240" w:type="dxa"/>
            <w:tcBorders>
              <w:bottom w:val="single" w:sz="4" w:space="0" w:color="5B9BD5" w:themeColor="accent1"/>
            </w:tcBorders>
            <w:shd w:val="clear" w:color="auto" w:fill="auto"/>
            <w:vAlign w:val="center"/>
            <w:hideMark/>
          </w:tcPr>
          <w:p w14:paraId="2538FB5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tcBorders>
              <w:bottom w:val="single" w:sz="4" w:space="0" w:color="5B9BD5" w:themeColor="accent1"/>
            </w:tcBorders>
            <w:shd w:val="clear" w:color="auto" w:fill="auto"/>
            <w:vAlign w:val="center"/>
            <w:hideMark/>
          </w:tcPr>
          <w:p w14:paraId="160F38F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tcBorders>
              <w:bottom w:val="single" w:sz="4" w:space="0" w:color="5B9BD5" w:themeColor="accent1"/>
            </w:tcBorders>
            <w:shd w:val="clear" w:color="auto" w:fill="auto"/>
            <w:vAlign w:val="center"/>
            <w:hideMark/>
          </w:tcPr>
          <w:p w14:paraId="6108EE9C"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800" w:type="dxa"/>
            <w:tcBorders>
              <w:bottom w:val="single" w:sz="4" w:space="0" w:color="5B9BD5" w:themeColor="accent1"/>
            </w:tcBorders>
            <w:shd w:val="clear" w:color="000000" w:fill="FF0000"/>
            <w:vAlign w:val="center"/>
            <w:hideMark/>
          </w:tcPr>
          <w:p w14:paraId="2EB6CE2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r>
      <w:tr w:rsidR="00C80DCC" w:rsidRPr="00C80DCC" w14:paraId="3A232302" w14:textId="77777777" w:rsidTr="00C80DCC">
        <w:trPr>
          <w:trHeight w:val="315"/>
        </w:trPr>
        <w:tc>
          <w:tcPr>
            <w:tcW w:w="960" w:type="dxa"/>
            <w:tcBorders>
              <w:right w:val="nil"/>
            </w:tcBorders>
            <w:shd w:val="clear" w:color="000000" w:fill="C5D9F1"/>
            <w:noWrap/>
            <w:vAlign w:val="bottom"/>
            <w:hideMark/>
          </w:tcPr>
          <w:p w14:paraId="393EA76F"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2</w:t>
            </w:r>
          </w:p>
        </w:tc>
        <w:tc>
          <w:tcPr>
            <w:tcW w:w="5060" w:type="dxa"/>
            <w:tcBorders>
              <w:left w:val="nil"/>
              <w:right w:val="nil"/>
            </w:tcBorders>
            <w:shd w:val="clear" w:color="000000" w:fill="C5D9F1"/>
            <w:noWrap/>
            <w:vAlign w:val="center"/>
            <w:hideMark/>
          </w:tcPr>
          <w:p w14:paraId="33AA1675" w14:textId="77777777" w:rsidR="00C80DCC" w:rsidRPr="00C80DCC" w:rsidRDefault="00C80DCC" w:rsidP="00C80DCC">
            <w:pPr>
              <w:spacing w:after="0" w:line="240" w:lineRule="auto"/>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Services orientés vers les populations</w:t>
            </w:r>
          </w:p>
        </w:tc>
        <w:tc>
          <w:tcPr>
            <w:tcW w:w="1780" w:type="dxa"/>
            <w:tcBorders>
              <w:left w:val="nil"/>
              <w:right w:val="nil"/>
            </w:tcBorders>
            <w:shd w:val="clear" w:color="000000" w:fill="C5D9F1"/>
            <w:vAlign w:val="center"/>
            <w:hideMark/>
          </w:tcPr>
          <w:p w14:paraId="1F2C44C6"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600" w:type="dxa"/>
            <w:tcBorders>
              <w:left w:val="nil"/>
              <w:right w:val="nil"/>
            </w:tcBorders>
            <w:shd w:val="clear" w:color="000000" w:fill="C5D9F1"/>
            <w:vAlign w:val="center"/>
            <w:hideMark/>
          </w:tcPr>
          <w:p w14:paraId="0057113D"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240" w:type="dxa"/>
            <w:tcBorders>
              <w:left w:val="nil"/>
              <w:right w:val="nil"/>
            </w:tcBorders>
            <w:shd w:val="clear" w:color="000000" w:fill="C5D9F1"/>
            <w:vAlign w:val="center"/>
            <w:hideMark/>
          </w:tcPr>
          <w:p w14:paraId="273CF235"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340" w:type="dxa"/>
            <w:tcBorders>
              <w:left w:val="nil"/>
              <w:right w:val="nil"/>
            </w:tcBorders>
            <w:shd w:val="clear" w:color="000000" w:fill="C5D9F1"/>
            <w:vAlign w:val="center"/>
            <w:hideMark/>
          </w:tcPr>
          <w:p w14:paraId="682492B3"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c>
          <w:tcPr>
            <w:tcW w:w="1180" w:type="dxa"/>
            <w:tcBorders>
              <w:left w:val="nil"/>
              <w:right w:val="nil"/>
            </w:tcBorders>
            <w:shd w:val="clear" w:color="000000" w:fill="C5D9F1"/>
            <w:vAlign w:val="center"/>
            <w:hideMark/>
          </w:tcPr>
          <w:p w14:paraId="5E1CD523" w14:textId="77777777" w:rsidR="00C80DCC" w:rsidRPr="00C80DCC" w:rsidRDefault="00C80DCC" w:rsidP="00C80DCC">
            <w:pPr>
              <w:spacing w:after="0" w:line="240" w:lineRule="auto"/>
              <w:jc w:val="right"/>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c>
          <w:tcPr>
            <w:tcW w:w="1800" w:type="dxa"/>
            <w:tcBorders>
              <w:left w:val="nil"/>
            </w:tcBorders>
            <w:shd w:val="clear" w:color="000000" w:fill="C5D9F1"/>
            <w:vAlign w:val="center"/>
            <w:hideMark/>
          </w:tcPr>
          <w:p w14:paraId="13298013"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 </w:t>
            </w:r>
          </w:p>
        </w:tc>
      </w:tr>
      <w:tr w:rsidR="00C80DCC" w:rsidRPr="00C80DCC" w14:paraId="20219E82" w14:textId="77777777" w:rsidTr="00C80DCC">
        <w:trPr>
          <w:trHeight w:val="255"/>
        </w:trPr>
        <w:tc>
          <w:tcPr>
            <w:tcW w:w="960" w:type="dxa"/>
            <w:shd w:val="clear" w:color="auto" w:fill="auto"/>
            <w:noWrap/>
            <w:vAlign w:val="center"/>
            <w:hideMark/>
          </w:tcPr>
          <w:p w14:paraId="7102CFD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w:t>
            </w:r>
          </w:p>
        </w:tc>
        <w:tc>
          <w:tcPr>
            <w:tcW w:w="5060" w:type="dxa"/>
            <w:shd w:val="clear" w:color="auto" w:fill="auto"/>
            <w:vAlign w:val="center"/>
            <w:hideMark/>
          </w:tcPr>
          <w:p w14:paraId="13ECCD04"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Planification familiale</w:t>
            </w:r>
          </w:p>
        </w:tc>
        <w:tc>
          <w:tcPr>
            <w:tcW w:w="1780" w:type="dxa"/>
            <w:shd w:val="clear" w:color="auto" w:fill="auto"/>
            <w:vAlign w:val="center"/>
            <w:hideMark/>
          </w:tcPr>
          <w:p w14:paraId="7E81DECD" w14:textId="77777777" w:rsidR="00C80DCC" w:rsidRPr="00C80DCC" w:rsidRDefault="00C80DCC" w:rsidP="00C80DCC">
            <w:pPr>
              <w:spacing w:after="0" w:line="240" w:lineRule="auto"/>
              <w:jc w:val="center"/>
              <w:rPr>
                <w:rFonts w:eastAsia="Times New Roman" w:cs="Times New Roman"/>
                <w:color w:val="000000"/>
                <w:sz w:val="20"/>
                <w:szCs w:val="20"/>
                <w:lang w:eastAsia="fr-FR"/>
              </w:rPr>
            </w:pPr>
            <w:bookmarkStart w:id="166" w:name="RANGE!C15"/>
            <w:r w:rsidRPr="00C80DCC">
              <w:rPr>
                <w:rFonts w:eastAsia="Times New Roman" w:cs="Times New Roman"/>
                <w:color w:val="000000"/>
                <w:sz w:val="20"/>
                <w:szCs w:val="20"/>
                <w:lang w:eastAsia="fr-FR"/>
              </w:rPr>
              <w:t>8,5</w:t>
            </w:r>
            <w:bookmarkEnd w:id="166"/>
          </w:p>
        </w:tc>
        <w:tc>
          <w:tcPr>
            <w:tcW w:w="1600" w:type="dxa"/>
            <w:shd w:val="clear" w:color="auto" w:fill="auto"/>
            <w:vAlign w:val="center"/>
            <w:hideMark/>
          </w:tcPr>
          <w:p w14:paraId="574D623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25</w:t>
            </w:r>
          </w:p>
        </w:tc>
        <w:tc>
          <w:tcPr>
            <w:tcW w:w="1240" w:type="dxa"/>
            <w:shd w:val="clear" w:color="auto" w:fill="auto"/>
            <w:vAlign w:val="center"/>
            <w:hideMark/>
          </w:tcPr>
          <w:p w14:paraId="4EBCFE9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11</w:t>
            </w:r>
          </w:p>
        </w:tc>
        <w:tc>
          <w:tcPr>
            <w:tcW w:w="1340" w:type="dxa"/>
            <w:shd w:val="clear" w:color="auto" w:fill="auto"/>
            <w:vAlign w:val="center"/>
            <w:hideMark/>
          </w:tcPr>
          <w:p w14:paraId="437FCC4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18CDCA4B"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-14</w:t>
            </w:r>
          </w:p>
        </w:tc>
        <w:tc>
          <w:tcPr>
            <w:tcW w:w="1800" w:type="dxa"/>
            <w:shd w:val="clear" w:color="000000" w:fill="FF0000"/>
            <w:vAlign w:val="center"/>
            <w:hideMark/>
          </w:tcPr>
          <w:p w14:paraId="29D65FB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EE263AB" w14:textId="77777777" w:rsidTr="00C80DCC">
        <w:trPr>
          <w:trHeight w:val="255"/>
        </w:trPr>
        <w:tc>
          <w:tcPr>
            <w:tcW w:w="960" w:type="dxa"/>
            <w:shd w:val="clear" w:color="auto" w:fill="auto"/>
            <w:noWrap/>
            <w:vAlign w:val="center"/>
            <w:hideMark/>
          </w:tcPr>
          <w:p w14:paraId="44CAA43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2.2</w:t>
            </w:r>
          </w:p>
        </w:tc>
        <w:tc>
          <w:tcPr>
            <w:tcW w:w="5060" w:type="dxa"/>
            <w:shd w:val="clear" w:color="auto" w:fill="auto"/>
            <w:vAlign w:val="center"/>
            <w:hideMark/>
          </w:tcPr>
          <w:p w14:paraId="2D0A944B"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Consultation prénatale 4</w:t>
            </w:r>
          </w:p>
        </w:tc>
        <w:tc>
          <w:tcPr>
            <w:tcW w:w="1780" w:type="dxa"/>
            <w:shd w:val="clear" w:color="auto" w:fill="auto"/>
            <w:vAlign w:val="center"/>
            <w:hideMark/>
          </w:tcPr>
          <w:p w14:paraId="09E7D19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57</w:t>
            </w:r>
          </w:p>
        </w:tc>
        <w:tc>
          <w:tcPr>
            <w:tcW w:w="1600" w:type="dxa"/>
            <w:shd w:val="clear" w:color="auto" w:fill="auto"/>
            <w:vAlign w:val="center"/>
            <w:hideMark/>
          </w:tcPr>
          <w:p w14:paraId="1D5F9D1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781A470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35</w:t>
            </w:r>
          </w:p>
        </w:tc>
        <w:tc>
          <w:tcPr>
            <w:tcW w:w="1340" w:type="dxa"/>
            <w:shd w:val="clear" w:color="auto" w:fill="auto"/>
            <w:vAlign w:val="center"/>
            <w:hideMark/>
          </w:tcPr>
          <w:p w14:paraId="2323E94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3B92DDF"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-50</w:t>
            </w:r>
          </w:p>
        </w:tc>
        <w:tc>
          <w:tcPr>
            <w:tcW w:w="1800" w:type="dxa"/>
            <w:shd w:val="clear" w:color="000000" w:fill="FF0000"/>
            <w:vAlign w:val="center"/>
            <w:hideMark/>
          </w:tcPr>
          <w:p w14:paraId="62219F1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D624A40" w14:textId="77777777" w:rsidTr="00C80DCC">
        <w:trPr>
          <w:trHeight w:val="255"/>
        </w:trPr>
        <w:tc>
          <w:tcPr>
            <w:tcW w:w="960" w:type="dxa"/>
            <w:shd w:val="clear" w:color="auto" w:fill="auto"/>
            <w:noWrap/>
            <w:vAlign w:val="center"/>
            <w:hideMark/>
          </w:tcPr>
          <w:p w14:paraId="0E16772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2.3</w:t>
            </w:r>
          </w:p>
        </w:tc>
        <w:tc>
          <w:tcPr>
            <w:tcW w:w="5060" w:type="dxa"/>
            <w:shd w:val="clear" w:color="auto" w:fill="auto"/>
            <w:vAlign w:val="center"/>
            <w:hideMark/>
          </w:tcPr>
          <w:p w14:paraId="0EE6F44F"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Vaccination contre le tétanos maternel et néonatal</w:t>
            </w:r>
          </w:p>
        </w:tc>
        <w:tc>
          <w:tcPr>
            <w:tcW w:w="1780" w:type="dxa"/>
            <w:shd w:val="clear" w:color="auto" w:fill="auto"/>
            <w:vAlign w:val="center"/>
            <w:hideMark/>
          </w:tcPr>
          <w:p w14:paraId="4D3730F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76</w:t>
            </w:r>
          </w:p>
        </w:tc>
        <w:tc>
          <w:tcPr>
            <w:tcW w:w="1600" w:type="dxa"/>
            <w:shd w:val="clear" w:color="auto" w:fill="auto"/>
            <w:vAlign w:val="center"/>
            <w:hideMark/>
          </w:tcPr>
          <w:p w14:paraId="595DA13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77FF552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59</w:t>
            </w:r>
          </w:p>
        </w:tc>
        <w:tc>
          <w:tcPr>
            <w:tcW w:w="1340" w:type="dxa"/>
            <w:shd w:val="clear" w:color="auto" w:fill="auto"/>
            <w:vAlign w:val="center"/>
            <w:hideMark/>
          </w:tcPr>
          <w:p w14:paraId="1972E1F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7543D29"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-26</w:t>
            </w:r>
          </w:p>
        </w:tc>
        <w:tc>
          <w:tcPr>
            <w:tcW w:w="1800" w:type="dxa"/>
            <w:shd w:val="clear" w:color="000000" w:fill="FF0000"/>
            <w:vAlign w:val="center"/>
            <w:hideMark/>
          </w:tcPr>
          <w:p w14:paraId="25BB4C1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D05AAED" w14:textId="77777777" w:rsidTr="00C80DCC">
        <w:trPr>
          <w:trHeight w:val="255"/>
        </w:trPr>
        <w:tc>
          <w:tcPr>
            <w:tcW w:w="960" w:type="dxa"/>
            <w:shd w:val="clear" w:color="auto" w:fill="auto"/>
            <w:noWrap/>
            <w:vAlign w:val="center"/>
            <w:hideMark/>
          </w:tcPr>
          <w:p w14:paraId="5EC7287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2.4</w:t>
            </w:r>
          </w:p>
        </w:tc>
        <w:tc>
          <w:tcPr>
            <w:tcW w:w="5060" w:type="dxa"/>
            <w:shd w:val="clear" w:color="auto" w:fill="auto"/>
            <w:vAlign w:val="center"/>
            <w:hideMark/>
          </w:tcPr>
          <w:p w14:paraId="1967D49E"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Détection et traitement de la syphilis pendant la grossesse</w:t>
            </w:r>
          </w:p>
        </w:tc>
        <w:tc>
          <w:tcPr>
            <w:tcW w:w="1780" w:type="dxa"/>
            <w:shd w:val="clear" w:color="auto" w:fill="auto"/>
            <w:vAlign w:val="center"/>
            <w:hideMark/>
          </w:tcPr>
          <w:p w14:paraId="3F54692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57</w:t>
            </w:r>
          </w:p>
        </w:tc>
        <w:tc>
          <w:tcPr>
            <w:tcW w:w="1600" w:type="dxa"/>
            <w:shd w:val="clear" w:color="auto" w:fill="auto"/>
            <w:vAlign w:val="center"/>
            <w:hideMark/>
          </w:tcPr>
          <w:p w14:paraId="24528FA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0E5EB48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62400F8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EA0BD9B"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-85</w:t>
            </w:r>
          </w:p>
        </w:tc>
        <w:tc>
          <w:tcPr>
            <w:tcW w:w="1800" w:type="dxa"/>
            <w:shd w:val="clear" w:color="000000" w:fill="FF0000"/>
            <w:vAlign w:val="center"/>
            <w:hideMark/>
          </w:tcPr>
          <w:p w14:paraId="0796BE0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5DFA1D7F" w14:textId="77777777" w:rsidTr="00C80DCC">
        <w:trPr>
          <w:trHeight w:val="510"/>
        </w:trPr>
        <w:tc>
          <w:tcPr>
            <w:tcW w:w="960" w:type="dxa"/>
            <w:shd w:val="clear" w:color="auto" w:fill="auto"/>
            <w:noWrap/>
            <w:vAlign w:val="center"/>
            <w:hideMark/>
          </w:tcPr>
          <w:p w14:paraId="1D7B146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2.5</w:t>
            </w:r>
          </w:p>
        </w:tc>
        <w:tc>
          <w:tcPr>
            <w:tcW w:w="5060" w:type="dxa"/>
            <w:shd w:val="clear" w:color="auto" w:fill="auto"/>
            <w:vAlign w:val="center"/>
            <w:hideMark/>
          </w:tcPr>
          <w:p w14:paraId="15CA5FC7"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Prévention et traitement de l’anémie ferriprive pendant la grossesse</w:t>
            </w:r>
          </w:p>
        </w:tc>
        <w:tc>
          <w:tcPr>
            <w:tcW w:w="1780" w:type="dxa"/>
            <w:shd w:val="clear" w:color="auto" w:fill="auto"/>
            <w:vAlign w:val="center"/>
            <w:hideMark/>
          </w:tcPr>
          <w:p w14:paraId="0FC91D2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51</w:t>
            </w:r>
          </w:p>
        </w:tc>
        <w:tc>
          <w:tcPr>
            <w:tcW w:w="1600" w:type="dxa"/>
            <w:shd w:val="clear" w:color="auto" w:fill="auto"/>
            <w:vAlign w:val="center"/>
            <w:hideMark/>
          </w:tcPr>
          <w:p w14:paraId="31701C1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60</w:t>
            </w:r>
          </w:p>
        </w:tc>
        <w:tc>
          <w:tcPr>
            <w:tcW w:w="1240" w:type="dxa"/>
            <w:shd w:val="clear" w:color="auto" w:fill="auto"/>
            <w:vAlign w:val="center"/>
            <w:hideMark/>
          </w:tcPr>
          <w:p w14:paraId="34F162D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46</w:t>
            </w:r>
          </w:p>
        </w:tc>
        <w:tc>
          <w:tcPr>
            <w:tcW w:w="1340" w:type="dxa"/>
            <w:shd w:val="clear" w:color="auto" w:fill="auto"/>
            <w:vAlign w:val="center"/>
            <w:hideMark/>
          </w:tcPr>
          <w:p w14:paraId="2B68869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4008EE5"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-14</w:t>
            </w:r>
          </w:p>
        </w:tc>
        <w:tc>
          <w:tcPr>
            <w:tcW w:w="1800" w:type="dxa"/>
            <w:shd w:val="clear" w:color="000000" w:fill="FF0000"/>
            <w:vAlign w:val="center"/>
            <w:hideMark/>
          </w:tcPr>
          <w:p w14:paraId="0476D5F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784ECF92" w14:textId="77777777" w:rsidTr="00C80DCC">
        <w:trPr>
          <w:trHeight w:val="510"/>
        </w:trPr>
        <w:tc>
          <w:tcPr>
            <w:tcW w:w="960" w:type="dxa"/>
            <w:shd w:val="clear" w:color="auto" w:fill="auto"/>
            <w:noWrap/>
            <w:vAlign w:val="center"/>
            <w:hideMark/>
          </w:tcPr>
          <w:p w14:paraId="5F4A6BA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2.6</w:t>
            </w:r>
          </w:p>
        </w:tc>
        <w:tc>
          <w:tcPr>
            <w:tcW w:w="5060" w:type="dxa"/>
            <w:shd w:val="clear" w:color="auto" w:fill="auto"/>
            <w:vAlign w:val="center"/>
            <w:hideMark/>
          </w:tcPr>
          <w:p w14:paraId="4510A954"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Traitement préventif intermittent pour la femme enceinte (TPI)</w:t>
            </w:r>
          </w:p>
        </w:tc>
        <w:tc>
          <w:tcPr>
            <w:tcW w:w="1780" w:type="dxa"/>
            <w:shd w:val="clear" w:color="auto" w:fill="auto"/>
            <w:vAlign w:val="center"/>
            <w:hideMark/>
          </w:tcPr>
          <w:p w14:paraId="2B3CD62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24</w:t>
            </w:r>
          </w:p>
        </w:tc>
        <w:tc>
          <w:tcPr>
            <w:tcW w:w="1600" w:type="dxa"/>
            <w:shd w:val="clear" w:color="auto" w:fill="auto"/>
            <w:vAlign w:val="center"/>
            <w:hideMark/>
          </w:tcPr>
          <w:p w14:paraId="57F1744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6507CD1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79</w:t>
            </w:r>
          </w:p>
        </w:tc>
        <w:tc>
          <w:tcPr>
            <w:tcW w:w="1340" w:type="dxa"/>
            <w:shd w:val="clear" w:color="auto" w:fill="auto"/>
            <w:vAlign w:val="center"/>
            <w:hideMark/>
          </w:tcPr>
          <w:p w14:paraId="7754F09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109F5C0E"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-6</w:t>
            </w:r>
          </w:p>
        </w:tc>
        <w:tc>
          <w:tcPr>
            <w:tcW w:w="1800" w:type="dxa"/>
            <w:shd w:val="clear" w:color="000000" w:fill="FF0000"/>
            <w:vAlign w:val="center"/>
            <w:hideMark/>
          </w:tcPr>
          <w:p w14:paraId="4C9B2E5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7C2A7D00" w14:textId="77777777" w:rsidTr="00C80DCC">
        <w:trPr>
          <w:trHeight w:val="510"/>
        </w:trPr>
        <w:tc>
          <w:tcPr>
            <w:tcW w:w="960" w:type="dxa"/>
            <w:shd w:val="clear" w:color="auto" w:fill="auto"/>
            <w:noWrap/>
            <w:vAlign w:val="center"/>
            <w:hideMark/>
          </w:tcPr>
          <w:p w14:paraId="027E04C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2.7</w:t>
            </w:r>
          </w:p>
        </w:tc>
        <w:tc>
          <w:tcPr>
            <w:tcW w:w="5060" w:type="dxa"/>
            <w:shd w:val="clear" w:color="auto" w:fill="auto"/>
            <w:vAlign w:val="center"/>
            <w:hideMark/>
          </w:tcPr>
          <w:p w14:paraId="378B3AEA"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67"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68" w:author="Abdoulaye Missidé DIALLO" w:date="2019-01-26T16:25:00Z">
                  <w:rPr>
                    <w:rFonts w:eastAsia="Times New Roman" w:cs="Times New Roman"/>
                    <w:color w:val="000000"/>
                    <w:sz w:val="20"/>
                    <w:szCs w:val="20"/>
                    <w:lang w:eastAsia="fr-FR"/>
                  </w:rPr>
                </w:rPrChange>
              </w:rPr>
              <w:t>PTME (test, conseil,  prophylaxie ARV et conseil sur l'alimentation du jeune enfant)</w:t>
            </w:r>
          </w:p>
        </w:tc>
        <w:tc>
          <w:tcPr>
            <w:tcW w:w="1780" w:type="dxa"/>
            <w:shd w:val="clear" w:color="auto" w:fill="auto"/>
            <w:vAlign w:val="center"/>
            <w:hideMark/>
          </w:tcPr>
          <w:p w14:paraId="735FE1F2" w14:textId="77777777" w:rsidR="00C80DCC" w:rsidRPr="003C0E14" w:rsidRDefault="00C80DCC" w:rsidP="00C80DCC">
            <w:pPr>
              <w:spacing w:after="0" w:line="240" w:lineRule="auto"/>
              <w:jc w:val="center"/>
              <w:rPr>
                <w:rFonts w:eastAsia="Times New Roman" w:cs="Times New Roman"/>
                <w:color w:val="000000"/>
                <w:sz w:val="20"/>
                <w:szCs w:val="20"/>
                <w:highlight w:val="yellow"/>
                <w:lang w:eastAsia="fr-FR"/>
                <w:rPrChange w:id="169" w:author="Abdoulaye Missidé DIALLO" w:date="2019-01-26T16:25:00Z">
                  <w:rPr>
                    <w:rFonts w:eastAsia="Times New Roman" w:cs="Times New Roman"/>
                    <w:color w:val="000000"/>
                    <w:sz w:val="20"/>
                    <w:szCs w:val="20"/>
                    <w:lang w:eastAsia="fr-FR"/>
                  </w:rPr>
                </w:rPrChange>
              </w:rPr>
            </w:pPr>
            <w:r w:rsidRPr="003C0E14">
              <w:rPr>
                <w:rFonts w:eastAsia="Times New Roman" w:cs="Arial"/>
                <w:color w:val="000000"/>
                <w:sz w:val="20"/>
                <w:szCs w:val="20"/>
                <w:highlight w:val="yellow"/>
                <w:lang w:eastAsia="fr-FR"/>
                <w:rPrChange w:id="170" w:author="Abdoulaye Missidé DIALLO" w:date="2019-01-26T16:25:00Z">
                  <w:rPr>
                    <w:rFonts w:eastAsia="Times New Roman" w:cs="Arial"/>
                    <w:color w:val="000000"/>
                    <w:sz w:val="20"/>
                    <w:szCs w:val="20"/>
                    <w:lang w:eastAsia="fr-FR"/>
                  </w:rPr>
                </w:rPrChange>
              </w:rPr>
              <w:t>40</w:t>
            </w:r>
          </w:p>
        </w:tc>
        <w:tc>
          <w:tcPr>
            <w:tcW w:w="1600" w:type="dxa"/>
            <w:shd w:val="clear" w:color="auto" w:fill="auto"/>
            <w:vAlign w:val="center"/>
            <w:hideMark/>
          </w:tcPr>
          <w:p w14:paraId="406C07EF" w14:textId="77777777" w:rsidR="00C80DCC" w:rsidRPr="003C0E14" w:rsidRDefault="00C80DCC" w:rsidP="00C80DCC">
            <w:pPr>
              <w:spacing w:after="0" w:line="240" w:lineRule="auto"/>
              <w:jc w:val="center"/>
              <w:rPr>
                <w:rFonts w:eastAsia="Times New Roman" w:cs="Times New Roman"/>
                <w:color w:val="000000"/>
                <w:sz w:val="20"/>
                <w:szCs w:val="20"/>
                <w:highlight w:val="yellow"/>
                <w:lang w:eastAsia="fr-FR"/>
                <w:rPrChange w:id="171" w:author="Abdoulaye Missidé DIALLO" w:date="2019-01-26T16:25:00Z">
                  <w:rPr>
                    <w:rFonts w:eastAsia="Times New Roman" w:cs="Times New Roman"/>
                    <w:color w:val="000000"/>
                    <w:sz w:val="20"/>
                    <w:szCs w:val="20"/>
                    <w:lang w:eastAsia="fr-FR"/>
                  </w:rPr>
                </w:rPrChange>
              </w:rPr>
            </w:pPr>
            <w:r w:rsidRPr="003C0E14">
              <w:rPr>
                <w:rFonts w:eastAsia="Times New Roman" w:cs="Arial"/>
                <w:color w:val="000000"/>
                <w:sz w:val="20"/>
                <w:szCs w:val="20"/>
                <w:highlight w:val="yellow"/>
                <w:lang w:eastAsia="fr-FR"/>
                <w:rPrChange w:id="172" w:author="Abdoulaye Missidé DIALLO" w:date="2019-01-26T16:25:00Z">
                  <w:rPr>
                    <w:rFonts w:eastAsia="Times New Roman" w:cs="Arial"/>
                    <w:color w:val="000000"/>
                    <w:sz w:val="20"/>
                    <w:szCs w:val="20"/>
                    <w:lang w:eastAsia="fr-FR"/>
                  </w:rPr>
                </w:rPrChange>
              </w:rPr>
              <w:t>90</w:t>
            </w:r>
          </w:p>
        </w:tc>
        <w:tc>
          <w:tcPr>
            <w:tcW w:w="1240" w:type="dxa"/>
            <w:shd w:val="clear" w:color="auto" w:fill="auto"/>
            <w:vAlign w:val="center"/>
            <w:hideMark/>
          </w:tcPr>
          <w:p w14:paraId="0B7941F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45E3F73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5590076B"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-90</w:t>
            </w:r>
          </w:p>
        </w:tc>
        <w:tc>
          <w:tcPr>
            <w:tcW w:w="1800" w:type="dxa"/>
            <w:shd w:val="clear" w:color="000000" w:fill="FF0000"/>
            <w:vAlign w:val="center"/>
            <w:hideMark/>
          </w:tcPr>
          <w:p w14:paraId="1179792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D411E16" w14:textId="77777777" w:rsidTr="00C80DCC">
        <w:trPr>
          <w:trHeight w:val="510"/>
        </w:trPr>
        <w:tc>
          <w:tcPr>
            <w:tcW w:w="960" w:type="dxa"/>
            <w:shd w:val="clear" w:color="auto" w:fill="auto"/>
            <w:noWrap/>
            <w:vAlign w:val="center"/>
            <w:hideMark/>
          </w:tcPr>
          <w:p w14:paraId="050A580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2.8</w:t>
            </w:r>
          </w:p>
        </w:tc>
        <w:tc>
          <w:tcPr>
            <w:tcW w:w="5060" w:type="dxa"/>
            <w:shd w:val="clear" w:color="auto" w:fill="auto"/>
            <w:vAlign w:val="center"/>
            <w:hideMark/>
          </w:tcPr>
          <w:p w14:paraId="78E07F53"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73"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74" w:author="Abdoulaye Missidé DIALLO" w:date="2019-01-26T16:25:00Z">
                  <w:rPr>
                    <w:rFonts w:eastAsia="Times New Roman" w:cs="Times New Roman"/>
                    <w:color w:val="000000"/>
                    <w:sz w:val="20"/>
                    <w:szCs w:val="20"/>
                    <w:lang w:eastAsia="fr-FR"/>
                  </w:rPr>
                </w:rPrChange>
              </w:rPr>
              <w:t>Prophylaxie au cotrimoxazole pour enfants de mères séropositives</w:t>
            </w:r>
          </w:p>
        </w:tc>
        <w:tc>
          <w:tcPr>
            <w:tcW w:w="1780" w:type="dxa"/>
            <w:shd w:val="clear" w:color="auto" w:fill="auto"/>
            <w:vAlign w:val="center"/>
            <w:hideMark/>
          </w:tcPr>
          <w:p w14:paraId="5781917B" w14:textId="77777777" w:rsidR="00C80DCC" w:rsidRPr="003C0E14" w:rsidRDefault="00C80DCC" w:rsidP="00C80DCC">
            <w:pPr>
              <w:spacing w:after="0" w:line="240" w:lineRule="auto"/>
              <w:jc w:val="center"/>
              <w:rPr>
                <w:rFonts w:eastAsia="Times New Roman" w:cs="Times New Roman"/>
                <w:color w:val="000000"/>
                <w:sz w:val="20"/>
                <w:szCs w:val="20"/>
                <w:highlight w:val="yellow"/>
                <w:lang w:eastAsia="fr-FR"/>
                <w:rPrChange w:id="175" w:author="Abdoulaye Missidé DIALLO" w:date="2019-01-26T16:25:00Z">
                  <w:rPr>
                    <w:rFonts w:eastAsia="Times New Roman" w:cs="Times New Roman"/>
                    <w:color w:val="000000"/>
                    <w:sz w:val="20"/>
                    <w:szCs w:val="20"/>
                    <w:lang w:eastAsia="fr-FR"/>
                  </w:rPr>
                </w:rPrChange>
              </w:rPr>
            </w:pPr>
            <w:r w:rsidRPr="003C0E14">
              <w:rPr>
                <w:rFonts w:eastAsia="Times New Roman" w:cs="Arial"/>
                <w:color w:val="000000"/>
                <w:sz w:val="20"/>
                <w:szCs w:val="20"/>
                <w:highlight w:val="yellow"/>
                <w:lang w:eastAsia="fr-FR"/>
                <w:rPrChange w:id="176" w:author="Abdoulaye Missidé DIALLO" w:date="2019-01-26T16:25:00Z">
                  <w:rPr>
                    <w:rFonts w:eastAsia="Times New Roman" w:cs="Arial"/>
                    <w:color w:val="000000"/>
                    <w:sz w:val="20"/>
                    <w:szCs w:val="20"/>
                    <w:lang w:eastAsia="fr-FR"/>
                  </w:rPr>
                </w:rPrChange>
              </w:rPr>
              <w:t>20</w:t>
            </w:r>
          </w:p>
        </w:tc>
        <w:tc>
          <w:tcPr>
            <w:tcW w:w="1600" w:type="dxa"/>
            <w:shd w:val="clear" w:color="auto" w:fill="auto"/>
            <w:vAlign w:val="center"/>
            <w:hideMark/>
          </w:tcPr>
          <w:p w14:paraId="20B6FF1E" w14:textId="77777777" w:rsidR="00C80DCC" w:rsidRPr="003C0E14" w:rsidRDefault="00C80DCC" w:rsidP="00C80DCC">
            <w:pPr>
              <w:spacing w:after="0" w:line="240" w:lineRule="auto"/>
              <w:jc w:val="center"/>
              <w:rPr>
                <w:rFonts w:eastAsia="Times New Roman" w:cs="Times New Roman"/>
                <w:color w:val="000000"/>
                <w:sz w:val="20"/>
                <w:szCs w:val="20"/>
                <w:highlight w:val="yellow"/>
                <w:lang w:eastAsia="fr-FR"/>
                <w:rPrChange w:id="177" w:author="Abdoulaye Missidé DIALLO" w:date="2019-01-26T16:25:00Z">
                  <w:rPr>
                    <w:rFonts w:eastAsia="Times New Roman" w:cs="Times New Roman"/>
                    <w:color w:val="000000"/>
                    <w:sz w:val="20"/>
                    <w:szCs w:val="20"/>
                    <w:lang w:eastAsia="fr-FR"/>
                  </w:rPr>
                </w:rPrChange>
              </w:rPr>
            </w:pPr>
            <w:r w:rsidRPr="003C0E14">
              <w:rPr>
                <w:rFonts w:eastAsia="Times New Roman" w:cs="Arial"/>
                <w:color w:val="000000"/>
                <w:sz w:val="20"/>
                <w:szCs w:val="20"/>
                <w:highlight w:val="yellow"/>
                <w:lang w:eastAsia="fr-FR"/>
                <w:rPrChange w:id="178" w:author="Abdoulaye Missidé DIALLO" w:date="2019-01-26T16:25:00Z">
                  <w:rPr>
                    <w:rFonts w:eastAsia="Times New Roman" w:cs="Arial"/>
                    <w:color w:val="000000"/>
                    <w:sz w:val="20"/>
                    <w:szCs w:val="20"/>
                    <w:lang w:eastAsia="fr-FR"/>
                  </w:rPr>
                </w:rPrChange>
              </w:rPr>
              <w:t>85</w:t>
            </w:r>
          </w:p>
        </w:tc>
        <w:tc>
          <w:tcPr>
            <w:tcW w:w="1240" w:type="dxa"/>
            <w:shd w:val="clear" w:color="auto" w:fill="auto"/>
            <w:vAlign w:val="center"/>
            <w:hideMark/>
          </w:tcPr>
          <w:p w14:paraId="2765D6C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08EE331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52AD12C"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-85</w:t>
            </w:r>
          </w:p>
        </w:tc>
        <w:tc>
          <w:tcPr>
            <w:tcW w:w="1800" w:type="dxa"/>
            <w:shd w:val="clear" w:color="000000" w:fill="FF0000"/>
            <w:vAlign w:val="center"/>
            <w:hideMark/>
          </w:tcPr>
          <w:p w14:paraId="46A75A5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288A9C03" w14:textId="77777777" w:rsidTr="00C80DCC">
        <w:trPr>
          <w:trHeight w:val="255"/>
        </w:trPr>
        <w:tc>
          <w:tcPr>
            <w:tcW w:w="960" w:type="dxa"/>
            <w:shd w:val="clear" w:color="auto" w:fill="auto"/>
            <w:noWrap/>
            <w:vAlign w:val="center"/>
            <w:hideMark/>
          </w:tcPr>
          <w:p w14:paraId="662BF61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2.9</w:t>
            </w:r>
          </w:p>
        </w:tc>
        <w:tc>
          <w:tcPr>
            <w:tcW w:w="5060" w:type="dxa"/>
            <w:shd w:val="clear" w:color="auto" w:fill="auto"/>
            <w:vAlign w:val="center"/>
            <w:hideMark/>
          </w:tcPr>
          <w:p w14:paraId="3F8D218E"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Vaccination anti-rougeoleuse</w:t>
            </w:r>
          </w:p>
        </w:tc>
        <w:tc>
          <w:tcPr>
            <w:tcW w:w="1780" w:type="dxa"/>
            <w:shd w:val="clear" w:color="auto" w:fill="auto"/>
            <w:vAlign w:val="center"/>
            <w:hideMark/>
          </w:tcPr>
          <w:p w14:paraId="244D23D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62</w:t>
            </w:r>
          </w:p>
        </w:tc>
        <w:tc>
          <w:tcPr>
            <w:tcW w:w="1600" w:type="dxa"/>
            <w:shd w:val="clear" w:color="auto" w:fill="auto"/>
            <w:vAlign w:val="center"/>
            <w:hideMark/>
          </w:tcPr>
          <w:p w14:paraId="3E6403F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69</w:t>
            </w:r>
          </w:p>
        </w:tc>
        <w:tc>
          <w:tcPr>
            <w:tcW w:w="1240" w:type="dxa"/>
            <w:shd w:val="clear" w:color="auto" w:fill="auto"/>
            <w:vAlign w:val="center"/>
            <w:hideMark/>
          </w:tcPr>
          <w:p w14:paraId="1DF8B19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340" w:type="dxa"/>
            <w:shd w:val="clear" w:color="auto" w:fill="auto"/>
            <w:vAlign w:val="center"/>
            <w:hideMark/>
          </w:tcPr>
          <w:p w14:paraId="68C18A5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3E49340"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-29</w:t>
            </w:r>
          </w:p>
        </w:tc>
        <w:tc>
          <w:tcPr>
            <w:tcW w:w="1800" w:type="dxa"/>
            <w:shd w:val="clear" w:color="000000" w:fill="FF0000"/>
            <w:vAlign w:val="center"/>
            <w:hideMark/>
          </w:tcPr>
          <w:p w14:paraId="52F1FD2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4490188" w14:textId="77777777" w:rsidTr="00C80DCC">
        <w:trPr>
          <w:trHeight w:val="255"/>
        </w:trPr>
        <w:tc>
          <w:tcPr>
            <w:tcW w:w="960" w:type="dxa"/>
            <w:shd w:val="clear" w:color="auto" w:fill="auto"/>
            <w:noWrap/>
            <w:vAlign w:val="center"/>
            <w:hideMark/>
          </w:tcPr>
          <w:p w14:paraId="688FF1C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2.10</w:t>
            </w:r>
          </w:p>
        </w:tc>
        <w:tc>
          <w:tcPr>
            <w:tcW w:w="5060" w:type="dxa"/>
            <w:shd w:val="clear" w:color="auto" w:fill="auto"/>
            <w:vAlign w:val="center"/>
            <w:hideMark/>
          </w:tcPr>
          <w:p w14:paraId="753C806A"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Vaccination BCG</w:t>
            </w:r>
          </w:p>
        </w:tc>
        <w:tc>
          <w:tcPr>
            <w:tcW w:w="1780" w:type="dxa"/>
            <w:shd w:val="clear" w:color="auto" w:fill="auto"/>
            <w:vAlign w:val="center"/>
            <w:hideMark/>
          </w:tcPr>
          <w:p w14:paraId="2D176A2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82</w:t>
            </w:r>
          </w:p>
        </w:tc>
        <w:tc>
          <w:tcPr>
            <w:tcW w:w="1600" w:type="dxa"/>
            <w:shd w:val="clear" w:color="auto" w:fill="auto"/>
            <w:vAlign w:val="center"/>
            <w:hideMark/>
          </w:tcPr>
          <w:p w14:paraId="764F452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5A1C1EB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73</w:t>
            </w:r>
          </w:p>
        </w:tc>
        <w:tc>
          <w:tcPr>
            <w:tcW w:w="1340" w:type="dxa"/>
            <w:shd w:val="clear" w:color="auto" w:fill="auto"/>
            <w:vAlign w:val="center"/>
            <w:hideMark/>
          </w:tcPr>
          <w:p w14:paraId="03D2312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1B4C8F6"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-12</w:t>
            </w:r>
          </w:p>
        </w:tc>
        <w:tc>
          <w:tcPr>
            <w:tcW w:w="1800" w:type="dxa"/>
            <w:shd w:val="clear" w:color="000000" w:fill="FF0000"/>
            <w:vAlign w:val="center"/>
            <w:hideMark/>
          </w:tcPr>
          <w:p w14:paraId="7F8E61C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A17BBB1" w14:textId="77777777" w:rsidTr="00C80DCC">
        <w:trPr>
          <w:trHeight w:val="255"/>
        </w:trPr>
        <w:tc>
          <w:tcPr>
            <w:tcW w:w="960" w:type="dxa"/>
            <w:shd w:val="clear" w:color="auto" w:fill="auto"/>
            <w:noWrap/>
            <w:vAlign w:val="center"/>
            <w:hideMark/>
          </w:tcPr>
          <w:p w14:paraId="4FCC7EC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2.11</w:t>
            </w:r>
          </w:p>
        </w:tc>
        <w:tc>
          <w:tcPr>
            <w:tcW w:w="5060" w:type="dxa"/>
            <w:shd w:val="clear" w:color="auto" w:fill="auto"/>
            <w:vAlign w:val="center"/>
            <w:hideMark/>
          </w:tcPr>
          <w:p w14:paraId="73282687"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 polio</w:t>
            </w:r>
          </w:p>
        </w:tc>
        <w:tc>
          <w:tcPr>
            <w:tcW w:w="1780" w:type="dxa"/>
            <w:shd w:val="clear" w:color="auto" w:fill="auto"/>
            <w:vAlign w:val="center"/>
            <w:hideMark/>
          </w:tcPr>
          <w:p w14:paraId="665AF68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49</w:t>
            </w:r>
          </w:p>
        </w:tc>
        <w:tc>
          <w:tcPr>
            <w:tcW w:w="1600" w:type="dxa"/>
            <w:shd w:val="clear" w:color="auto" w:fill="auto"/>
            <w:vAlign w:val="center"/>
            <w:hideMark/>
          </w:tcPr>
          <w:p w14:paraId="4AAFE7F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5962C98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340" w:type="dxa"/>
            <w:shd w:val="clear" w:color="auto" w:fill="auto"/>
            <w:vAlign w:val="center"/>
            <w:hideMark/>
          </w:tcPr>
          <w:p w14:paraId="3DDAB90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0AF9321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-45</w:t>
            </w:r>
          </w:p>
        </w:tc>
        <w:tc>
          <w:tcPr>
            <w:tcW w:w="1800" w:type="dxa"/>
            <w:shd w:val="clear" w:color="000000" w:fill="FF0000"/>
            <w:vAlign w:val="center"/>
            <w:hideMark/>
          </w:tcPr>
          <w:p w14:paraId="1503491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499730A1" w14:textId="77777777" w:rsidTr="00C80DCC">
        <w:trPr>
          <w:trHeight w:val="255"/>
        </w:trPr>
        <w:tc>
          <w:tcPr>
            <w:tcW w:w="960" w:type="dxa"/>
            <w:shd w:val="clear" w:color="auto" w:fill="auto"/>
            <w:noWrap/>
            <w:vAlign w:val="center"/>
            <w:hideMark/>
          </w:tcPr>
          <w:p w14:paraId="3B8841F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2.12</w:t>
            </w:r>
          </w:p>
        </w:tc>
        <w:tc>
          <w:tcPr>
            <w:tcW w:w="5060" w:type="dxa"/>
            <w:shd w:val="clear" w:color="auto" w:fill="auto"/>
            <w:vAlign w:val="center"/>
            <w:hideMark/>
          </w:tcPr>
          <w:p w14:paraId="75570082"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 Pentavalent (DTC + Hb + Hépatite)</w:t>
            </w:r>
          </w:p>
        </w:tc>
        <w:tc>
          <w:tcPr>
            <w:tcW w:w="1780" w:type="dxa"/>
            <w:shd w:val="clear" w:color="auto" w:fill="auto"/>
            <w:vAlign w:val="center"/>
            <w:hideMark/>
          </w:tcPr>
          <w:p w14:paraId="25BB776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47</w:t>
            </w:r>
          </w:p>
        </w:tc>
        <w:tc>
          <w:tcPr>
            <w:tcW w:w="1600" w:type="dxa"/>
            <w:shd w:val="clear" w:color="auto" w:fill="auto"/>
            <w:vAlign w:val="center"/>
            <w:hideMark/>
          </w:tcPr>
          <w:p w14:paraId="23DFC3B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58</w:t>
            </w:r>
          </w:p>
        </w:tc>
        <w:tc>
          <w:tcPr>
            <w:tcW w:w="1240" w:type="dxa"/>
            <w:shd w:val="clear" w:color="auto" w:fill="auto"/>
            <w:vAlign w:val="center"/>
            <w:hideMark/>
          </w:tcPr>
          <w:p w14:paraId="5A63360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340" w:type="dxa"/>
            <w:shd w:val="clear" w:color="auto" w:fill="auto"/>
            <w:vAlign w:val="center"/>
            <w:hideMark/>
          </w:tcPr>
          <w:p w14:paraId="2B1C13B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F2C37C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-18</w:t>
            </w:r>
          </w:p>
        </w:tc>
        <w:tc>
          <w:tcPr>
            <w:tcW w:w="1800" w:type="dxa"/>
            <w:shd w:val="clear" w:color="000000" w:fill="FF0000"/>
            <w:vAlign w:val="center"/>
            <w:hideMark/>
          </w:tcPr>
          <w:p w14:paraId="0E64BC4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2B2CF5FE" w14:textId="77777777" w:rsidTr="00C80DCC">
        <w:trPr>
          <w:trHeight w:val="255"/>
        </w:trPr>
        <w:tc>
          <w:tcPr>
            <w:tcW w:w="960" w:type="dxa"/>
            <w:shd w:val="clear" w:color="auto" w:fill="auto"/>
            <w:noWrap/>
            <w:vAlign w:val="center"/>
            <w:hideMark/>
          </w:tcPr>
          <w:p w14:paraId="4831659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2.13</w:t>
            </w:r>
          </w:p>
        </w:tc>
        <w:tc>
          <w:tcPr>
            <w:tcW w:w="5060" w:type="dxa"/>
            <w:shd w:val="clear" w:color="auto" w:fill="auto"/>
            <w:vAlign w:val="center"/>
            <w:hideMark/>
          </w:tcPr>
          <w:p w14:paraId="2A13D256"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 anti- amarile (contre la fièvre jaune)</w:t>
            </w:r>
          </w:p>
        </w:tc>
        <w:tc>
          <w:tcPr>
            <w:tcW w:w="1780" w:type="dxa"/>
            <w:shd w:val="clear" w:color="auto" w:fill="auto"/>
            <w:vAlign w:val="center"/>
            <w:hideMark/>
          </w:tcPr>
          <w:p w14:paraId="5578FDB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31</w:t>
            </w:r>
          </w:p>
        </w:tc>
        <w:tc>
          <w:tcPr>
            <w:tcW w:w="1600" w:type="dxa"/>
            <w:shd w:val="clear" w:color="auto" w:fill="auto"/>
            <w:vAlign w:val="center"/>
            <w:hideMark/>
          </w:tcPr>
          <w:p w14:paraId="1DAA327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255EE90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340" w:type="dxa"/>
            <w:shd w:val="clear" w:color="auto" w:fill="auto"/>
            <w:vAlign w:val="center"/>
            <w:hideMark/>
          </w:tcPr>
          <w:p w14:paraId="451E9DA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29360B8"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-45</w:t>
            </w:r>
          </w:p>
        </w:tc>
        <w:tc>
          <w:tcPr>
            <w:tcW w:w="1800" w:type="dxa"/>
            <w:shd w:val="clear" w:color="000000" w:fill="FF0000"/>
            <w:vAlign w:val="center"/>
            <w:hideMark/>
          </w:tcPr>
          <w:p w14:paraId="2AF2442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B02B960" w14:textId="77777777" w:rsidTr="00C80DCC">
        <w:trPr>
          <w:trHeight w:val="255"/>
        </w:trPr>
        <w:tc>
          <w:tcPr>
            <w:tcW w:w="960" w:type="dxa"/>
            <w:shd w:val="clear" w:color="auto" w:fill="auto"/>
            <w:noWrap/>
            <w:vAlign w:val="center"/>
            <w:hideMark/>
          </w:tcPr>
          <w:p w14:paraId="76E5CDB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2.14</w:t>
            </w:r>
          </w:p>
        </w:tc>
        <w:tc>
          <w:tcPr>
            <w:tcW w:w="5060" w:type="dxa"/>
            <w:shd w:val="clear" w:color="auto" w:fill="auto"/>
            <w:vAlign w:val="center"/>
            <w:hideMark/>
          </w:tcPr>
          <w:p w14:paraId="6912BBE7"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 antipneumoccocique</w:t>
            </w:r>
          </w:p>
        </w:tc>
        <w:tc>
          <w:tcPr>
            <w:tcW w:w="1780" w:type="dxa"/>
            <w:shd w:val="clear" w:color="auto" w:fill="auto"/>
            <w:vAlign w:val="center"/>
            <w:hideMark/>
          </w:tcPr>
          <w:p w14:paraId="0EBF6AA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w:t>
            </w:r>
          </w:p>
        </w:tc>
        <w:tc>
          <w:tcPr>
            <w:tcW w:w="1600" w:type="dxa"/>
            <w:shd w:val="clear" w:color="auto" w:fill="auto"/>
            <w:vAlign w:val="center"/>
            <w:hideMark/>
          </w:tcPr>
          <w:p w14:paraId="606B6B6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1404F78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1D9817E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EDB0044"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-85</w:t>
            </w:r>
          </w:p>
        </w:tc>
        <w:tc>
          <w:tcPr>
            <w:tcW w:w="1800" w:type="dxa"/>
            <w:shd w:val="clear" w:color="000000" w:fill="FF0000"/>
            <w:vAlign w:val="center"/>
            <w:hideMark/>
          </w:tcPr>
          <w:p w14:paraId="62A625B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BCE5D07" w14:textId="77777777" w:rsidTr="00C80DCC">
        <w:trPr>
          <w:trHeight w:val="255"/>
        </w:trPr>
        <w:tc>
          <w:tcPr>
            <w:tcW w:w="960" w:type="dxa"/>
            <w:shd w:val="clear" w:color="auto" w:fill="auto"/>
            <w:noWrap/>
            <w:vAlign w:val="center"/>
            <w:hideMark/>
          </w:tcPr>
          <w:p w14:paraId="528E591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2.15</w:t>
            </w:r>
          </w:p>
        </w:tc>
        <w:tc>
          <w:tcPr>
            <w:tcW w:w="5060" w:type="dxa"/>
            <w:shd w:val="clear" w:color="auto" w:fill="auto"/>
            <w:vAlign w:val="center"/>
            <w:hideMark/>
          </w:tcPr>
          <w:p w14:paraId="39FB95B4"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 antirotavirus</w:t>
            </w:r>
          </w:p>
        </w:tc>
        <w:tc>
          <w:tcPr>
            <w:tcW w:w="1780" w:type="dxa"/>
            <w:shd w:val="clear" w:color="auto" w:fill="auto"/>
            <w:vAlign w:val="center"/>
            <w:hideMark/>
          </w:tcPr>
          <w:p w14:paraId="03AADA8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w:t>
            </w:r>
          </w:p>
        </w:tc>
        <w:tc>
          <w:tcPr>
            <w:tcW w:w="1600" w:type="dxa"/>
            <w:shd w:val="clear" w:color="auto" w:fill="auto"/>
            <w:vAlign w:val="center"/>
            <w:hideMark/>
          </w:tcPr>
          <w:p w14:paraId="4C8E597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240" w:type="dxa"/>
            <w:shd w:val="clear" w:color="auto" w:fill="auto"/>
            <w:vAlign w:val="center"/>
            <w:hideMark/>
          </w:tcPr>
          <w:p w14:paraId="0C0AFDB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1CB3A33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288E04D"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-40</w:t>
            </w:r>
          </w:p>
        </w:tc>
        <w:tc>
          <w:tcPr>
            <w:tcW w:w="1800" w:type="dxa"/>
            <w:shd w:val="clear" w:color="000000" w:fill="FF0000"/>
            <w:vAlign w:val="center"/>
            <w:hideMark/>
          </w:tcPr>
          <w:p w14:paraId="4811BEB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0BFD7D8C" w14:textId="77777777" w:rsidTr="00C80DCC">
        <w:trPr>
          <w:trHeight w:val="255"/>
        </w:trPr>
        <w:tc>
          <w:tcPr>
            <w:tcW w:w="960" w:type="dxa"/>
            <w:shd w:val="clear" w:color="auto" w:fill="auto"/>
            <w:noWrap/>
            <w:vAlign w:val="center"/>
            <w:hideMark/>
          </w:tcPr>
          <w:p w14:paraId="66D3BA9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2.16</w:t>
            </w:r>
          </w:p>
        </w:tc>
        <w:tc>
          <w:tcPr>
            <w:tcW w:w="5060" w:type="dxa"/>
            <w:shd w:val="clear" w:color="auto" w:fill="auto"/>
            <w:vAlign w:val="center"/>
            <w:hideMark/>
          </w:tcPr>
          <w:p w14:paraId="63AB40F3"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Vaccin contre le VPH</w:t>
            </w:r>
          </w:p>
        </w:tc>
        <w:tc>
          <w:tcPr>
            <w:tcW w:w="1780" w:type="dxa"/>
            <w:shd w:val="clear" w:color="auto" w:fill="auto"/>
            <w:vAlign w:val="center"/>
            <w:hideMark/>
          </w:tcPr>
          <w:p w14:paraId="3BE7864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w:t>
            </w:r>
          </w:p>
        </w:tc>
        <w:tc>
          <w:tcPr>
            <w:tcW w:w="1600" w:type="dxa"/>
            <w:shd w:val="clear" w:color="auto" w:fill="auto"/>
            <w:vAlign w:val="center"/>
            <w:hideMark/>
          </w:tcPr>
          <w:p w14:paraId="3C17A0D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71816D4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41</w:t>
            </w:r>
          </w:p>
        </w:tc>
        <w:tc>
          <w:tcPr>
            <w:tcW w:w="1340" w:type="dxa"/>
            <w:shd w:val="clear" w:color="auto" w:fill="auto"/>
            <w:vAlign w:val="center"/>
            <w:hideMark/>
          </w:tcPr>
          <w:p w14:paraId="0D49561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5177A2F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-44</w:t>
            </w:r>
          </w:p>
        </w:tc>
        <w:tc>
          <w:tcPr>
            <w:tcW w:w="1800" w:type="dxa"/>
            <w:shd w:val="clear" w:color="000000" w:fill="FF0000"/>
            <w:vAlign w:val="center"/>
            <w:hideMark/>
          </w:tcPr>
          <w:p w14:paraId="75B3C0E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53B88749" w14:textId="77777777" w:rsidTr="00C80DCC">
        <w:trPr>
          <w:trHeight w:val="255"/>
        </w:trPr>
        <w:tc>
          <w:tcPr>
            <w:tcW w:w="960" w:type="dxa"/>
            <w:tcBorders>
              <w:bottom w:val="single" w:sz="4" w:space="0" w:color="5B9BD5" w:themeColor="accent1"/>
            </w:tcBorders>
            <w:shd w:val="clear" w:color="auto" w:fill="auto"/>
            <w:noWrap/>
            <w:vAlign w:val="center"/>
            <w:hideMark/>
          </w:tcPr>
          <w:p w14:paraId="16C62CE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2.17</w:t>
            </w:r>
          </w:p>
        </w:tc>
        <w:tc>
          <w:tcPr>
            <w:tcW w:w="5060" w:type="dxa"/>
            <w:tcBorders>
              <w:bottom w:val="single" w:sz="4" w:space="0" w:color="5B9BD5" w:themeColor="accent1"/>
            </w:tcBorders>
            <w:shd w:val="clear" w:color="auto" w:fill="auto"/>
            <w:vAlign w:val="center"/>
            <w:hideMark/>
          </w:tcPr>
          <w:p w14:paraId="4BB5EAAB"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Supplémentation en Vitamine A</w:t>
            </w:r>
          </w:p>
        </w:tc>
        <w:tc>
          <w:tcPr>
            <w:tcW w:w="1780" w:type="dxa"/>
            <w:tcBorders>
              <w:bottom w:val="single" w:sz="4" w:space="0" w:color="5B9BD5" w:themeColor="accent1"/>
            </w:tcBorders>
            <w:shd w:val="clear" w:color="auto" w:fill="auto"/>
            <w:vAlign w:val="center"/>
            <w:hideMark/>
          </w:tcPr>
          <w:p w14:paraId="1CF87DE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41</w:t>
            </w:r>
          </w:p>
        </w:tc>
        <w:tc>
          <w:tcPr>
            <w:tcW w:w="1600" w:type="dxa"/>
            <w:tcBorders>
              <w:bottom w:val="single" w:sz="4" w:space="0" w:color="5B9BD5" w:themeColor="accent1"/>
            </w:tcBorders>
            <w:shd w:val="clear" w:color="auto" w:fill="auto"/>
            <w:vAlign w:val="center"/>
            <w:hideMark/>
          </w:tcPr>
          <w:p w14:paraId="04031AA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tcBorders>
              <w:bottom w:val="single" w:sz="4" w:space="0" w:color="5B9BD5" w:themeColor="accent1"/>
            </w:tcBorders>
            <w:shd w:val="clear" w:color="auto" w:fill="auto"/>
            <w:vAlign w:val="center"/>
            <w:hideMark/>
          </w:tcPr>
          <w:p w14:paraId="0623402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tcBorders>
              <w:bottom w:val="single" w:sz="4" w:space="0" w:color="5B9BD5" w:themeColor="accent1"/>
            </w:tcBorders>
            <w:shd w:val="clear" w:color="auto" w:fill="auto"/>
            <w:vAlign w:val="center"/>
            <w:hideMark/>
          </w:tcPr>
          <w:p w14:paraId="1161FCA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tcBorders>
              <w:bottom w:val="single" w:sz="4" w:space="0" w:color="5B9BD5" w:themeColor="accent1"/>
            </w:tcBorders>
            <w:shd w:val="clear" w:color="auto" w:fill="auto"/>
            <w:vAlign w:val="center"/>
            <w:hideMark/>
          </w:tcPr>
          <w:p w14:paraId="77275C20"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-85</w:t>
            </w:r>
          </w:p>
        </w:tc>
        <w:tc>
          <w:tcPr>
            <w:tcW w:w="1800" w:type="dxa"/>
            <w:tcBorders>
              <w:bottom w:val="single" w:sz="4" w:space="0" w:color="5B9BD5" w:themeColor="accent1"/>
            </w:tcBorders>
            <w:shd w:val="clear" w:color="000000" w:fill="FF0000"/>
            <w:vAlign w:val="center"/>
            <w:hideMark/>
          </w:tcPr>
          <w:p w14:paraId="3C062B5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430713CC" w14:textId="77777777" w:rsidTr="00C80DCC">
        <w:trPr>
          <w:trHeight w:val="375"/>
        </w:trPr>
        <w:tc>
          <w:tcPr>
            <w:tcW w:w="960" w:type="dxa"/>
            <w:tcBorders>
              <w:bottom w:val="single" w:sz="4" w:space="0" w:color="5B9BD5" w:themeColor="accent1"/>
              <w:right w:val="nil"/>
            </w:tcBorders>
            <w:shd w:val="clear" w:color="000000" w:fill="C5D9F1"/>
            <w:noWrap/>
            <w:vAlign w:val="bottom"/>
            <w:hideMark/>
          </w:tcPr>
          <w:p w14:paraId="692AD296"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3</w:t>
            </w:r>
          </w:p>
        </w:tc>
        <w:tc>
          <w:tcPr>
            <w:tcW w:w="6840" w:type="dxa"/>
            <w:gridSpan w:val="2"/>
            <w:tcBorders>
              <w:left w:val="nil"/>
              <w:bottom w:val="single" w:sz="4" w:space="0" w:color="5B9BD5" w:themeColor="accent1"/>
              <w:right w:val="nil"/>
            </w:tcBorders>
            <w:shd w:val="clear" w:color="000000" w:fill="C5D9F1"/>
            <w:noWrap/>
            <w:vAlign w:val="center"/>
            <w:hideMark/>
          </w:tcPr>
          <w:p w14:paraId="2ADDA0E1" w14:textId="77777777" w:rsidR="00C80DCC" w:rsidRPr="00C80DCC" w:rsidRDefault="00C80DCC" w:rsidP="00C80DCC">
            <w:pPr>
              <w:spacing w:after="0" w:line="240" w:lineRule="auto"/>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Soins cliniques Individuels (devant être constamment disponibles)</w:t>
            </w:r>
          </w:p>
        </w:tc>
        <w:tc>
          <w:tcPr>
            <w:tcW w:w="1600" w:type="dxa"/>
            <w:tcBorders>
              <w:left w:val="nil"/>
              <w:bottom w:val="single" w:sz="4" w:space="0" w:color="5B9BD5" w:themeColor="accent1"/>
              <w:right w:val="nil"/>
            </w:tcBorders>
            <w:shd w:val="clear" w:color="000000" w:fill="C5D9F1"/>
            <w:vAlign w:val="center"/>
            <w:hideMark/>
          </w:tcPr>
          <w:p w14:paraId="1371B028"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c>
          <w:tcPr>
            <w:tcW w:w="1240" w:type="dxa"/>
            <w:tcBorders>
              <w:left w:val="nil"/>
              <w:bottom w:val="single" w:sz="4" w:space="0" w:color="5B9BD5" w:themeColor="accent1"/>
              <w:right w:val="nil"/>
            </w:tcBorders>
            <w:shd w:val="clear" w:color="000000" w:fill="C5D9F1"/>
            <w:vAlign w:val="center"/>
            <w:hideMark/>
          </w:tcPr>
          <w:p w14:paraId="0B7FAEE6"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c>
          <w:tcPr>
            <w:tcW w:w="1340" w:type="dxa"/>
            <w:tcBorders>
              <w:left w:val="nil"/>
              <w:bottom w:val="single" w:sz="4" w:space="0" w:color="5B9BD5" w:themeColor="accent1"/>
              <w:right w:val="nil"/>
            </w:tcBorders>
            <w:shd w:val="clear" w:color="000000" w:fill="C5D9F1"/>
            <w:vAlign w:val="center"/>
            <w:hideMark/>
          </w:tcPr>
          <w:p w14:paraId="3C656228"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c>
          <w:tcPr>
            <w:tcW w:w="1180" w:type="dxa"/>
            <w:tcBorders>
              <w:left w:val="nil"/>
              <w:bottom w:val="single" w:sz="4" w:space="0" w:color="5B9BD5" w:themeColor="accent1"/>
              <w:right w:val="nil"/>
            </w:tcBorders>
            <w:shd w:val="clear" w:color="000000" w:fill="C5D9F1"/>
            <w:vAlign w:val="center"/>
            <w:hideMark/>
          </w:tcPr>
          <w:p w14:paraId="18735FA4" w14:textId="77777777" w:rsidR="00C80DCC" w:rsidRPr="00C80DCC" w:rsidRDefault="00C80DCC" w:rsidP="00C80DCC">
            <w:pPr>
              <w:spacing w:after="0" w:line="240" w:lineRule="auto"/>
              <w:jc w:val="right"/>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c>
          <w:tcPr>
            <w:tcW w:w="1800" w:type="dxa"/>
            <w:tcBorders>
              <w:left w:val="nil"/>
              <w:bottom w:val="single" w:sz="4" w:space="0" w:color="5B9BD5" w:themeColor="accent1"/>
            </w:tcBorders>
            <w:shd w:val="clear" w:color="000000" w:fill="C5D9F1"/>
            <w:vAlign w:val="center"/>
            <w:hideMark/>
          </w:tcPr>
          <w:p w14:paraId="1D28D884"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 </w:t>
            </w:r>
          </w:p>
        </w:tc>
      </w:tr>
      <w:tr w:rsidR="00C80DCC" w:rsidRPr="00C80DCC" w14:paraId="2654A5BA" w14:textId="77777777" w:rsidTr="00C80DCC">
        <w:trPr>
          <w:trHeight w:val="405"/>
        </w:trPr>
        <w:tc>
          <w:tcPr>
            <w:tcW w:w="960" w:type="dxa"/>
            <w:tcBorders>
              <w:right w:val="nil"/>
            </w:tcBorders>
            <w:shd w:val="clear" w:color="000000" w:fill="DDD9C4"/>
            <w:noWrap/>
            <w:vAlign w:val="bottom"/>
            <w:hideMark/>
          </w:tcPr>
          <w:p w14:paraId="018F5CC5"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3.1</w:t>
            </w:r>
          </w:p>
        </w:tc>
        <w:tc>
          <w:tcPr>
            <w:tcW w:w="5060" w:type="dxa"/>
            <w:tcBorders>
              <w:left w:val="nil"/>
              <w:right w:val="nil"/>
            </w:tcBorders>
            <w:shd w:val="clear" w:color="000000" w:fill="DDD9C4"/>
            <w:vAlign w:val="center"/>
            <w:hideMark/>
          </w:tcPr>
          <w:p w14:paraId="73E69501" w14:textId="77777777" w:rsidR="00C80DCC" w:rsidRPr="00C80DCC" w:rsidRDefault="00C80DCC" w:rsidP="00C80DCC">
            <w:pPr>
              <w:spacing w:after="0" w:line="240" w:lineRule="auto"/>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Soins obstétricaux et néonataux</w:t>
            </w:r>
          </w:p>
        </w:tc>
        <w:tc>
          <w:tcPr>
            <w:tcW w:w="1780" w:type="dxa"/>
            <w:tcBorders>
              <w:left w:val="nil"/>
              <w:right w:val="nil"/>
            </w:tcBorders>
            <w:shd w:val="clear" w:color="000000" w:fill="DDD9C4"/>
            <w:vAlign w:val="center"/>
            <w:hideMark/>
          </w:tcPr>
          <w:p w14:paraId="6FEF445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600" w:type="dxa"/>
            <w:tcBorders>
              <w:left w:val="nil"/>
              <w:right w:val="nil"/>
            </w:tcBorders>
            <w:shd w:val="clear" w:color="000000" w:fill="DDD9C4"/>
            <w:vAlign w:val="center"/>
            <w:hideMark/>
          </w:tcPr>
          <w:p w14:paraId="491DC87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240" w:type="dxa"/>
            <w:tcBorders>
              <w:left w:val="nil"/>
              <w:right w:val="nil"/>
            </w:tcBorders>
            <w:shd w:val="clear" w:color="000000" w:fill="DDD9C4"/>
            <w:vAlign w:val="center"/>
            <w:hideMark/>
          </w:tcPr>
          <w:p w14:paraId="169FAD9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tcBorders>
              <w:left w:val="nil"/>
              <w:right w:val="nil"/>
            </w:tcBorders>
            <w:shd w:val="clear" w:color="000000" w:fill="DDD9C4"/>
            <w:vAlign w:val="center"/>
            <w:hideMark/>
          </w:tcPr>
          <w:p w14:paraId="06D303C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tcBorders>
              <w:left w:val="nil"/>
              <w:right w:val="nil"/>
            </w:tcBorders>
            <w:shd w:val="clear" w:color="000000" w:fill="DDD9C4"/>
            <w:vAlign w:val="center"/>
            <w:hideMark/>
          </w:tcPr>
          <w:p w14:paraId="68438F53"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800" w:type="dxa"/>
            <w:tcBorders>
              <w:left w:val="nil"/>
            </w:tcBorders>
            <w:shd w:val="clear" w:color="000000" w:fill="DDD9C4"/>
            <w:vAlign w:val="center"/>
            <w:hideMark/>
          </w:tcPr>
          <w:p w14:paraId="02DE544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9AFC930" w14:textId="77777777" w:rsidTr="00C80DCC">
        <w:trPr>
          <w:trHeight w:val="255"/>
        </w:trPr>
        <w:tc>
          <w:tcPr>
            <w:tcW w:w="960" w:type="dxa"/>
            <w:shd w:val="clear" w:color="auto" w:fill="auto"/>
            <w:noWrap/>
            <w:vAlign w:val="center"/>
            <w:hideMark/>
          </w:tcPr>
          <w:p w14:paraId="18669A4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3.1.1</w:t>
            </w:r>
          </w:p>
        </w:tc>
        <w:tc>
          <w:tcPr>
            <w:tcW w:w="5060" w:type="dxa"/>
            <w:shd w:val="clear" w:color="auto" w:fill="auto"/>
            <w:vAlign w:val="center"/>
            <w:hideMark/>
          </w:tcPr>
          <w:p w14:paraId="333A62A0"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Accouchement normal assisté par un professionnel</w:t>
            </w:r>
          </w:p>
        </w:tc>
        <w:tc>
          <w:tcPr>
            <w:tcW w:w="1780" w:type="dxa"/>
            <w:shd w:val="clear" w:color="auto" w:fill="auto"/>
            <w:vAlign w:val="center"/>
            <w:hideMark/>
          </w:tcPr>
          <w:p w14:paraId="61E6681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45</w:t>
            </w:r>
          </w:p>
        </w:tc>
        <w:tc>
          <w:tcPr>
            <w:tcW w:w="1600" w:type="dxa"/>
            <w:shd w:val="clear" w:color="auto" w:fill="auto"/>
            <w:vAlign w:val="center"/>
            <w:hideMark/>
          </w:tcPr>
          <w:p w14:paraId="5F35387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53</w:t>
            </w:r>
          </w:p>
        </w:tc>
        <w:tc>
          <w:tcPr>
            <w:tcW w:w="1240" w:type="dxa"/>
            <w:shd w:val="clear" w:color="auto" w:fill="auto"/>
            <w:vAlign w:val="center"/>
            <w:hideMark/>
          </w:tcPr>
          <w:p w14:paraId="17C4FB5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55</w:t>
            </w:r>
          </w:p>
        </w:tc>
        <w:tc>
          <w:tcPr>
            <w:tcW w:w="1340" w:type="dxa"/>
            <w:shd w:val="clear" w:color="auto" w:fill="auto"/>
            <w:vAlign w:val="center"/>
            <w:hideMark/>
          </w:tcPr>
          <w:p w14:paraId="7AEAE99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2110D792"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2</w:t>
            </w:r>
          </w:p>
        </w:tc>
        <w:tc>
          <w:tcPr>
            <w:tcW w:w="1800" w:type="dxa"/>
            <w:shd w:val="clear" w:color="000000" w:fill="FF0000"/>
            <w:vAlign w:val="center"/>
            <w:hideMark/>
          </w:tcPr>
          <w:p w14:paraId="1E2AC40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4B6127F0" w14:textId="77777777" w:rsidTr="00C80DCC">
        <w:trPr>
          <w:trHeight w:val="255"/>
        </w:trPr>
        <w:tc>
          <w:tcPr>
            <w:tcW w:w="960" w:type="dxa"/>
            <w:shd w:val="clear" w:color="auto" w:fill="auto"/>
            <w:noWrap/>
            <w:vAlign w:val="center"/>
            <w:hideMark/>
          </w:tcPr>
          <w:p w14:paraId="17C6258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3.1.2</w:t>
            </w:r>
          </w:p>
        </w:tc>
        <w:tc>
          <w:tcPr>
            <w:tcW w:w="5060" w:type="dxa"/>
            <w:shd w:val="clear" w:color="auto" w:fill="auto"/>
            <w:vAlign w:val="center"/>
            <w:hideMark/>
          </w:tcPr>
          <w:p w14:paraId="279BA0BD"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79"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80" w:author="Abdoulaye Missidé DIALLO" w:date="2019-01-26T16:25:00Z">
                  <w:rPr>
                    <w:rFonts w:eastAsia="Times New Roman" w:cs="Times New Roman"/>
                    <w:color w:val="000000"/>
                    <w:sz w:val="20"/>
                    <w:szCs w:val="20"/>
                    <w:lang w:eastAsia="fr-FR"/>
                  </w:rPr>
                </w:rPrChange>
              </w:rPr>
              <w:t>SOUB (Soins obstétricaux d'urgence de base)</w:t>
            </w:r>
          </w:p>
        </w:tc>
        <w:tc>
          <w:tcPr>
            <w:tcW w:w="1780" w:type="dxa"/>
            <w:shd w:val="clear" w:color="auto" w:fill="auto"/>
            <w:vAlign w:val="center"/>
            <w:hideMark/>
          </w:tcPr>
          <w:p w14:paraId="1872389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0,63</w:t>
            </w:r>
          </w:p>
        </w:tc>
        <w:tc>
          <w:tcPr>
            <w:tcW w:w="1600" w:type="dxa"/>
            <w:shd w:val="clear" w:color="auto" w:fill="auto"/>
            <w:vAlign w:val="center"/>
            <w:hideMark/>
          </w:tcPr>
          <w:p w14:paraId="70F0FE9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18</w:t>
            </w:r>
          </w:p>
        </w:tc>
        <w:tc>
          <w:tcPr>
            <w:tcW w:w="1240" w:type="dxa"/>
            <w:shd w:val="clear" w:color="auto" w:fill="auto"/>
            <w:vAlign w:val="center"/>
            <w:hideMark/>
          </w:tcPr>
          <w:p w14:paraId="6863167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3C61643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7F4F5AE9"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-18</w:t>
            </w:r>
          </w:p>
        </w:tc>
        <w:tc>
          <w:tcPr>
            <w:tcW w:w="1800" w:type="dxa"/>
            <w:shd w:val="clear" w:color="000000" w:fill="FF0000"/>
            <w:vAlign w:val="center"/>
            <w:hideMark/>
          </w:tcPr>
          <w:p w14:paraId="225FAC4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50870A0" w14:textId="77777777" w:rsidTr="00C80DCC">
        <w:trPr>
          <w:trHeight w:val="255"/>
        </w:trPr>
        <w:tc>
          <w:tcPr>
            <w:tcW w:w="960" w:type="dxa"/>
            <w:shd w:val="clear" w:color="auto" w:fill="auto"/>
            <w:noWrap/>
            <w:vAlign w:val="center"/>
            <w:hideMark/>
          </w:tcPr>
          <w:p w14:paraId="6945FD9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3.1.3</w:t>
            </w:r>
          </w:p>
        </w:tc>
        <w:tc>
          <w:tcPr>
            <w:tcW w:w="5060" w:type="dxa"/>
            <w:shd w:val="clear" w:color="auto" w:fill="auto"/>
            <w:vAlign w:val="center"/>
            <w:hideMark/>
          </w:tcPr>
          <w:p w14:paraId="3D1EC780"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81"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82" w:author="Abdoulaye Missidé DIALLO" w:date="2019-01-26T16:25:00Z">
                  <w:rPr>
                    <w:rFonts w:eastAsia="Times New Roman" w:cs="Times New Roman"/>
                    <w:color w:val="000000"/>
                    <w:sz w:val="20"/>
                    <w:szCs w:val="20"/>
                    <w:lang w:eastAsia="fr-FR"/>
                  </w:rPr>
                </w:rPrChange>
              </w:rPr>
              <w:t>SOUC (Soins Obstétricaux d'Urgence Complets)</w:t>
            </w:r>
          </w:p>
        </w:tc>
        <w:tc>
          <w:tcPr>
            <w:tcW w:w="1780" w:type="dxa"/>
            <w:shd w:val="clear" w:color="auto" w:fill="auto"/>
            <w:vAlign w:val="center"/>
            <w:hideMark/>
          </w:tcPr>
          <w:p w14:paraId="60D8491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13,4</w:t>
            </w:r>
          </w:p>
        </w:tc>
        <w:tc>
          <w:tcPr>
            <w:tcW w:w="1600" w:type="dxa"/>
            <w:shd w:val="clear" w:color="auto" w:fill="auto"/>
            <w:vAlign w:val="center"/>
            <w:hideMark/>
          </w:tcPr>
          <w:p w14:paraId="647833F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240" w:type="dxa"/>
            <w:shd w:val="clear" w:color="auto" w:fill="auto"/>
            <w:vAlign w:val="center"/>
            <w:hideMark/>
          </w:tcPr>
          <w:p w14:paraId="726F8C2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3C60E88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CC5183F"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-28</w:t>
            </w:r>
          </w:p>
        </w:tc>
        <w:tc>
          <w:tcPr>
            <w:tcW w:w="1800" w:type="dxa"/>
            <w:shd w:val="clear" w:color="000000" w:fill="FF0000"/>
            <w:vAlign w:val="center"/>
            <w:hideMark/>
          </w:tcPr>
          <w:p w14:paraId="6040123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233C4881" w14:textId="77777777" w:rsidTr="00C80DCC">
        <w:trPr>
          <w:trHeight w:val="510"/>
        </w:trPr>
        <w:tc>
          <w:tcPr>
            <w:tcW w:w="960" w:type="dxa"/>
            <w:shd w:val="clear" w:color="auto" w:fill="auto"/>
            <w:noWrap/>
            <w:vAlign w:val="center"/>
            <w:hideMark/>
          </w:tcPr>
          <w:p w14:paraId="7FD5620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3.1.4</w:t>
            </w:r>
          </w:p>
        </w:tc>
        <w:tc>
          <w:tcPr>
            <w:tcW w:w="5060" w:type="dxa"/>
            <w:shd w:val="clear" w:color="auto" w:fill="auto"/>
            <w:vAlign w:val="center"/>
            <w:hideMark/>
          </w:tcPr>
          <w:p w14:paraId="381E46FD"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83"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84" w:author="Abdoulaye Missidé DIALLO" w:date="2019-01-26T16:25:00Z">
                  <w:rPr>
                    <w:rFonts w:eastAsia="Times New Roman" w:cs="Times New Roman"/>
                    <w:color w:val="000000"/>
                    <w:sz w:val="20"/>
                    <w:szCs w:val="20"/>
                    <w:lang w:eastAsia="fr-FR"/>
                  </w:rPr>
                </w:rPrChange>
              </w:rPr>
              <w:t>Réanimation des nouveau-nés souffrant d'asphyxie à la naissance</w:t>
            </w:r>
          </w:p>
        </w:tc>
        <w:tc>
          <w:tcPr>
            <w:tcW w:w="1780" w:type="dxa"/>
            <w:shd w:val="clear" w:color="auto" w:fill="auto"/>
            <w:vAlign w:val="center"/>
            <w:hideMark/>
          </w:tcPr>
          <w:p w14:paraId="7C96246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30</w:t>
            </w:r>
          </w:p>
        </w:tc>
        <w:tc>
          <w:tcPr>
            <w:tcW w:w="1600" w:type="dxa"/>
            <w:shd w:val="clear" w:color="auto" w:fill="auto"/>
            <w:vAlign w:val="center"/>
            <w:hideMark/>
          </w:tcPr>
          <w:p w14:paraId="26FFBB7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43</w:t>
            </w:r>
          </w:p>
        </w:tc>
        <w:tc>
          <w:tcPr>
            <w:tcW w:w="1240" w:type="dxa"/>
            <w:shd w:val="clear" w:color="auto" w:fill="auto"/>
            <w:vAlign w:val="center"/>
            <w:hideMark/>
          </w:tcPr>
          <w:p w14:paraId="3BC6BC1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522A704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1216CC4"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-43</w:t>
            </w:r>
          </w:p>
        </w:tc>
        <w:tc>
          <w:tcPr>
            <w:tcW w:w="1800" w:type="dxa"/>
            <w:shd w:val="clear" w:color="000000" w:fill="FF0000"/>
            <w:vAlign w:val="center"/>
            <w:hideMark/>
          </w:tcPr>
          <w:p w14:paraId="3A567E6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16E0A7C" w14:textId="77777777" w:rsidTr="00C80DCC">
        <w:trPr>
          <w:trHeight w:val="510"/>
        </w:trPr>
        <w:tc>
          <w:tcPr>
            <w:tcW w:w="960" w:type="dxa"/>
            <w:shd w:val="clear" w:color="auto" w:fill="auto"/>
            <w:noWrap/>
            <w:vAlign w:val="center"/>
            <w:hideMark/>
          </w:tcPr>
          <w:p w14:paraId="5AB645D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3.1.5</w:t>
            </w:r>
          </w:p>
        </w:tc>
        <w:tc>
          <w:tcPr>
            <w:tcW w:w="5060" w:type="dxa"/>
            <w:shd w:val="clear" w:color="auto" w:fill="auto"/>
            <w:vAlign w:val="center"/>
            <w:hideMark/>
          </w:tcPr>
          <w:p w14:paraId="1DA2462A"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85"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86" w:author="Abdoulaye Missidé DIALLO" w:date="2019-01-26T16:25:00Z">
                  <w:rPr>
                    <w:rFonts w:eastAsia="Times New Roman" w:cs="Times New Roman"/>
                    <w:color w:val="000000"/>
                    <w:sz w:val="20"/>
                    <w:szCs w:val="20"/>
                    <w:lang w:eastAsia="fr-FR"/>
                  </w:rPr>
                </w:rPrChange>
              </w:rPr>
              <w:t>Antibiotiques pour Rupture Prématurée des Membranes (RPM)</w:t>
            </w:r>
          </w:p>
        </w:tc>
        <w:tc>
          <w:tcPr>
            <w:tcW w:w="1780" w:type="dxa"/>
            <w:shd w:val="clear" w:color="auto" w:fill="auto"/>
            <w:vAlign w:val="center"/>
            <w:hideMark/>
          </w:tcPr>
          <w:p w14:paraId="756A72C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90</w:t>
            </w:r>
          </w:p>
        </w:tc>
        <w:tc>
          <w:tcPr>
            <w:tcW w:w="1600" w:type="dxa"/>
            <w:shd w:val="clear" w:color="auto" w:fill="auto"/>
            <w:vAlign w:val="center"/>
            <w:hideMark/>
          </w:tcPr>
          <w:p w14:paraId="0FC30F7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91</w:t>
            </w:r>
          </w:p>
        </w:tc>
        <w:tc>
          <w:tcPr>
            <w:tcW w:w="1240" w:type="dxa"/>
            <w:shd w:val="clear" w:color="auto" w:fill="auto"/>
            <w:vAlign w:val="center"/>
            <w:hideMark/>
          </w:tcPr>
          <w:p w14:paraId="493639B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40507B9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AA146F6"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-91</w:t>
            </w:r>
          </w:p>
        </w:tc>
        <w:tc>
          <w:tcPr>
            <w:tcW w:w="1800" w:type="dxa"/>
            <w:shd w:val="clear" w:color="000000" w:fill="FF0000"/>
            <w:vAlign w:val="center"/>
            <w:hideMark/>
          </w:tcPr>
          <w:p w14:paraId="482C2AA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0196599" w14:textId="77777777" w:rsidTr="00C80DCC">
        <w:trPr>
          <w:trHeight w:val="510"/>
        </w:trPr>
        <w:tc>
          <w:tcPr>
            <w:tcW w:w="960" w:type="dxa"/>
            <w:shd w:val="clear" w:color="auto" w:fill="auto"/>
            <w:noWrap/>
            <w:vAlign w:val="center"/>
            <w:hideMark/>
          </w:tcPr>
          <w:p w14:paraId="5595168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3.1.6</w:t>
            </w:r>
          </w:p>
        </w:tc>
        <w:tc>
          <w:tcPr>
            <w:tcW w:w="5060" w:type="dxa"/>
            <w:shd w:val="clear" w:color="auto" w:fill="auto"/>
            <w:vAlign w:val="center"/>
            <w:hideMark/>
          </w:tcPr>
          <w:p w14:paraId="538D3C70"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87"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88" w:author="Abdoulaye Missidé DIALLO" w:date="2019-01-26T16:25:00Z">
                  <w:rPr>
                    <w:rFonts w:eastAsia="Times New Roman" w:cs="Times New Roman"/>
                    <w:color w:val="000000"/>
                    <w:sz w:val="20"/>
                    <w:szCs w:val="20"/>
                    <w:lang w:eastAsia="fr-FR"/>
                  </w:rPr>
                </w:rPrChange>
              </w:rPr>
              <w:t>Détection et traitement de la (pré) éclampsie (Sulfate de magnésium)</w:t>
            </w:r>
          </w:p>
        </w:tc>
        <w:tc>
          <w:tcPr>
            <w:tcW w:w="1780" w:type="dxa"/>
            <w:shd w:val="clear" w:color="auto" w:fill="auto"/>
            <w:vAlign w:val="center"/>
            <w:hideMark/>
          </w:tcPr>
          <w:p w14:paraId="6C546BE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15</w:t>
            </w:r>
          </w:p>
        </w:tc>
        <w:tc>
          <w:tcPr>
            <w:tcW w:w="1600" w:type="dxa"/>
            <w:shd w:val="clear" w:color="auto" w:fill="auto"/>
            <w:vAlign w:val="center"/>
            <w:hideMark/>
          </w:tcPr>
          <w:p w14:paraId="7DBC673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240" w:type="dxa"/>
            <w:shd w:val="clear" w:color="auto" w:fill="auto"/>
            <w:vAlign w:val="center"/>
            <w:hideMark/>
          </w:tcPr>
          <w:p w14:paraId="3FD185C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6405C515"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C66B3C2"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-40</w:t>
            </w:r>
          </w:p>
        </w:tc>
        <w:tc>
          <w:tcPr>
            <w:tcW w:w="1800" w:type="dxa"/>
            <w:shd w:val="clear" w:color="000000" w:fill="FF0000"/>
            <w:vAlign w:val="center"/>
            <w:hideMark/>
          </w:tcPr>
          <w:p w14:paraId="1B0B005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53363095" w14:textId="77777777" w:rsidTr="00C80DCC">
        <w:trPr>
          <w:trHeight w:val="255"/>
        </w:trPr>
        <w:tc>
          <w:tcPr>
            <w:tcW w:w="960" w:type="dxa"/>
            <w:tcBorders>
              <w:bottom w:val="single" w:sz="4" w:space="0" w:color="5B9BD5" w:themeColor="accent1"/>
            </w:tcBorders>
            <w:shd w:val="clear" w:color="auto" w:fill="auto"/>
            <w:noWrap/>
            <w:vAlign w:val="center"/>
            <w:hideMark/>
          </w:tcPr>
          <w:p w14:paraId="395B5D7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3.1.7</w:t>
            </w:r>
          </w:p>
        </w:tc>
        <w:tc>
          <w:tcPr>
            <w:tcW w:w="5060" w:type="dxa"/>
            <w:tcBorders>
              <w:bottom w:val="single" w:sz="4" w:space="0" w:color="5B9BD5" w:themeColor="accent1"/>
            </w:tcBorders>
            <w:shd w:val="clear" w:color="auto" w:fill="auto"/>
            <w:vAlign w:val="center"/>
            <w:hideMark/>
          </w:tcPr>
          <w:p w14:paraId="011CC778"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89"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90" w:author="Abdoulaye Missidé DIALLO" w:date="2019-01-26T16:25:00Z">
                  <w:rPr>
                    <w:rFonts w:eastAsia="Times New Roman" w:cs="Times New Roman"/>
                    <w:color w:val="000000"/>
                    <w:sz w:val="20"/>
                    <w:szCs w:val="20"/>
                    <w:lang w:eastAsia="fr-FR"/>
                  </w:rPr>
                </w:rPrChange>
              </w:rPr>
              <w:t>Prise en charge clinique de l'ictère du nouveau-né</w:t>
            </w:r>
          </w:p>
        </w:tc>
        <w:tc>
          <w:tcPr>
            <w:tcW w:w="1780" w:type="dxa"/>
            <w:tcBorders>
              <w:bottom w:val="single" w:sz="4" w:space="0" w:color="5B9BD5" w:themeColor="accent1"/>
            </w:tcBorders>
            <w:shd w:val="clear" w:color="auto" w:fill="auto"/>
            <w:vAlign w:val="center"/>
            <w:hideMark/>
          </w:tcPr>
          <w:p w14:paraId="481CED0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10</w:t>
            </w:r>
          </w:p>
        </w:tc>
        <w:tc>
          <w:tcPr>
            <w:tcW w:w="1600" w:type="dxa"/>
            <w:tcBorders>
              <w:bottom w:val="single" w:sz="4" w:space="0" w:color="5B9BD5" w:themeColor="accent1"/>
            </w:tcBorders>
            <w:shd w:val="clear" w:color="auto" w:fill="auto"/>
            <w:vAlign w:val="center"/>
            <w:hideMark/>
          </w:tcPr>
          <w:p w14:paraId="18BE2CB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240" w:type="dxa"/>
            <w:tcBorders>
              <w:bottom w:val="single" w:sz="4" w:space="0" w:color="5B9BD5" w:themeColor="accent1"/>
            </w:tcBorders>
            <w:shd w:val="clear" w:color="auto" w:fill="auto"/>
            <w:vAlign w:val="center"/>
            <w:hideMark/>
          </w:tcPr>
          <w:p w14:paraId="52C6417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tcBorders>
              <w:bottom w:val="single" w:sz="4" w:space="0" w:color="5B9BD5" w:themeColor="accent1"/>
            </w:tcBorders>
            <w:shd w:val="clear" w:color="auto" w:fill="auto"/>
            <w:vAlign w:val="center"/>
            <w:hideMark/>
          </w:tcPr>
          <w:p w14:paraId="1ACB76E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tcBorders>
              <w:bottom w:val="single" w:sz="4" w:space="0" w:color="5B9BD5" w:themeColor="accent1"/>
            </w:tcBorders>
            <w:shd w:val="clear" w:color="auto" w:fill="auto"/>
            <w:vAlign w:val="center"/>
            <w:hideMark/>
          </w:tcPr>
          <w:p w14:paraId="0A9C9C7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-40</w:t>
            </w:r>
          </w:p>
        </w:tc>
        <w:tc>
          <w:tcPr>
            <w:tcW w:w="1800" w:type="dxa"/>
            <w:tcBorders>
              <w:bottom w:val="single" w:sz="4" w:space="0" w:color="5B9BD5" w:themeColor="accent1"/>
            </w:tcBorders>
            <w:shd w:val="clear" w:color="000000" w:fill="FF0000"/>
            <w:vAlign w:val="center"/>
            <w:hideMark/>
          </w:tcPr>
          <w:p w14:paraId="352B24F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4BCB4C9" w14:textId="77777777" w:rsidTr="00C80DCC">
        <w:trPr>
          <w:trHeight w:val="405"/>
        </w:trPr>
        <w:tc>
          <w:tcPr>
            <w:tcW w:w="960" w:type="dxa"/>
            <w:tcBorders>
              <w:right w:val="nil"/>
            </w:tcBorders>
            <w:shd w:val="clear" w:color="000000" w:fill="DDD9C4"/>
            <w:noWrap/>
            <w:vAlign w:val="bottom"/>
            <w:hideMark/>
          </w:tcPr>
          <w:p w14:paraId="60F2B2F2" w14:textId="77777777" w:rsidR="00C80DCC" w:rsidRPr="00C80DCC" w:rsidRDefault="00C80DCC" w:rsidP="00C80DCC">
            <w:pPr>
              <w:spacing w:after="0" w:line="240" w:lineRule="auto"/>
              <w:jc w:val="center"/>
              <w:rPr>
                <w:rFonts w:eastAsia="Times New Roman" w:cs="Times New Roman"/>
                <w:b/>
                <w:bCs/>
                <w:color w:val="000000"/>
                <w:sz w:val="20"/>
                <w:szCs w:val="20"/>
                <w:lang w:eastAsia="fr-FR"/>
              </w:rPr>
            </w:pPr>
            <w:r w:rsidRPr="00C80DCC">
              <w:rPr>
                <w:rFonts w:eastAsia="Times New Roman" w:cs="Times New Roman"/>
                <w:b/>
                <w:bCs/>
                <w:color w:val="000000"/>
                <w:sz w:val="20"/>
                <w:szCs w:val="20"/>
                <w:lang w:eastAsia="fr-FR"/>
              </w:rPr>
              <w:t>3.2</w:t>
            </w:r>
          </w:p>
        </w:tc>
        <w:tc>
          <w:tcPr>
            <w:tcW w:w="5060" w:type="dxa"/>
            <w:tcBorders>
              <w:left w:val="nil"/>
              <w:right w:val="nil"/>
            </w:tcBorders>
            <w:shd w:val="clear" w:color="000000" w:fill="DDD9C4"/>
            <w:vAlign w:val="center"/>
            <w:hideMark/>
          </w:tcPr>
          <w:p w14:paraId="59C7E08E" w14:textId="77777777" w:rsidR="00C80DCC" w:rsidRPr="00C80DCC" w:rsidRDefault="00C80DCC" w:rsidP="00C80DCC">
            <w:pPr>
              <w:spacing w:after="0" w:line="240" w:lineRule="auto"/>
              <w:rPr>
                <w:rFonts w:eastAsia="Times New Roman" w:cs="Times New Roman"/>
                <w:b/>
                <w:bCs/>
                <w:color w:val="000000"/>
                <w:sz w:val="20"/>
                <w:szCs w:val="20"/>
                <w:lang w:eastAsia="fr-FR"/>
              </w:rPr>
            </w:pPr>
            <w:r w:rsidRPr="00C80DCC">
              <w:rPr>
                <w:rFonts w:eastAsia="Times New Roman" w:cs="Arial"/>
                <w:b/>
                <w:bCs/>
                <w:color w:val="000000"/>
                <w:sz w:val="20"/>
                <w:szCs w:val="20"/>
                <w:lang w:eastAsia="fr-FR"/>
              </w:rPr>
              <w:t>Soins curatifs pour enfants et adultes</w:t>
            </w:r>
          </w:p>
        </w:tc>
        <w:tc>
          <w:tcPr>
            <w:tcW w:w="1780" w:type="dxa"/>
            <w:tcBorders>
              <w:left w:val="nil"/>
              <w:right w:val="nil"/>
            </w:tcBorders>
            <w:shd w:val="clear" w:color="000000" w:fill="DDD9C4"/>
            <w:vAlign w:val="center"/>
            <w:hideMark/>
          </w:tcPr>
          <w:p w14:paraId="63FE7DF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600" w:type="dxa"/>
            <w:tcBorders>
              <w:left w:val="nil"/>
              <w:right w:val="nil"/>
            </w:tcBorders>
            <w:shd w:val="clear" w:color="000000" w:fill="DDD9C4"/>
            <w:vAlign w:val="center"/>
            <w:hideMark/>
          </w:tcPr>
          <w:p w14:paraId="3533CA3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240" w:type="dxa"/>
            <w:tcBorders>
              <w:left w:val="nil"/>
              <w:right w:val="nil"/>
            </w:tcBorders>
            <w:shd w:val="clear" w:color="000000" w:fill="DDD9C4"/>
            <w:vAlign w:val="center"/>
            <w:hideMark/>
          </w:tcPr>
          <w:p w14:paraId="1EE19D7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tcBorders>
              <w:left w:val="nil"/>
              <w:right w:val="nil"/>
            </w:tcBorders>
            <w:shd w:val="clear" w:color="000000" w:fill="DDD9C4"/>
            <w:vAlign w:val="center"/>
            <w:hideMark/>
          </w:tcPr>
          <w:p w14:paraId="5063816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tcBorders>
              <w:left w:val="nil"/>
              <w:right w:val="nil"/>
            </w:tcBorders>
            <w:shd w:val="clear" w:color="000000" w:fill="DDD9C4"/>
            <w:vAlign w:val="center"/>
            <w:hideMark/>
          </w:tcPr>
          <w:p w14:paraId="146820B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800" w:type="dxa"/>
            <w:tcBorders>
              <w:left w:val="nil"/>
            </w:tcBorders>
            <w:shd w:val="clear" w:color="000000" w:fill="DDD9C4"/>
            <w:vAlign w:val="center"/>
            <w:hideMark/>
          </w:tcPr>
          <w:p w14:paraId="79BBCD3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0B721C57" w14:textId="77777777" w:rsidTr="00C80DCC">
        <w:trPr>
          <w:trHeight w:val="510"/>
        </w:trPr>
        <w:tc>
          <w:tcPr>
            <w:tcW w:w="960" w:type="dxa"/>
            <w:shd w:val="clear" w:color="auto" w:fill="auto"/>
            <w:noWrap/>
            <w:vAlign w:val="center"/>
            <w:hideMark/>
          </w:tcPr>
          <w:p w14:paraId="46705BF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3.2.1</w:t>
            </w:r>
          </w:p>
        </w:tc>
        <w:tc>
          <w:tcPr>
            <w:tcW w:w="5060" w:type="dxa"/>
            <w:shd w:val="clear" w:color="auto" w:fill="auto"/>
            <w:vAlign w:val="center"/>
            <w:hideMark/>
          </w:tcPr>
          <w:p w14:paraId="5F84B725"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Antibiotiques pour la pneumonie des enfants de moins de 5 ans</w:t>
            </w:r>
          </w:p>
        </w:tc>
        <w:tc>
          <w:tcPr>
            <w:tcW w:w="1780" w:type="dxa"/>
            <w:shd w:val="clear" w:color="auto" w:fill="auto"/>
            <w:vAlign w:val="center"/>
            <w:hideMark/>
          </w:tcPr>
          <w:p w14:paraId="0172EAE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38</w:t>
            </w:r>
          </w:p>
        </w:tc>
        <w:tc>
          <w:tcPr>
            <w:tcW w:w="1600" w:type="dxa"/>
            <w:shd w:val="clear" w:color="auto" w:fill="auto"/>
            <w:vAlign w:val="center"/>
            <w:hideMark/>
          </w:tcPr>
          <w:p w14:paraId="30AB297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50</w:t>
            </w:r>
          </w:p>
        </w:tc>
        <w:tc>
          <w:tcPr>
            <w:tcW w:w="1240" w:type="dxa"/>
            <w:shd w:val="clear" w:color="auto" w:fill="auto"/>
            <w:vAlign w:val="center"/>
            <w:hideMark/>
          </w:tcPr>
          <w:p w14:paraId="316289E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83,2</w:t>
            </w:r>
          </w:p>
        </w:tc>
        <w:tc>
          <w:tcPr>
            <w:tcW w:w="1340" w:type="dxa"/>
            <w:shd w:val="clear" w:color="auto" w:fill="auto"/>
            <w:vAlign w:val="center"/>
            <w:hideMark/>
          </w:tcPr>
          <w:p w14:paraId="2C50654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234B140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Arial"/>
                <w:color w:val="000000"/>
                <w:sz w:val="20"/>
                <w:szCs w:val="20"/>
                <w:lang w:eastAsia="fr-FR"/>
              </w:rPr>
              <w:t>33,2</w:t>
            </w:r>
          </w:p>
        </w:tc>
        <w:tc>
          <w:tcPr>
            <w:tcW w:w="1800" w:type="dxa"/>
            <w:shd w:val="clear" w:color="000000" w:fill="FF0000"/>
            <w:vAlign w:val="center"/>
            <w:hideMark/>
          </w:tcPr>
          <w:p w14:paraId="124C129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FE9AE22" w14:textId="77777777" w:rsidTr="00C80DCC">
        <w:trPr>
          <w:trHeight w:val="510"/>
        </w:trPr>
        <w:tc>
          <w:tcPr>
            <w:tcW w:w="960" w:type="dxa"/>
            <w:shd w:val="clear" w:color="auto" w:fill="auto"/>
            <w:noWrap/>
            <w:vAlign w:val="center"/>
            <w:hideMark/>
          </w:tcPr>
          <w:p w14:paraId="33B5D98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3.2.2</w:t>
            </w:r>
          </w:p>
        </w:tc>
        <w:tc>
          <w:tcPr>
            <w:tcW w:w="5060" w:type="dxa"/>
            <w:shd w:val="clear" w:color="auto" w:fill="auto"/>
            <w:vAlign w:val="center"/>
            <w:hideMark/>
          </w:tcPr>
          <w:p w14:paraId="62672722"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Traitement antibiotique pour la diarrhée sanglante et dysenterie</w:t>
            </w:r>
          </w:p>
        </w:tc>
        <w:tc>
          <w:tcPr>
            <w:tcW w:w="1780" w:type="dxa"/>
            <w:shd w:val="clear" w:color="auto" w:fill="auto"/>
            <w:vAlign w:val="center"/>
            <w:hideMark/>
          </w:tcPr>
          <w:p w14:paraId="2A553B0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55</w:t>
            </w:r>
          </w:p>
        </w:tc>
        <w:tc>
          <w:tcPr>
            <w:tcW w:w="1600" w:type="dxa"/>
            <w:shd w:val="clear" w:color="auto" w:fill="auto"/>
            <w:vAlign w:val="center"/>
            <w:hideMark/>
          </w:tcPr>
          <w:p w14:paraId="22C72EE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63</w:t>
            </w:r>
          </w:p>
        </w:tc>
        <w:tc>
          <w:tcPr>
            <w:tcW w:w="1240" w:type="dxa"/>
            <w:shd w:val="clear" w:color="auto" w:fill="auto"/>
            <w:vAlign w:val="center"/>
            <w:hideMark/>
          </w:tcPr>
          <w:p w14:paraId="4E5F0AD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2F2FB96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54E8F325"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-63</w:t>
            </w:r>
          </w:p>
        </w:tc>
        <w:tc>
          <w:tcPr>
            <w:tcW w:w="1800" w:type="dxa"/>
            <w:shd w:val="clear" w:color="000000" w:fill="FF0000"/>
            <w:vAlign w:val="center"/>
            <w:hideMark/>
          </w:tcPr>
          <w:p w14:paraId="07C4B1E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120EBD03" w14:textId="77777777" w:rsidTr="00C80DCC">
        <w:trPr>
          <w:trHeight w:val="255"/>
        </w:trPr>
        <w:tc>
          <w:tcPr>
            <w:tcW w:w="960" w:type="dxa"/>
            <w:shd w:val="clear" w:color="auto" w:fill="auto"/>
            <w:noWrap/>
            <w:vAlign w:val="center"/>
            <w:hideMark/>
          </w:tcPr>
          <w:p w14:paraId="62C9FF3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3.2.3</w:t>
            </w:r>
          </w:p>
        </w:tc>
        <w:tc>
          <w:tcPr>
            <w:tcW w:w="5060" w:type="dxa"/>
            <w:shd w:val="clear" w:color="auto" w:fill="auto"/>
            <w:vAlign w:val="center"/>
            <w:hideMark/>
          </w:tcPr>
          <w:p w14:paraId="7A505836"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Traitement de la rougeole par la vit A</w:t>
            </w:r>
          </w:p>
        </w:tc>
        <w:tc>
          <w:tcPr>
            <w:tcW w:w="1780" w:type="dxa"/>
            <w:shd w:val="clear" w:color="auto" w:fill="auto"/>
            <w:vAlign w:val="center"/>
            <w:hideMark/>
          </w:tcPr>
          <w:p w14:paraId="7755062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97</w:t>
            </w:r>
          </w:p>
        </w:tc>
        <w:tc>
          <w:tcPr>
            <w:tcW w:w="1600" w:type="dxa"/>
            <w:shd w:val="clear" w:color="auto" w:fill="auto"/>
            <w:vAlign w:val="center"/>
            <w:hideMark/>
          </w:tcPr>
          <w:p w14:paraId="13D9EDC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98</w:t>
            </w:r>
          </w:p>
        </w:tc>
        <w:tc>
          <w:tcPr>
            <w:tcW w:w="1240" w:type="dxa"/>
            <w:shd w:val="clear" w:color="auto" w:fill="auto"/>
            <w:vAlign w:val="center"/>
            <w:hideMark/>
          </w:tcPr>
          <w:p w14:paraId="2A8466A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3463E43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77363AD6"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-98</w:t>
            </w:r>
          </w:p>
        </w:tc>
        <w:tc>
          <w:tcPr>
            <w:tcW w:w="1800" w:type="dxa"/>
            <w:shd w:val="clear" w:color="000000" w:fill="FF0000"/>
            <w:vAlign w:val="center"/>
            <w:hideMark/>
          </w:tcPr>
          <w:p w14:paraId="767C1A6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0FA6C006" w14:textId="77777777" w:rsidTr="00C80DCC">
        <w:trPr>
          <w:trHeight w:val="255"/>
        </w:trPr>
        <w:tc>
          <w:tcPr>
            <w:tcW w:w="960" w:type="dxa"/>
            <w:shd w:val="clear" w:color="auto" w:fill="auto"/>
            <w:noWrap/>
            <w:vAlign w:val="center"/>
            <w:hideMark/>
          </w:tcPr>
          <w:p w14:paraId="5A75E7D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3.2.4</w:t>
            </w:r>
          </w:p>
        </w:tc>
        <w:tc>
          <w:tcPr>
            <w:tcW w:w="5060" w:type="dxa"/>
            <w:shd w:val="clear" w:color="auto" w:fill="auto"/>
            <w:vAlign w:val="center"/>
            <w:hideMark/>
          </w:tcPr>
          <w:p w14:paraId="784C1571"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Prise en charge de la diarrhée par le zinc</w:t>
            </w:r>
          </w:p>
        </w:tc>
        <w:tc>
          <w:tcPr>
            <w:tcW w:w="1780" w:type="dxa"/>
            <w:shd w:val="clear" w:color="auto" w:fill="auto"/>
            <w:vAlign w:val="center"/>
            <w:hideMark/>
          </w:tcPr>
          <w:p w14:paraId="19DF974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30 (0,5)</w:t>
            </w:r>
          </w:p>
        </w:tc>
        <w:tc>
          <w:tcPr>
            <w:tcW w:w="1600" w:type="dxa"/>
            <w:shd w:val="clear" w:color="auto" w:fill="auto"/>
            <w:vAlign w:val="center"/>
            <w:hideMark/>
          </w:tcPr>
          <w:p w14:paraId="31BC133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43</w:t>
            </w:r>
          </w:p>
        </w:tc>
        <w:tc>
          <w:tcPr>
            <w:tcW w:w="1240" w:type="dxa"/>
            <w:shd w:val="clear" w:color="auto" w:fill="auto"/>
            <w:vAlign w:val="center"/>
            <w:hideMark/>
          </w:tcPr>
          <w:p w14:paraId="17398E8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26</w:t>
            </w:r>
          </w:p>
        </w:tc>
        <w:tc>
          <w:tcPr>
            <w:tcW w:w="1340" w:type="dxa"/>
            <w:shd w:val="clear" w:color="auto" w:fill="auto"/>
            <w:vAlign w:val="center"/>
            <w:hideMark/>
          </w:tcPr>
          <w:p w14:paraId="161CB1D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5DE9FA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-17</w:t>
            </w:r>
          </w:p>
        </w:tc>
        <w:tc>
          <w:tcPr>
            <w:tcW w:w="1800" w:type="dxa"/>
            <w:shd w:val="clear" w:color="000000" w:fill="FF0000"/>
            <w:vAlign w:val="center"/>
            <w:hideMark/>
          </w:tcPr>
          <w:p w14:paraId="289FA5C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29862F58" w14:textId="77777777" w:rsidTr="00C80DCC">
        <w:trPr>
          <w:trHeight w:val="510"/>
        </w:trPr>
        <w:tc>
          <w:tcPr>
            <w:tcW w:w="960" w:type="dxa"/>
            <w:shd w:val="clear" w:color="auto" w:fill="auto"/>
            <w:noWrap/>
            <w:vAlign w:val="center"/>
            <w:hideMark/>
          </w:tcPr>
          <w:p w14:paraId="0B2150A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3.2.5</w:t>
            </w:r>
          </w:p>
        </w:tc>
        <w:tc>
          <w:tcPr>
            <w:tcW w:w="5060" w:type="dxa"/>
            <w:shd w:val="clear" w:color="auto" w:fill="auto"/>
            <w:vAlign w:val="center"/>
            <w:hideMark/>
          </w:tcPr>
          <w:p w14:paraId="1820633A" w14:textId="77777777" w:rsidR="00C80DCC" w:rsidRPr="00C80DCC" w:rsidRDefault="00C80DCC" w:rsidP="00C80DCC">
            <w:pPr>
              <w:spacing w:after="0" w:line="240" w:lineRule="auto"/>
              <w:rPr>
                <w:rFonts w:eastAsia="Times New Roman" w:cs="Times New Roman"/>
                <w:color w:val="000000"/>
                <w:sz w:val="20"/>
                <w:szCs w:val="20"/>
                <w:lang w:eastAsia="fr-FR"/>
              </w:rPr>
            </w:pPr>
            <w:r w:rsidRPr="00C80DCC">
              <w:rPr>
                <w:rFonts w:eastAsia="Times New Roman" w:cs="Times New Roman"/>
                <w:color w:val="000000"/>
                <w:sz w:val="20"/>
                <w:szCs w:val="20"/>
                <w:lang w:eastAsia="fr-FR"/>
              </w:rPr>
              <w:t>Combinaison thérapeutique à base d'artémisinine pédiatrique</w:t>
            </w:r>
          </w:p>
        </w:tc>
        <w:tc>
          <w:tcPr>
            <w:tcW w:w="1780" w:type="dxa"/>
            <w:shd w:val="clear" w:color="auto" w:fill="auto"/>
            <w:vAlign w:val="center"/>
            <w:hideMark/>
          </w:tcPr>
          <w:p w14:paraId="2D8B56E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600" w:type="dxa"/>
            <w:shd w:val="clear" w:color="auto" w:fill="auto"/>
            <w:vAlign w:val="center"/>
            <w:hideMark/>
          </w:tcPr>
          <w:p w14:paraId="5591A38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42</w:t>
            </w:r>
          </w:p>
        </w:tc>
        <w:tc>
          <w:tcPr>
            <w:tcW w:w="1240" w:type="dxa"/>
            <w:shd w:val="clear" w:color="auto" w:fill="auto"/>
            <w:vAlign w:val="center"/>
            <w:hideMark/>
          </w:tcPr>
          <w:p w14:paraId="4F3C249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18</w:t>
            </w:r>
          </w:p>
        </w:tc>
        <w:tc>
          <w:tcPr>
            <w:tcW w:w="1340" w:type="dxa"/>
            <w:shd w:val="clear" w:color="auto" w:fill="auto"/>
            <w:vAlign w:val="center"/>
            <w:hideMark/>
          </w:tcPr>
          <w:p w14:paraId="5153F8C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1D7B371F"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-24</w:t>
            </w:r>
          </w:p>
        </w:tc>
        <w:tc>
          <w:tcPr>
            <w:tcW w:w="1800" w:type="dxa"/>
            <w:shd w:val="clear" w:color="000000" w:fill="FF0000"/>
            <w:vAlign w:val="center"/>
            <w:hideMark/>
          </w:tcPr>
          <w:p w14:paraId="1AFE516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C70432A" w14:textId="77777777" w:rsidTr="00C80DCC">
        <w:trPr>
          <w:trHeight w:val="510"/>
        </w:trPr>
        <w:tc>
          <w:tcPr>
            <w:tcW w:w="960" w:type="dxa"/>
            <w:shd w:val="clear" w:color="auto" w:fill="auto"/>
            <w:noWrap/>
            <w:vAlign w:val="center"/>
            <w:hideMark/>
          </w:tcPr>
          <w:p w14:paraId="1BD302A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3.2.6</w:t>
            </w:r>
          </w:p>
        </w:tc>
        <w:tc>
          <w:tcPr>
            <w:tcW w:w="5060" w:type="dxa"/>
            <w:shd w:val="clear" w:color="auto" w:fill="auto"/>
            <w:vAlign w:val="center"/>
            <w:hideMark/>
          </w:tcPr>
          <w:p w14:paraId="0919D002"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91"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92" w:author="Abdoulaye Missidé DIALLO" w:date="2019-01-26T16:25:00Z">
                  <w:rPr>
                    <w:rFonts w:eastAsia="Times New Roman" w:cs="Times New Roman"/>
                    <w:color w:val="000000"/>
                    <w:sz w:val="20"/>
                    <w:szCs w:val="20"/>
                    <w:lang w:eastAsia="fr-FR"/>
                  </w:rPr>
                </w:rPrChange>
              </w:rPr>
              <w:t>Combinaison thérapeutique à base d'artémisinine pour adulte</w:t>
            </w:r>
          </w:p>
        </w:tc>
        <w:tc>
          <w:tcPr>
            <w:tcW w:w="1780" w:type="dxa"/>
            <w:shd w:val="clear" w:color="auto" w:fill="auto"/>
            <w:vAlign w:val="center"/>
            <w:hideMark/>
          </w:tcPr>
          <w:p w14:paraId="3E4DA28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28</w:t>
            </w:r>
          </w:p>
        </w:tc>
        <w:tc>
          <w:tcPr>
            <w:tcW w:w="1600" w:type="dxa"/>
            <w:shd w:val="clear" w:color="auto" w:fill="auto"/>
            <w:vAlign w:val="center"/>
            <w:hideMark/>
          </w:tcPr>
          <w:p w14:paraId="43622CE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40</w:t>
            </w:r>
          </w:p>
        </w:tc>
        <w:tc>
          <w:tcPr>
            <w:tcW w:w="1240" w:type="dxa"/>
            <w:shd w:val="clear" w:color="auto" w:fill="auto"/>
            <w:vAlign w:val="center"/>
            <w:hideMark/>
          </w:tcPr>
          <w:p w14:paraId="286080E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193E6E4C"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0B1A128F"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-40</w:t>
            </w:r>
          </w:p>
        </w:tc>
        <w:tc>
          <w:tcPr>
            <w:tcW w:w="1800" w:type="dxa"/>
            <w:shd w:val="clear" w:color="000000" w:fill="FF0000"/>
            <w:vAlign w:val="center"/>
            <w:hideMark/>
          </w:tcPr>
          <w:p w14:paraId="0246AD3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44ACD48C" w14:textId="77777777" w:rsidTr="00C80DCC">
        <w:trPr>
          <w:trHeight w:val="255"/>
        </w:trPr>
        <w:tc>
          <w:tcPr>
            <w:tcW w:w="960" w:type="dxa"/>
            <w:shd w:val="clear" w:color="auto" w:fill="auto"/>
            <w:noWrap/>
            <w:vAlign w:val="center"/>
            <w:hideMark/>
          </w:tcPr>
          <w:p w14:paraId="29CD8BD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3.2.7</w:t>
            </w:r>
          </w:p>
        </w:tc>
        <w:tc>
          <w:tcPr>
            <w:tcW w:w="5060" w:type="dxa"/>
            <w:shd w:val="clear" w:color="auto" w:fill="auto"/>
            <w:vAlign w:val="center"/>
            <w:hideMark/>
          </w:tcPr>
          <w:p w14:paraId="4D7A5899"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93"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94" w:author="Abdoulaye Missidé DIALLO" w:date="2019-01-26T16:25:00Z">
                  <w:rPr>
                    <w:rFonts w:eastAsia="Times New Roman" w:cs="Times New Roman"/>
                    <w:color w:val="000000"/>
                    <w:sz w:val="20"/>
                    <w:szCs w:val="20"/>
                    <w:lang w:eastAsia="fr-FR"/>
                  </w:rPr>
                </w:rPrChange>
              </w:rPr>
              <w:t>Détection et prise en charge des IST</w:t>
            </w:r>
          </w:p>
        </w:tc>
        <w:tc>
          <w:tcPr>
            <w:tcW w:w="1780" w:type="dxa"/>
            <w:shd w:val="clear" w:color="auto" w:fill="auto"/>
            <w:vAlign w:val="center"/>
            <w:hideMark/>
          </w:tcPr>
          <w:p w14:paraId="69A5C6D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57</w:t>
            </w:r>
          </w:p>
        </w:tc>
        <w:tc>
          <w:tcPr>
            <w:tcW w:w="1600" w:type="dxa"/>
            <w:shd w:val="clear" w:color="auto" w:fill="auto"/>
            <w:vAlign w:val="center"/>
            <w:hideMark/>
          </w:tcPr>
          <w:p w14:paraId="17C9F71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85</w:t>
            </w:r>
          </w:p>
        </w:tc>
        <w:tc>
          <w:tcPr>
            <w:tcW w:w="1240" w:type="dxa"/>
            <w:shd w:val="clear" w:color="auto" w:fill="auto"/>
            <w:vAlign w:val="center"/>
            <w:hideMark/>
          </w:tcPr>
          <w:p w14:paraId="3A1987D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007D5CC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645D5366"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-85</w:t>
            </w:r>
          </w:p>
        </w:tc>
        <w:tc>
          <w:tcPr>
            <w:tcW w:w="1800" w:type="dxa"/>
            <w:shd w:val="clear" w:color="000000" w:fill="FF0000"/>
            <w:vAlign w:val="center"/>
            <w:hideMark/>
          </w:tcPr>
          <w:p w14:paraId="6B555BB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331D2C2" w14:textId="77777777" w:rsidTr="00C80DCC">
        <w:trPr>
          <w:trHeight w:val="255"/>
        </w:trPr>
        <w:tc>
          <w:tcPr>
            <w:tcW w:w="960" w:type="dxa"/>
            <w:shd w:val="clear" w:color="auto" w:fill="auto"/>
            <w:noWrap/>
            <w:vAlign w:val="center"/>
            <w:hideMark/>
          </w:tcPr>
          <w:p w14:paraId="3562E0F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3.2.8</w:t>
            </w:r>
          </w:p>
        </w:tc>
        <w:tc>
          <w:tcPr>
            <w:tcW w:w="5060" w:type="dxa"/>
            <w:shd w:val="clear" w:color="auto" w:fill="auto"/>
            <w:vAlign w:val="center"/>
            <w:hideMark/>
          </w:tcPr>
          <w:p w14:paraId="2D5C4E7A"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95"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96" w:author="Abdoulaye Missidé DIALLO" w:date="2019-01-26T16:25:00Z">
                  <w:rPr>
                    <w:rFonts w:eastAsia="Times New Roman" w:cs="Times New Roman"/>
                    <w:color w:val="000000"/>
                    <w:sz w:val="20"/>
                    <w:szCs w:val="20"/>
                    <w:lang w:eastAsia="fr-FR"/>
                  </w:rPr>
                </w:rPrChange>
              </w:rPr>
              <w:t>ME pour infections opportunistes</w:t>
            </w:r>
          </w:p>
        </w:tc>
        <w:tc>
          <w:tcPr>
            <w:tcW w:w="1780" w:type="dxa"/>
            <w:shd w:val="clear" w:color="auto" w:fill="auto"/>
            <w:vAlign w:val="center"/>
            <w:hideMark/>
          </w:tcPr>
          <w:p w14:paraId="493B586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50</w:t>
            </w:r>
          </w:p>
        </w:tc>
        <w:tc>
          <w:tcPr>
            <w:tcW w:w="1600" w:type="dxa"/>
            <w:shd w:val="clear" w:color="auto" w:fill="auto"/>
            <w:vAlign w:val="center"/>
            <w:hideMark/>
          </w:tcPr>
          <w:p w14:paraId="04BAC56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57</w:t>
            </w:r>
          </w:p>
        </w:tc>
        <w:tc>
          <w:tcPr>
            <w:tcW w:w="1240" w:type="dxa"/>
            <w:shd w:val="clear" w:color="auto" w:fill="auto"/>
            <w:vAlign w:val="center"/>
            <w:hideMark/>
          </w:tcPr>
          <w:p w14:paraId="0C33C86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399CC66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E7532B7"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-57</w:t>
            </w:r>
          </w:p>
        </w:tc>
        <w:tc>
          <w:tcPr>
            <w:tcW w:w="1800" w:type="dxa"/>
            <w:shd w:val="clear" w:color="000000" w:fill="FF0000"/>
            <w:vAlign w:val="center"/>
            <w:hideMark/>
          </w:tcPr>
          <w:p w14:paraId="01277EA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3184415" w14:textId="77777777" w:rsidTr="00C80DCC">
        <w:trPr>
          <w:trHeight w:val="255"/>
        </w:trPr>
        <w:tc>
          <w:tcPr>
            <w:tcW w:w="960" w:type="dxa"/>
            <w:shd w:val="clear" w:color="auto" w:fill="auto"/>
            <w:noWrap/>
            <w:vAlign w:val="center"/>
            <w:hideMark/>
          </w:tcPr>
          <w:p w14:paraId="096F486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3.2.9</w:t>
            </w:r>
          </w:p>
        </w:tc>
        <w:tc>
          <w:tcPr>
            <w:tcW w:w="5060" w:type="dxa"/>
            <w:shd w:val="clear" w:color="auto" w:fill="auto"/>
            <w:vAlign w:val="center"/>
            <w:hideMark/>
          </w:tcPr>
          <w:p w14:paraId="0D385F66"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97"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198" w:author="Abdoulaye Missidé DIALLO" w:date="2019-01-26T16:25:00Z">
                  <w:rPr>
                    <w:rFonts w:eastAsia="Times New Roman" w:cs="Times New Roman"/>
                    <w:color w:val="000000"/>
                    <w:sz w:val="20"/>
                    <w:szCs w:val="20"/>
                    <w:lang w:eastAsia="fr-FR"/>
                  </w:rPr>
                </w:rPrChange>
              </w:rPr>
              <w:t>ARV pour enfant atteint du VIH/SIDA</w:t>
            </w:r>
          </w:p>
        </w:tc>
        <w:tc>
          <w:tcPr>
            <w:tcW w:w="1780" w:type="dxa"/>
            <w:shd w:val="clear" w:color="auto" w:fill="auto"/>
            <w:vAlign w:val="center"/>
            <w:hideMark/>
          </w:tcPr>
          <w:p w14:paraId="46B07B5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12</w:t>
            </w:r>
          </w:p>
        </w:tc>
        <w:tc>
          <w:tcPr>
            <w:tcW w:w="1600" w:type="dxa"/>
            <w:shd w:val="clear" w:color="auto" w:fill="auto"/>
            <w:vAlign w:val="center"/>
            <w:hideMark/>
          </w:tcPr>
          <w:p w14:paraId="7B785D5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90</w:t>
            </w:r>
          </w:p>
        </w:tc>
        <w:tc>
          <w:tcPr>
            <w:tcW w:w="1240" w:type="dxa"/>
            <w:shd w:val="clear" w:color="auto" w:fill="auto"/>
            <w:vAlign w:val="center"/>
            <w:hideMark/>
          </w:tcPr>
          <w:p w14:paraId="53A0ECC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5FA86DF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5B8FE7EF"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-90</w:t>
            </w:r>
          </w:p>
        </w:tc>
        <w:tc>
          <w:tcPr>
            <w:tcW w:w="1800" w:type="dxa"/>
            <w:shd w:val="clear" w:color="000000" w:fill="FF0000"/>
            <w:vAlign w:val="center"/>
            <w:hideMark/>
          </w:tcPr>
          <w:p w14:paraId="3AC1AD0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0A16559" w14:textId="77777777" w:rsidTr="00C80DCC">
        <w:trPr>
          <w:trHeight w:val="255"/>
        </w:trPr>
        <w:tc>
          <w:tcPr>
            <w:tcW w:w="960" w:type="dxa"/>
            <w:shd w:val="clear" w:color="auto" w:fill="auto"/>
            <w:noWrap/>
            <w:vAlign w:val="center"/>
            <w:hideMark/>
          </w:tcPr>
          <w:p w14:paraId="44F89F3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3.2.10</w:t>
            </w:r>
          </w:p>
        </w:tc>
        <w:tc>
          <w:tcPr>
            <w:tcW w:w="5060" w:type="dxa"/>
            <w:shd w:val="clear" w:color="auto" w:fill="auto"/>
            <w:vAlign w:val="center"/>
            <w:hideMark/>
          </w:tcPr>
          <w:p w14:paraId="1101B730"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199"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200" w:author="Abdoulaye Missidé DIALLO" w:date="2019-01-26T16:25:00Z">
                  <w:rPr>
                    <w:rFonts w:eastAsia="Times New Roman" w:cs="Times New Roman"/>
                    <w:color w:val="000000"/>
                    <w:sz w:val="20"/>
                    <w:szCs w:val="20"/>
                    <w:lang w:eastAsia="fr-FR"/>
                  </w:rPr>
                </w:rPrChange>
              </w:rPr>
              <w:t>ARV pour adulte atteint du VIH/SIDA</w:t>
            </w:r>
          </w:p>
        </w:tc>
        <w:tc>
          <w:tcPr>
            <w:tcW w:w="1780" w:type="dxa"/>
            <w:shd w:val="clear" w:color="auto" w:fill="auto"/>
            <w:vAlign w:val="center"/>
            <w:hideMark/>
          </w:tcPr>
          <w:p w14:paraId="09DD5F9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70</w:t>
            </w:r>
          </w:p>
        </w:tc>
        <w:tc>
          <w:tcPr>
            <w:tcW w:w="1600" w:type="dxa"/>
            <w:shd w:val="clear" w:color="auto" w:fill="auto"/>
            <w:vAlign w:val="center"/>
            <w:hideMark/>
          </w:tcPr>
          <w:p w14:paraId="0CA9E63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80</w:t>
            </w:r>
          </w:p>
        </w:tc>
        <w:tc>
          <w:tcPr>
            <w:tcW w:w="1240" w:type="dxa"/>
            <w:shd w:val="clear" w:color="auto" w:fill="auto"/>
            <w:vAlign w:val="center"/>
            <w:hideMark/>
          </w:tcPr>
          <w:p w14:paraId="6CF0F60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731BAA5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07636544"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-80</w:t>
            </w:r>
          </w:p>
        </w:tc>
        <w:tc>
          <w:tcPr>
            <w:tcW w:w="1800" w:type="dxa"/>
            <w:shd w:val="clear" w:color="000000" w:fill="FF0000"/>
            <w:vAlign w:val="center"/>
            <w:hideMark/>
          </w:tcPr>
          <w:p w14:paraId="0B308D1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6E645222" w14:textId="77777777" w:rsidTr="00C80DCC">
        <w:trPr>
          <w:trHeight w:val="285"/>
        </w:trPr>
        <w:tc>
          <w:tcPr>
            <w:tcW w:w="960" w:type="dxa"/>
            <w:shd w:val="clear" w:color="auto" w:fill="auto"/>
            <w:noWrap/>
            <w:vAlign w:val="center"/>
            <w:hideMark/>
          </w:tcPr>
          <w:p w14:paraId="2AB9F7C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3.2.11</w:t>
            </w:r>
          </w:p>
        </w:tc>
        <w:tc>
          <w:tcPr>
            <w:tcW w:w="5060" w:type="dxa"/>
            <w:shd w:val="clear" w:color="auto" w:fill="auto"/>
            <w:vAlign w:val="center"/>
            <w:hideMark/>
          </w:tcPr>
          <w:p w14:paraId="3B643F9A"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201"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202" w:author="Abdoulaye Missidé DIALLO" w:date="2019-01-26T16:25:00Z">
                  <w:rPr>
                    <w:rFonts w:eastAsia="Times New Roman" w:cs="Times New Roman"/>
                    <w:color w:val="000000"/>
                    <w:sz w:val="20"/>
                    <w:szCs w:val="20"/>
                    <w:lang w:eastAsia="fr-FR"/>
                  </w:rPr>
                </w:rPrChange>
              </w:rPr>
              <w:t>Prise en charge des résistances aux ARV de 1</w:t>
            </w:r>
            <w:r w:rsidRPr="003C0E14">
              <w:rPr>
                <w:rFonts w:eastAsia="Times New Roman" w:cs="Times New Roman"/>
                <w:color w:val="000000"/>
                <w:sz w:val="20"/>
                <w:szCs w:val="20"/>
                <w:highlight w:val="yellow"/>
                <w:vertAlign w:val="superscript"/>
                <w:lang w:eastAsia="fr-FR"/>
                <w:rPrChange w:id="203" w:author="Abdoulaye Missidé DIALLO" w:date="2019-01-26T16:25:00Z">
                  <w:rPr>
                    <w:rFonts w:eastAsia="Times New Roman" w:cs="Times New Roman"/>
                    <w:color w:val="000000"/>
                    <w:sz w:val="20"/>
                    <w:szCs w:val="20"/>
                    <w:vertAlign w:val="superscript"/>
                    <w:lang w:eastAsia="fr-FR"/>
                  </w:rPr>
                </w:rPrChange>
              </w:rPr>
              <w:t>ère</w:t>
            </w:r>
            <w:r w:rsidRPr="003C0E14">
              <w:rPr>
                <w:rFonts w:eastAsia="Times New Roman" w:cs="Times New Roman"/>
                <w:color w:val="000000"/>
                <w:sz w:val="20"/>
                <w:szCs w:val="20"/>
                <w:highlight w:val="yellow"/>
                <w:lang w:eastAsia="fr-FR"/>
                <w:rPrChange w:id="204" w:author="Abdoulaye Missidé DIALLO" w:date="2019-01-26T16:25:00Z">
                  <w:rPr>
                    <w:rFonts w:eastAsia="Times New Roman" w:cs="Times New Roman"/>
                    <w:color w:val="000000"/>
                    <w:sz w:val="20"/>
                    <w:szCs w:val="20"/>
                    <w:lang w:eastAsia="fr-FR"/>
                  </w:rPr>
                </w:rPrChange>
              </w:rPr>
              <w:t xml:space="preserve"> Intention</w:t>
            </w:r>
          </w:p>
        </w:tc>
        <w:tc>
          <w:tcPr>
            <w:tcW w:w="1780" w:type="dxa"/>
            <w:shd w:val="clear" w:color="auto" w:fill="auto"/>
            <w:vAlign w:val="center"/>
            <w:hideMark/>
          </w:tcPr>
          <w:p w14:paraId="0FE8BF6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w:t>
            </w:r>
          </w:p>
        </w:tc>
        <w:tc>
          <w:tcPr>
            <w:tcW w:w="1600" w:type="dxa"/>
            <w:shd w:val="clear" w:color="auto" w:fill="auto"/>
            <w:vAlign w:val="center"/>
            <w:hideMark/>
          </w:tcPr>
          <w:p w14:paraId="6F039EB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w:t>
            </w:r>
          </w:p>
        </w:tc>
        <w:tc>
          <w:tcPr>
            <w:tcW w:w="1240" w:type="dxa"/>
            <w:shd w:val="clear" w:color="auto" w:fill="auto"/>
            <w:vAlign w:val="center"/>
            <w:hideMark/>
          </w:tcPr>
          <w:p w14:paraId="78EBE90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0D58A89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1D475423"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-5</w:t>
            </w:r>
          </w:p>
        </w:tc>
        <w:tc>
          <w:tcPr>
            <w:tcW w:w="1800" w:type="dxa"/>
            <w:shd w:val="clear" w:color="000000" w:fill="FF0000"/>
            <w:vAlign w:val="center"/>
            <w:hideMark/>
          </w:tcPr>
          <w:p w14:paraId="5473828E"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277EFFCC" w14:textId="77777777" w:rsidTr="00C80DCC">
        <w:trPr>
          <w:trHeight w:val="255"/>
        </w:trPr>
        <w:tc>
          <w:tcPr>
            <w:tcW w:w="960" w:type="dxa"/>
            <w:shd w:val="clear" w:color="auto" w:fill="auto"/>
            <w:noWrap/>
            <w:vAlign w:val="center"/>
            <w:hideMark/>
          </w:tcPr>
          <w:p w14:paraId="19AFC64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3.2.12</w:t>
            </w:r>
          </w:p>
        </w:tc>
        <w:tc>
          <w:tcPr>
            <w:tcW w:w="5060" w:type="dxa"/>
            <w:shd w:val="clear" w:color="auto" w:fill="auto"/>
            <w:vAlign w:val="center"/>
            <w:hideMark/>
          </w:tcPr>
          <w:p w14:paraId="0757842B"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205"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206" w:author="Abdoulaye Missidé DIALLO" w:date="2019-01-26T16:25:00Z">
                  <w:rPr>
                    <w:rFonts w:eastAsia="Times New Roman" w:cs="Times New Roman"/>
                    <w:color w:val="000000"/>
                    <w:sz w:val="20"/>
                    <w:szCs w:val="20"/>
                    <w:lang w:eastAsia="fr-FR"/>
                  </w:rPr>
                </w:rPrChange>
              </w:rPr>
              <w:t>DOTS pour la TB</w:t>
            </w:r>
          </w:p>
        </w:tc>
        <w:tc>
          <w:tcPr>
            <w:tcW w:w="1780" w:type="dxa"/>
            <w:shd w:val="clear" w:color="auto" w:fill="auto"/>
            <w:vAlign w:val="center"/>
            <w:hideMark/>
          </w:tcPr>
          <w:p w14:paraId="43761354"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60</w:t>
            </w:r>
          </w:p>
        </w:tc>
        <w:tc>
          <w:tcPr>
            <w:tcW w:w="1600" w:type="dxa"/>
            <w:shd w:val="clear" w:color="auto" w:fill="auto"/>
            <w:vAlign w:val="center"/>
            <w:hideMark/>
          </w:tcPr>
          <w:p w14:paraId="23D04FB7"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69</w:t>
            </w:r>
          </w:p>
        </w:tc>
        <w:tc>
          <w:tcPr>
            <w:tcW w:w="1240" w:type="dxa"/>
            <w:shd w:val="clear" w:color="auto" w:fill="auto"/>
            <w:vAlign w:val="center"/>
            <w:hideMark/>
          </w:tcPr>
          <w:p w14:paraId="098EDCED"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48BE217A"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411713B2"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-69</w:t>
            </w:r>
          </w:p>
        </w:tc>
        <w:tc>
          <w:tcPr>
            <w:tcW w:w="1800" w:type="dxa"/>
            <w:shd w:val="clear" w:color="000000" w:fill="FF0000"/>
            <w:vAlign w:val="center"/>
            <w:hideMark/>
          </w:tcPr>
          <w:p w14:paraId="2D5B6D5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7C4D1002" w14:textId="77777777" w:rsidTr="00C80DCC">
        <w:trPr>
          <w:trHeight w:val="255"/>
        </w:trPr>
        <w:tc>
          <w:tcPr>
            <w:tcW w:w="960" w:type="dxa"/>
            <w:shd w:val="clear" w:color="auto" w:fill="auto"/>
            <w:noWrap/>
            <w:vAlign w:val="center"/>
            <w:hideMark/>
          </w:tcPr>
          <w:p w14:paraId="4E27F061"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3.2.13</w:t>
            </w:r>
          </w:p>
        </w:tc>
        <w:tc>
          <w:tcPr>
            <w:tcW w:w="5060" w:type="dxa"/>
            <w:shd w:val="clear" w:color="auto" w:fill="auto"/>
            <w:vAlign w:val="center"/>
            <w:hideMark/>
          </w:tcPr>
          <w:p w14:paraId="6D3D86B6"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207"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208" w:author="Abdoulaye Missidé DIALLO" w:date="2019-01-26T16:25:00Z">
                  <w:rPr>
                    <w:rFonts w:eastAsia="Times New Roman" w:cs="Times New Roman"/>
                    <w:color w:val="000000"/>
                    <w:sz w:val="20"/>
                    <w:szCs w:val="20"/>
                    <w:lang w:eastAsia="fr-FR"/>
                  </w:rPr>
                </w:rPrChange>
              </w:rPr>
              <w:t>Retraitement des patients tuberculeux</w:t>
            </w:r>
          </w:p>
        </w:tc>
        <w:tc>
          <w:tcPr>
            <w:tcW w:w="1780" w:type="dxa"/>
            <w:shd w:val="clear" w:color="auto" w:fill="auto"/>
            <w:vAlign w:val="center"/>
            <w:hideMark/>
          </w:tcPr>
          <w:p w14:paraId="6C65ED46"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50</w:t>
            </w:r>
          </w:p>
        </w:tc>
        <w:tc>
          <w:tcPr>
            <w:tcW w:w="1600" w:type="dxa"/>
            <w:shd w:val="clear" w:color="auto" w:fill="auto"/>
            <w:vAlign w:val="center"/>
            <w:hideMark/>
          </w:tcPr>
          <w:p w14:paraId="1D4C8BB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61</w:t>
            </w:r>
          </w:p>
        </w:tc>
        <w:tc>
          <w:tcPr>
            <w:tcW w:w="1240" w:type="dxa"/>
            <w:shd w:val="clear" w:color="auto" w:fill="auto"/>
            <w:vAlign w:val="center"/>
            <w:hideMark/>
          </w:tcPr>
          <w:p w14:paraId="1C97E97B"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0AE4E7E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0AA1690E"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-61</w:t>
            </w:r>
          </w:p>
        </w:tc>
        <w:tc>
          <w:tcPr>
            <w:tcW w:w="1800" w:type="dxa"/>
            <w:shd w:val="clear" w:color="000000" w:fill="FF0000"/>
            <w:vAlign w:val="center"/>
            <w:hideMark/>
          </w:tcPr>
          <w:p w14:paraId="6D47F348"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r w:rsidR="00C80DCC" w:rsidRPr="00C80DCC" w14:paraId="3FFAA0C3" w14:textId="77777777" w:rsidTr="00C80DCC">
        <w:trPr>
          <w:trHeight w:val="255"/>
        </w:trPr>
        <w:tc>
          <w:tcPr>
            <w:tcW w:w="960" w:type="dxa"/>
            <w:shd w:val="clear" w:color="auto" w:fill="auto"/>
            <w:noWrap/>
            <w:vAlign w:val="center"/>
            <w:hideMark/>
          </w:tcPr>
          <w:p w14:paraId="336C0A7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3.2.14</w:t>
            </w:r>
          </w:p>
        </w:tc>
        <w:tc>
          <w:tcPr>
            <w:tcW w:w="5060" w:type="dxa"/>
            <w:shd w:val="clear" w:color="auto" w:fill="auto"/>
            <w:vAlign w:val="center"/>
            <w:hideMark/>
          </w:tcPr>
          <w:p w14:paraId="52DB8805" w14:textId="77777777" w:rsidR="00C80DCC" w:rsidRPr="003C0E14" w:rsidRDefault="00C80DCC" w:rsidP="00C80DCC">
            <w:pPr>
              <w:spacing w:after="0" w:line="240" w:lineRule="auto"/>
              <w:rPr>
                <w:rFonts w:eastAsia="Times New Roman" w:cs="Times New Roman"/>
                <w:color w:val="000000"/>
                <w:sz w:val="20"/>
                <w:szCs w:val="20"/>
                <w:highlight w:val="yellow"/>
                <w:lang w:eastAsia="fr-FR"/>
                <w:rPrChange w:id="209" w:author="Abdoulaye Missidé DIALLO" w:date="2019-01-26T16:25:00Z">
                  <w:rPr>
                    <w:rFonts w:eastAsia="Times New Roman" w:cs="Times New Roman"/>
                    <w:color w:val="000000"/>
                    <w:sz w:val="20"/>
                    <w:szCs w:val="20"/>
                    <w:lang w:eastAsia="fr-FR"/>
                  </w:rPr>
                </w:rPrChange>
              </w:rPr>
            </w:pPr>
            <w:r w:rsidRPr="003C0E14">
              <w:rPr>
                <w:rFonts w:eastAsia="Times New Roman" w:cs="Times New Roman"/>
                <w:color w:val="000000"/>
                <w:sz w:val="20"/>
                <w:szCs w:val="20"/>
                <w:highlight w:val="yellow"/>
                <w:lang w:eastAsia="fr-FR"/>
                <w:rPrChange w:id="210" w:author="Abdoulaye Missidé DIALLO" w:date="2019-01-26T16:25:00Z">
                  <w:rPr>
                    <w:rFonts w:eastAsia="Times New Roman" w:cs="Times New Roman"/>
                    <w:color w:val="000000"/>
                    <w:sz w:val="20"/>
                    <w:szCs w:val="20"/>
                    <w:lang w:eastAsia="fr-FR"/>
                  </w:rPr>
                </w:rPrChange>
              </w:rPr>
              <w:t>Prise en charge des tuberculoses multirésistantes</w:t>
            </w:r>
          </w:p>
        </w:tc>
        <w:tc>
          <w:tcPr>
            <w:tcW w:w="1780" w:type="dxa"/>
            <w:shd w:val="clear" w:color="auto" w:fill="auto"/>
            <w:vAlign w:val="center"/>
            <w:hideMark/>
          </w:tcPr>
          <w:p w14:paraId="4AFE1882"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50</w:t>
            </w:r>
          </w:p>
        </w:tc>
        <w:tc>
          <w:tcPr>
            <w:tcW w:w="1600" w:type="dxa"/>
            <w:shd w:val="clear" w:color="auto" w:fill="auto"/>
            <w:vAlign w:val="center"/>
            <w:hideMark/>
          </w:tcPr>
          <w:p w14:paraId="10FF1443"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61</w:t>
            </w:r>
          </w:p>
        </w:tc>
        <w:tc>
          <w:tcPr>
            <w:tcW w:w="1240" w:type="dxa"/>
            <w:shd w:val="clear" w:color="auto" w:fill="auto"/>
            <w:vAlign w:val="center"/>
            <w:hideMark/>
          </w:tcPr>
          <w:p w14:paraId="24B90A6F"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Arial"/>
                <w:color w:val="000000"/>
                <w:sz w:val="20"/>
                <w:szCs w:val="20"/>
                <w:lang w:eastAsia="fr-FR"/>
              </w:rPr>
              <w:t> </w:t>
            </w:r>
          </w:p>
        </w:tc>
        <w:tc>
          <w:tcPr>
            <w:tcW w:w="1340" w:type="dxa"/>
            <w:shd w:val="clear" w:color="auto" w:fill="auto"/>
            <w:vAlign w:val="center"/>
            <w:hideMark/>
          </w:tcPr>
          <w:p w14:paraId="69D211B9"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c>
          <w:tcPr>
            <w:tcW w:w="1180" w:type="dxa"/>
            <w:shd w:val="clear" w:color="auto" w:fill="auto"/>
            <w:vAlign w:val="center"/>
            <w:hideMark/>
          </w:tcPr>
          <w:p w14:paraId="3AFED866" w14:textId="77777777" w:rsidR="00C80DCC" w:rsidRPr="00C80DCC" w:rsidRDefault="00C80DCC" w:rsidP="00C80DCC">
            <w:pPr>
              <w:spacing w:after="0" w:line="240" w:lineRule="auto"/>
              <w:jc w:val="right"/>
              <w:rPr>
                <w:rFonts w:eastAsia="Times New Roman" w:cs="Times New Roman"/>
                <w:color w:val="000000"/>
                <w:sz w:val="20"/>
                <w:szCs w:val="20"/>
                <w:lang w:eastAsia="fr-FR"/>
              </w:rPr>
            </w:pPr>
            <w:r w:rsidRPr="00C80DCC">
              <w:rPr>
                <w:rFonts w:eastAsia="Times New Roman" w:cs="Times New Roman"/>
                <w:color w:val="000000"/>
                <w:sz w:val="20"/>
                <w:szCs w:val="20"/>
                <w:lang w:eastAsia="fr-FR"/>
              </w:rPr>
              <w:t>-61</w:t>
            </w:r>
          </w:p>
        </w:tc>
        <w:tc>
          <w:tcPr>
            <w:tcW w:w="1800" w:type="dxa"/>
            <w:shd w:val="clear" w:color="000000" w:fill="FF0000"/>
            <w:vAlign w:val="center"/>
            <w:hideMark/>
          </w:tcPr>
          <w:p w14:paraId="5DC09400" w14:textId="77777777" w:rsidR="00C80DCC" w:rsidRPr="00C80DCC" w:rsidRDefault="00C80DCC" w:rsidP="00C80DCC">
            <w:pPr>
              <w:spacing w:after="0" w:line="240" w:lineRule="auto"/>
              <w:jc w:val="center"/>
              <w:rPr>
                <w:rFonts w:eastAsia="Times New Roman" w:cs="Times New Roman"/>
                <w:color w:val="000000"/>
                <w:sz w:val="20"/>
                <w:szCs w:val="20"/>
                <w:lang w:eastAsia="fr-FR"/>
              </w:rPr>
            </w:pPr>
            <w:r w:rsidRPr="00C80DCC">
              <w:rPr>
                <w:rFonts w:eastAsia="Times New Roman" w:cs="Times New Roman"/>
                <w:color w:val="000000"/>
                <w:sz w:val="20"/>
                <w:szCs w:val="20"/>
                <w:lang w:eastAsia="fr-FR"/>
              </w:rPr>
              <w:t> </w:t>
            </w:r>
          </w:p>
        </w:tc>
      </w:tr>
    </w:tbl>
    <w:p w14:paraId="0CF62DBD" w14:textId="77777777" w:rsidR="00507FEA" w:rsidRDefault="00507FEA" w:rsidP="00900D35"/>
    <w:p w14:paraId="5B45576B" w14:textId="77777777" w:rsidR="00E83DCB" w:rsidRDefault="00E83DCB" w:rsidP="00900D35"/>
    <w:p w14:paraId="0E3780B6" w14:textId="77777777" w:rsidR="00E83DCB" w:rsidRDefault="00E83DCB" w:rsidP="00900D35"/>
    <w:p w14:paraId="02517B9F" w14:textId="77777777" w:rsidR="00E83DCB" w:rsidRDefault="00E83DCB" w:rsidP="00900D35"/>
    <w:p w14:paraId="0B002A67" w14:textId="77777777" w:rsidR="00E83DCB" w:rsidRDefault="00E83DCB" w:rsidP="00900D35"/>
    <w:p w14:paraId="20676845" w14:textId="77777777" w:rsidR="00E83DCB" w:rsidRDefault="00E83DCB" w:rsidP="00900D35"/>
    <w:p w14:paraId="3A17E80A" w14:textId="77777777" w:rsidR="00E83DCB" w:rsidRPr="00E83DCB" w:rsidRDefault="00E83DCB" w:rsidP="00706539">
      <w:pPr>
        <w:pStyle w:val="Titre2"/>
      </w:pPr>
      <w:bookmarkStart w:id="211" w:name="_Toc533086430"/>
      <w:r w:rsidRPr="00E83DCB">
        <w:t>Evaluation du cadre de mesure de rendement du plan de relance 2015-2017 suivant la chaine des résultats</w:t>
      </w:r>
      <w:bookmarkEnd w:id="211"/>
    </w:p>
    <w:p w14:paraId="422D8F14" w14:textId="77777777" w:rsidR="00E83DCB" w:rsidRPr="00E83DCB" w:rsidRDefault="00E83DCB" w:rsidP="00E83DCB">
      <w:bookmarkStart w:id="212" w:name="_Toc533086532"/>
      <w:r w:rsidRPr="00C80DCC">
        <w:t xml:space="preserve">Tableau </w:t>
      </w:r>
      <w:r>
        <w:fldChar w:fldCharType="begin"/>
      </w:r>
      <w:r w:rsidRPr="00C80DCC">
        <w:instrText xml:space="preserve"> SEQ Tableau \* ARABIC </w:instrText>
      </w:r>
      <w:r>
        <w:fldChar w:fldCharType="separate"/>
      </w:r>
      <w:r w:rsidR="00FD09F8">
        <w:rPr>
          <w:noProof/>
        </w:rPr>
        <w:t>4</w:t>
      </w:r>
      <w:r>
        <w:fldChar w:fldCharType="end"/>
      </w:r>
      <w:r w:rsidRPr="00C80DCC">
        <w:t xml:space="preserve">: </w:t>
      </w:r>
      <w:r w:rsidRPr="00E83DCB">
        <w:t>Evaluation du cadre de mesure de rendement du plan de relance 2015-2017 suivant la chaine des résultats</w:t>
      </w:r>
      <w:bookmarkEnd w:id="212"/>
    </w:p>
    <w:tbl>
      <w:tblPr>
        <w:tblW w:w="1551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2575"/>
        <w:gridCol w:w="2558"/>
        <w:gridCol w:w="1541"/>
        <w:gridCol w:w="861"/>
        <w:gridCol w:w="536"/>
        <w:gridCol w:w="772"/>
        <w:gridCol w:w="547"/>
        <w:gridCol w:w="548"/>
        <w:gridCol w:w="771"/>
        <w:gridCol w:w="794"/>
        <w:gridCol w:w="496"/>
        <w:gridCol w:w="785"/>
        <w:gridCol w:w="733"/>
        <w:gridCol w:w="8"/>
        <w:gridCol w:w="523"/>
        <w:gridCol w:w="771"/>
        <w:gridCol w:w="700"/>
      </w:tblGrid>
      <w:tr w:rsidR="000E59EE" w:rsidRPr="000E59EE" w14:paraId="62C1FB25" w14:textId="77777777" w:rsidTr="000E59EE">
        <w:trPr>
          <w:trHeight w:val="109"/>
          <w:tblHeader/>
          <w:jc w:val="center"/>
        </w:trPr>
        <w:tc>
          <w:tcPr>
            <w:tcW w:w="2575" w:type="dxa"/>
            <w:vMerge w:val="restart"/>
            <w:shd w:val="clear" w:color="auto" w:fill="5B9BD5" w:themeFill="accent1"/>
            <w:vAlign w:val="center"/>
            <w:hideMark/>
          </w:tcPr>
          <w:p w14:paraId="68D6C057"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Chaine de résultats</w:t>
            </w:r>
          </w:p>
        </w:tc>
        <w:tc>
          <w:tcPr>
            <w:tcW w:w="2558" w:type="dxa"/>
            <w:vMerge w:val="restart"/>
            <w:shd w:val="clear" w:color="auto" w:fill="5B9BD5" w:themeFill="accent1"/>
            <w:vAlign w:val="center"/>
            <w:hideMark/>
          </w:tcPr>
          <w:p w14:paraId="119DADCA"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 xml:space="preserve">Indicateurs de performance </w:t>
            </w:r>
          </w:p>
        </w:tc>
        <w:tc>
          <w:tcPr>
            <w:tcW w:w="1541" w:type="dxa"/>
            <w:vMerge w:val="restart"/>
            <w:shd w:val="clear" w:color="auto" w:fill="5B9BD5" w:themeFill="accent1"/>
            <w:vAlign w:val="center"/>
            <w:hideMark/>
          </w:tcPr>
          <w:p w14:paraId="6920CC3D"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Sources de données</w:t>
            </w:r>
          </w:p>
        </w:tc>
        <w:tc>
          <w:tcPr>
            <w:tcW w:w="861" w:type="dxa"/>
            <w:vMerge w:val="restart"/>
            <w:shd w:val="clear" w:color="auto" w:fill="5B9BD5" w:themeFill="accent1"/>
            <w:vAlign w:val="center"/>
            <w:hideMark/>
          </w:tcPr>
          <w:p w14:paraId="2A48204B"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Valeur de référence (2014)</w:t>
            </w:r>
          </w:p>
        </w:tc>
        <w:tc>
          <w:tcPr>
            <w:tcW w:w="1855" w:type="dxa"/>
            <w:gridSpan w:val="3"/>
            <w:shd w:val="clear" w:color="auto" w:fill="5B9BD5" w:themeFill="accent1"/>
            <w:noWrap/>
            <w:vAlign w:val="center"/>
            <w:hideMark/>
          </w:tcPr>
          <w:p w14:paraId="2C0BB8CF"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2015</w:t>
            </w:r>
          </w:p>
        </w:tc>
        <w:tc>
          <w:tcPr>
            <w:tcW w:w="2113" w:type="dxa"/>
            <w:gridSpan w:val="3"/>
            <w:shd w:val="clear" w:color="auto" w:fill="5B9BD5" w:themeFill="accent1"/>
            <w:noWrap/>
            <w:vAlign w:val="center"/>
            <w:hideMark/>
          </w:tcPr>
          <w:p w14:paraId="58BDB5B0"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2016</w:t>
            </w:r>
          </w:p>
        </w:tc>
        <w:tc>
          <w:tcPr>
            <w:tcW w:w="2022" w:type="dxa"/>
            <w:gridSpan w:val="4"/>
            <w:shd w:val="clear" w:color="auto" w:fill="5B9BD5" w:themeFill="accent1"/>
            <w:noWrap/>
            <w:vAlign w:val="center"/>
            <w:hideMark/>
          </w:tcPr>
          <w:p w14:paraId="00F00EA3"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2017</w:t>
            </w:r>
          </w:p>
        </w:tc>
        <w:tc>
          <w:tcPr>
            <w:tcW w:w="1994" w:type="dxa"/>
            <w:gridSpan w:val="3"/>
            <w:shd w:val="clear" w:color="auto" w:fill="5B9BD5" w:themeFill="accent1"/>
            <w:noWrap/>
            <w:vAlign w:val="center"/>
            <w:hideMark/>
          </w:tcPr>
          <w:p w14:paraId="146E33B2"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2018</w:t>
            </w:r>
          </w:p>
        </w:tc>
      </w:tr>
      <w:tr w:rsidR="000E59EE" w:rsidRPr="000E59EE" w14:paraId="20B43290" w14:textId="77777777" w:rsidTr="000E59EE">
        <w:trPr>
          <w:trHeight w:val="401"/>
          <w:tblHeader/>
          <w:jc w:val="center"/>
        </w:trPr>
        <w:tc>
          <w:tcPr>
            <w:tcW w:w="2575" w:type="dxa"/>
            <w:vMerge/>
            <w:shd w:val="clear" w:color="auto" w:fill="5B9BD5" w:themeFill="accent1"/>
            <w:vAlign w:val="center"/>
            <w:hideMark/>
          </w:tcPr>
          <w:p w14:paraId="46CCAAB9" w14:textId="77777777" w:rsidR="000E59EE" w:rsidRPr="000E59EE" w:rsidRDefault="000E59EE" w:rsidP="000E59EE">
            <w:pPr>
              <w:spacing w:after="0" w:line="240" w:lineRule="auto"/>
              <w:rPr>
                <w:rFonts w:eastAsia="Times New Roman" w:cs="Arial"/>
                <w:b/>
                <w:bCs/>
                <w:color w:val="FFFFFF" w:themeColor="background1"/>
                <w:sz w:val="16"/>
                <w:szCs w:val="16"/>
                <w:lang w:eastAsia="fr-FR"/>
              </w:rPr>
            </w:pPr>
          </w:p>
        </w:tc>
        <w:tc>
          <w:tcPr>
            <w:tcW w:w="2558" w:type="dxa"/>
            <w:vMerge/>
            <w:shd w:val="clear" w:color="auto" w:fill="5B9BD5" w:themeFill="accent1"/>
            <w:vAlign w:val="center"/>
            <w:hideMark/>
          </w:tcPr>
          <w:p w14:paraId="34BE4922" w14:textId="77777777" w:rsidR="000E59EE" w:rsidRPr="000E59EE" w:rsidRDefault="000E59EE" w:rsidP="000E59EE">
            <w:pPr>
              <w:spacing w:after="0" w:line="240" w:lineRule="auto"/>
              <w:rPr>
                <w:rFonts w:eastAsia="Times New Roman" w:cs="Arial"/>
                <w:b/>
                <w:bCs/>
                <w:color w:val="FFFFFF" w:themeColor="background1"/>
                <w:sz w:val="16"/>
                <w:szCs w:val="16"/>
                <w:lang w:eastAsia="fr-FR"/>
              </w:rPr>
            </w:pPr>
          </w:p>
        </w:tc>
        <w:tc>
          <w:tcPr>
            <w:tcW w:w="1541" w:type="dxa"/>
            <w:vMerge/>
            <w:shd w:val="clear" w:color="auto" w:fill="5B9BD5" w:themeFill="accent1"/>
            <w:vAlign w:val="center"/>
            <w:hideMark/>
          </w:tcPr>
          <w:p w14:paraId="03087399" w14:textId="77777777" w:rsidR="000E59EE" w:rsidRPr="000E59EE" w:rsidRDefault="000E59EE" w:rsidP="000E59EE">
            <w:pPr>
              <w:spacing w:after="0" w:line="240" w:lineRule="auto"/>
              <w:rPr>
                <w:rFonts w:eastAsia="Times New Roman" w:cs="Arial"/>
                <w:b/>
                <w:bCs/>
                <w:color w:val="FFFFFF" w:themeColor="background1"/>
                <w:sz w:val="16"/>
                <w:szCs w:val="16"/>
                <w:lang w:eastAsia="fr-FR"/>
              </w:rPr>
            </w:pPr>
          </w:p>
        </w:tc>
        <w:tc>
          <w:tcPr>
            <w:tcW w:w="861" w:type="dxa"/>
            <w:vMerge/>
            <w:shd w:val="clear" w:color="auto" w:fill="5B9BD5" w:themeFill="accent1"/>
            <w:vAlign w:val="center"/>
            <w:hideMark/>
          </w:tcPr>
          <w:p w14:paraId="76476AAD" w14:textId="77777777" w:rsidR="000E59EE" w:rsidRPr="000E59EE" w:rsidRDefault="000E59EE" w:rsidP="000E59EE">
            <w:pPr>
              <w:spacing w:after="0" w:line="240" w:lineRule="auto"/>
              <w:rPr>
                <w:rFonts w:eastAsia="Times New Roman" w:cs="Arial"/>
                <w:b/>
                <w:bCs/>
                <w:color w:val="FFFFFF" w:themeColor="background1"/>
                <w:sz w:val="16"/>
                <w:szCs w:val="16"/>
                <w:lang w:eastAsia="fr-FR"/>
              </w:rPr>
            </w:pPr>
          </w:p>
        </w:tc>
        <w:tc>
          <w:tcPr>
            <w:tcW w:w="536" w:type="dxa"/>
            <w:shd w:val="clear" w:color="auto" w:fill="5B9BD5" w:themeFill="accent1"/>
            <w:vAlign w:val="center"/>
            <w:hideMark/>
          </w:tcPr>
          <w:p w14:paraId="2CD47499"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Cible</w:t>
            </w:r>
          </w:p>
        </w:tc>
        <w:tc>
          <w:tcPr>
            <w:tcW w:w="772" w:type="dxa"/>
            <w:shd w:val="clear" w:color="auto" w:fill="5B9BD5" w:themeFill="accent1"/>
            <w:vAlign w:val="center"/>
            <w:hideMark/>
          </w:tcPr>
          <w:p w14:paraId="6D89E4D3"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Résultat réel</w:t>
            </w:r>
          </w:p>
        </w:tc>
        <w:tc>
          <w:tcPr>
            <w:tcW w:w="547" w:type="dxa"/>
            <w:shd w:val="clear" w:color="auto" w:fill="5B9BD5" w:themeFill="accent1"/>
            <w:vAlign w:val="center"/>
            <w:hideMark/>
          </w:tcPr>
          <w:p w14:paraId="5E1C6B49"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Ecart</w:t>
            </w:r>
          </w:p>
        </w:tc>
        <w:tc>
          <w:tcPr>
            <w:tcW w:w="548" w:type="dxa"/>
            <w:shd w:val="clear" w:color="auto" w:fill="5B9BD5" w:themeFill="accent1"/>
            <w:vAlign w:val="center"/>
            <w:hideMark/>
          </w:tcPr>
          <w:p w14:paraId="034CBA72"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Cible</w:t>
            </w:r>
          </w:p>
        </w:tc>
        <w:tc>
          <w:tcPr>
            <w:tcW w:w="771" w:type="dxa"/>
            <w:shd w:val="clear" w:color="auto" w:fill="5B9BD5" w:themeFill="accent1"/>
            <w:vAlign w:val="center"/>
            <w:hideMark/>
          </w:tcPr>
          <w:p w14:paraId="3199629C"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Résultat réel</w:t>
            </w:r>
          </w:p>
        </w:tc>
        <w:tc>
          <w:tcPr>
            <w:tcW w:w="794" w:type="dxa"/>
            <w:shd w:val="clear" w:color="auto" w:fill="5B9BD5" w:themeFill="accent1"/>
            <w:vAlign w:val="center"/>
            <w:hideMark/>
          </w:tcPr>
          <w:p w14:paraId="6468C12E"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Ecart</w:t>
            </w:r>
          </w:p>
        </w:tc>
        <w:tc>
          <w:tcPr>
            <w:tcW w:w="496" w:type="dxa"/>
            <w:shd w:val="clear" w:color="auto" w:fill="5B9BD5" w:themeFill="accent1"/>
            <w:vAlign w:val="center"/>
            <w:hideMark/>
          </w:tcPr>
          <w:p w14:paraId="21C7EFA2"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Cible</w:t>
            </w:r>
          </w:p>
        </w:tc>
        <w:tc>
          <w:tcPr>
            <w:tcW w:w="785" w:type="dxa"/>
            <w:shd w:val="clear" w:color="auto" w:fill="5B9BD5" w:themeFill="accent1"/>
            <w:vAlign w:val="center"/>
            <w:hideMark/>
          </w:tcPr>
          <w:p w14:paraId="0E40DF3D"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Résultat réel</w:t>
            </w:r>
          </w:p>
        </w:tc>
        <w:tc>
          <w:tcPr>
            <w:tcW w:w="733" w:type="dxa"/>
            <w:shd w:val="clear" w:color="auto" w:fill="5B9BD5" w:themeFill="accent1"/>
            <w:vAlign w:val="center"/>
            <w:hideMark/>
          </w:tcPr>
          <w:p w14:paraId="69C0E247"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Ecart</w:t>
            </w:r>
          </w:p>
        </w:tc>
        <w:tc>
          <w:tcPr>
            <w:tcW w:w="531" w:type="dxa"/>
            <w:gridSpan w:val="2"/>
            <w:shd w:val="clear" w:color="auto" w:fill="5B9BD5" w:themeFill="accent1"/>
            <w:vAlign w:val="center"/>
            <w:hideMark/>
          </w:tcPr>
          <w:p w14:paraId="27B5A3B2"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Cible</w:t>
            </w:r>
          </w:p>
        </w:tc>
        <w:tc>
          <w:tcPr>
            <w:tcW w:w="771" w:type="dxa"/>
            <w:shd w:val="clear" w:color="auto" w:fill="5B9BD5" w:themeFill="accent1"/>
            <w:vAlign w:val="center"/>
            <w:hideMark/>
          </w:tcPr>
          <w:p w14:paraId="7E55BEB3"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Résultat réel</w:t>
            </w:r>
          </w:p>
        </w:tc>
        <w:tc>
          <w:tcPr>
            <w:tcW w:w="700" w:type="dxa"/>
            <w:shd w:val="clear" w:color="auto" w:fill="5B9BD5" w:themeFill="accent1"/>
            <w:vAlign w:val="center"/>
            <w:hideMark/>
          </w:tcPr>
          <w:p w14:paraId="3A81CD77" w14:textId="77777777" w:rsidR="000E59EE" w:rsidRPr="000E59EE" w:rsidRDefault="000E59EE" w:rsidP="000E59EE">
            <w:pPr>
              <w:spacing w:after="0" w:line="240" w:lineRule="auto"/>
              <w:jc w:val="center"/>
              <w:rPr>
                <w:rFonts w:eastAsia="Times New Roman" w:cs="Arial"/>
                <w:b/>
                <w:bCs/>
                <w:color w:val="FFFFFF" w:themeColor="background1"/>
                <w:sz w:val="16"/>
                <w:szCs w:val="16"/>
                <w:lang w:eastAsia="fr-FR"/>
              </w:rPr>
            </w:pPr>
            <w:r w:rsidRPr="000E59EE">
              <w:rPr>
                <w:rFonts w:eastAsia="Times New Roman" w:cs="Arial"/>
                <w:b/>
                <w:bCs/>
                <w:color w:val="FFFFFF" w:themeColor="background1"/>
                <w:sz w:val="16"/>
                <w:szCs w:val="16"/>
                <w:lang w:eastAsia="fr-FR"/>
              </w:rPr>
              <w:t>Ecart</w:t>
            </w:r>
          </w:p>
        </w:tc>
      </w:tr>
      <w:tr w:rsidR="000E59EE" w:rsidRPr="00487A14" w14:paraId="2790E81D" w14:textId="77777777" w:rsidTr="000E59EE">
        <w:trPr>
          <w:trHeight w:val="44"/>
          <w:jc w:val="center"/>
        </w:trPr>
        <w:tc>
          <w:tcPr>
            <w:tcW w:w="2575" w:type="dxa"/>
            <w:shd w:val="clear" w:color="auto" w:fill="auto"/>
            <w:vAlign w:val="center"/>
            <w:hideMark/>
          </w:tcPr>
          <w:p w14:paraId="3C047A1B"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Impact</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De 2015 à 2024 : L’espérance de vie est augmentée de 58 à 65 ans</w:t>
            </w:r>
          </w:p>
        </w:tc>
        <w:tc>
          <w:tcPr>
            <w:tcW w:w="2558" w:type="dxa"/>
            <w:shd w:val="clear" w:color="auto" w:fill="auto"/>
            <w:vAlign w:val="center"/>
            <w:hideMark/>
          </w:tcPr>
          <w:p w14:paraId="12CD35B4"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Espérance de vie à la naissance</w:t>
            </w:r>
          </w:p>
        </w:tc>
        <w:tc>
          <w:tcPr>
            <w:tcW w:w="1541" w:type="dxa"/>
            <w:shd w:val="clear" w:color="auto" w:fill="auto"/>
            <w:vAlign w:val="center"/>
            <w:hideMark/>
          </w:tcPr>
          <w:p w14:paraId="6591F05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GRP</w:t>
            </w:r>
          </w:p>
        </w:tc>
        <w:tc>
          <w:tcPr>
            <w:tcW w:w="861" w:type="dxa"/>
            <w:shd w:val="clear" w:color="auto" w:fill="auto"/>
            <w:vAlign w:val="center"/>
            <w:hideMark/>
          </w:tcPr>
          <w:p w14:paraId="2ABE0B0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58</w:t>
            </w:r>
          </w:p>
        </w:tc>
        <w:tc>
          <w:tcPr>
            <w:tcW w:w="536" w:type="dxa"/>
            <w:shd w:val="clear" w:color="auto" w:fill="auto"/>
            <w:vAlign w:val="center"/>
            <w:hideMark/>
          </w:tcPr>
          <w:p w14:paraId="57BADC9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58,7</w:t>
            </w:r>
          </w:p>
        </w:tc>
        <w:tc>
          <w:tcPr>
            <w:tcW w:w="772" w:type="dxa"/>
            <w:shd w:val="clear" w:color="auto" w:fill="auto"/>
            <w:vAlign w:val="center"/>
            <w:hideMark/>
          </w:tcPr>
          <w:p w14:paraId="36ACA7A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8A7961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036D37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59,4</w:t>
            </w:r>
          </w:p>
        </w:tc>
        <w:tc>
          <w:tcPr>
            <w:tcW w:w="771" w:type="dxa"/>
            <w:shd w:val="clear" w:color="auto" w:fill="auto"/>
            <w:vAlign w:val="center"/>
            <w:hideMark/>
          </w:tcPr>
          <w:p w14:paraId="025A680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61557D3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27B20C1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60,1</w:t>
            </w:r>
          </w:p>
        </w:tc>
        <w:tc>
          <w:tcPr>
            <w:tcW w:w="785" w:type="dxa"/>
            <w:shd w:val="clear" w:color="auto" w:fill="auto"/>
            <w:vAlign w:val="center"/>
            <w:hideMark/>
          </w:tcPr>
          <w:p w14:paraId="7487908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0FC126C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7FFA352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60,8</w:t>
            </w:r>
          </w:p>
        </w:tc>
        <w:tc>
          <w:tcPr>
            <w:tcW w:w="771" w:type="dxa"/>
            <w:shd w:val="clear" w:color="auto" w:fill="auto"/>
            <w:vAlign w:val="center"/>
            <w:hideMark/>
          </w:tcPr>
          <w:p w14:paraId="3CD5F93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7C6FAD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64DCF869" w14:textId="77777777" w:rsidTr="000E59EE">
        <w:trPr>
          <w:trHeight w:val="585"/>
          <w:jc w:val="center"/>
        </w:trPr>
        <w:tc>
          <w:tcPr>
            <w:tcW w:w="2575" w:type="dxa"/>
            <w:vMerge w:val="restart"/>
            <w:shd w:val="clear" w:color="auto" w:fill="auto"/>
            <w:vAlign w:val="center"/>
            <w:hideMark/>
          </w:tcPr>
          <w:p w14:paraId="7D255F66" w14:textId="77777777" w:rsidR="000E59EE" w:rsidRPr="00487A14" w:rsidRDefault="000E59EE" w:rsidP="000E59EE">
            <w:pPr>
              <w:spacing w:after="0" w:line="240" w:lineRule="auto"/>
              <w:rPr>
                <w:rFonts w:eastAsia="Times New Roman" w:cs="Arial"/>
                <w:bCs/>
                <w:color w:val="000000"/>
                <w:sz w:val="16"/>
                <w:szCs w:val="16"/>
                <w:lang w:eastAsia="fr-FR"/>
              </w:rPr>
            </w:pPr>
            <w:r w:rsidRPr="00487A14">
              <w:rPr>
                <w:rFonts w:eastAsia="Times New Roman" w:cs="Arial"/>
                <w:bCs/>
                <w:color w:val="000000"/>
                <w:sz w:val="16"/>
                <w:szCs w:val="16"/>
                <w:lang w:eastAsia="fr-FR"/>
              </w:rPr>
              <w:t>Impact 1</w:t>
            </w:r>
            <w:r w:rsidRPr="00487A14">
              <w:rPr>
                <w:rFonts w:eastAsia="Times New Roman" w:cs="Arial"/>
                <w:bCs/>
                <w:color w:val="000000"/>
                <w:sz w:val="16"/>
                <w:szCs w:val="16"/>
                <w:lang w:eastAsia="fr-FR"/>
              </w:rPr>
              <w:br/>
              <w:t>De 2015 à 2024 : La mortalité maternelle est réduite de 724 à 379 p. 100 000 NV,  la mortalité néonatale de 33‰ à 12,5‰ et la mortalité infanto juvénile de 123 à 47‰</w:t>
            </w:r>
          </w:p>
        </w:tc>
        <w:tc>
          <w:tcPr>
            <w:tcW w:w="2558" w:type="dxa"/>
            <w:shd w:val="clear" w:color="auto" w:fill="auto"/>
            <w:vAlign w:val="center"/>
            <w:hideMark/>
          </w:tcPr>
          <w:p w14:paraId="1DC9B51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Ratio de mortalité maternelle pour 100 000 NV</w:t>
            </w:r>
          </w:p>
        </w:tc>
        <w:tc>
          <w:tcPr>
            <w:tcW w:w="1541" w:type="dxa"/>
            <w:shd w:val="clear" w:color="auto" w:fill="auto"/>
            <w:vAlign w:val="center"/>
            <w:hideMark/>
          </w:tcPr>
          <w:p w14:paraId="5E3599C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EDS ou MICS</w:t>
            </w:r>
          </w:p>
        </w:tc>
        <w:tc>
          <w:tcPr>
            <w:tcW w:w="861" w:type="dxa"/>
            <w:shd w:val="clear" w:color="auto" w:fill="auto"/>
            <w:vAlign w:val="center"/>
            <w:hideMark/>
          </w:tcPr>
          <w:p w14:paraId="4958963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724</w:t>
            </w:r>
          </w:p>
        </w:tc>
        <w:tc>
          <w:tcPr>
            <w:tcW w:w="536" w:type="dxa"/>
            <w:shd w:val="clear" w:color="auto" w:fill="auto"/>
            <w:vAlign w:val="center"/>
            <w:hideMark/>
          </w:tcPr>
          <w:p w14:paraId="6687CE0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690</w:t>
            </w:r>
          </w:p>
        </w:tc>
        <w:tc>
          <w:tcPr>
            <w:tcW w:w="772" w:type="dxa"/>
            <w:shd w:val="clear" w:color="auto" w:fill="auto"/>
            <w:vAlign w:val="center"/>
            <w:hideMark/>
          </w:tcPr>
          <w:p w14:paraId="02F749F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3DD72C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18830C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655</w:t>
            </w:r>
          </w:p>
        </w:tc>
        <w:tc>
          <w:tcPr>
            <w:tcW w:w="771" w:type="dxa"/>
            <w:shd w:val="clear" w:color="auto" w:fill="auto"/>
            <w:vAlign w:val="center"/>
            <w:hideMark/>
          </w:tcPr>
          <w:p w14:paraId="20C42AE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550</w:t>
            </w:r>
          </w:p>
        </w:tc>
        <w:tc>
          <w:tcPr>
            <w:tcW w:w="794" w:type="dxa"/>
            <w:shd w:val="clear" w:color="auto" w:fill="auto"/>
            <w:vAlign w:val="center"/>
            <w:hideMark/>
          </w:tcPr>
          <w:p w14:paraId="20AE5C8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496" w:type="dxa"/>
            <w:shd w:val="clear" w:color="auto" w:fill="auto"/>
            <w:vAlign w:val="center"/>
            <w:hideMark/>
          </w:tcPr>
          <w:p w14:paraId="5C213A0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621</w:t>
            </w:r>
          </w:p>
        </w:tc>
        <w:tc>
          <w:tcPr>
            <w:tcW w:w="785" w:type="dxa"/>
            <w:shd w:val="clear" w:color="auto" w:fill="auto"/>
            <w:vAlign w:val="center"/>
            <w:hideMark/>
          </w:tcPr>
          <w:p w14:paraId="01BC103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26C6B02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F60750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586</w:t>
            </w:r>
          </w:p>
        </w:tc>
        <w:tc>
          <w:tcPr>
            <w:tcW w:w="771" w:type="dxa"/>
            <w:shd w:val="clear" w:color="auto" w:fill="auto"/>
            <w:vAlign w:val="center"/>
            <w:hideMark/>
          </w:tcPr>
          <w:p w14:paraId="22775D0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5837845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7ED374C7" w14:textId="77777777" w:rsidTr="000E59EE">
        <w:trPr>
          <w:trHeight w:val="64"/>
          <w:jc w:val="center"/>
        </w:trPr>
        <w:tc>
          <w:tcPr>
            <w:tcW w:w="2575" w:type="dxa"/>
            <w:vMerge/>
            <w:shd w:val="clear" w:color="auto" w:fill="auto"/>
            <w:vAlign w:val="center"/>
            <w:hideMark/>
          </w:tcPr>
          <w:p w14:paraId="0C32C930"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35CDF47"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mortalité infanto juvénile (‰)</w:t>
            </w:r>
          </w:p>
        </w:tc>
        <w:tc>
          <w:tcPr>
            <w:tcW w:w="1541" w:type="dxa"/>
            <w:shd w:val="clear" w:color="auto" w:fill="auto"/>
            <w:vAlign w:val="center"/>
            <w:hideMark/>
          </w:tcPr>
          <w:p w14:paraId="6CEE5A0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EDS ou MICS</w:t>
            </w:r>
          </w:p>
        </w:tc>
        <w:tc>
          <w:tcPr>
            <w:tcW w:w="861" w:type="dxa"/>
            <w:shd w:val="clear" w:color="auto" w:fill="auto"/>
            <w:vAlign w:val="center"/>
            <w:hideMark/>
          </w:tcPr>
          <w:p w14:paraId="0F013B2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123</w:t>
            </w:r>
          </w:p>
        </w:tc>
        <w:tc>
          <w:tcPr>
            <w:tcW w:w="536" w:type="dxa"/>
            <w:shd w:val="clear" w:color="auto" w:fill="auto"/>
            <w:vAlign w:val="center"/>
            <w:hideMark/>
          </w:tcPr>
          <w:p w14:paraId="3D46207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115</w:t>
            </w:r>
          </w:p>
        </w:tc>
        <w:tc>
          <w:tcPr>
            <w:tcW w:w="772" w:type="dxa"/>
            <w:shd w:val="clear" w:color="auto" w:fill="auto"/>
            <w:vAlign w:val="center"/>
            <w:hideMark/>
          </w:tcPr>
          <w:p w14:paraId="4657D63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2C1A7D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A4FBA5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108</w:t>
            </w:r>
          </w:p>
        </w:tc>
        <w:tc>
          <w:tcPr>
            <w:tcW w:w="771" w:type="dxa"/>
            <w:shd w:val="clear" w:color="auto" w:fill="auto"/>
            <w:vAlign w:val="center"/>
            <w:hideMark/>
          </w:tcPr>
          <w:p w14:paraId="6FAD7FE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88</w:t>
            </w:r>
          </w:p>
        </w:tc>
        <w:tc>
          <w:tcPr>
            <w:tcW w:w="794" w:type="dxa"/>
            <w:shd w:val="clear" w:color="auto" w:fill="auto"/>
            <w:vAlign w:val="center"/>
            <w:hideMark/>
          </w:tcPr>
          <w:p w14:paraId="6E101C3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w:t>
            </w:r>
          </w:p>
        </w:tc>
        <w:tc>
          <w:tcPr>
            <w:tcW w:w="496" w:type="dxa"/>
            <w:shd w:val="clear" w:color="auto" w:fill="auto"/>
            <w:vAlign w:val="center"/>
            <w:hideMark/>
          </w:tcPr>
          <w:p w14:paraId="7B16D0B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785" w:type="dxa"/>
            <w:shd w:val="clear" w:color="auto" w:fill="auto"/>
            <w:vAlign w:val="center"/>
            <w:hideMark/>
          </w:tcPr>
          <w:p w14:paraId="355267A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35605EA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4D1BB10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92,6</w:t>
            </w:r>
          </w:p>
        </w:tc>
        <w:tc>
          <w:tcPr>
            <w:tcW w:w="771" w:type="dxa"/>
            <w:shd w:val="clear" w:color="auto" w:fill="auto"/>
            <w:vAlign w:val="center"/>
            <w:hideMark/>
          </w:tcPr>
          <w:p w14:paraId="3A62AE7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6CBADB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5A4CDF4E" w14:textId="77777777" w:rsidTr="000E59EE">
        <w:trPr>
          <w:trHeight w:val="64"/>
          <w:jc w:val="center"/>
        </w:trPr>
        <w:tc>
          <w:tcPr>
            <w:tcW w:w="2575" w:type="dxa"/>
            <w:vMerge/>
            <w:shd w:val="clear" w:color="auto" w:fill="auto"/>
            <w:vAlign w:val="center"/>
            <w:hideMark/>
          </w:tcPr>
          <w:p w14:paraId="113404E2"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3AC1F0E"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mortalité néonatale (‰)</w:t>
            </w:r>
          </w:p>
        </w:tc>
        <w:tc>
          <w:tcPr>
            <w:tcW w:w="1541" w:type="dxa"/>
            <w:shd w:val="clear" w:color="auto" w:fill="auto"/>
            <w:vAlign w:val="center"/>
            <w:hideMark/>
          </w:tcPr>
          <w:p w14:paraId="4D302477"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EDS ou MICS</w:t>
            </w:r>
          </w:p>
        </w:tc>
        <w:tc>
          <w:tcPr>
            <w:tcW w:w="861" w:type="dxa"/>
            <w:shd w:val="clear" w:color="auto" w:fill="auto"/>
            <w:vAlign w:val="center"/>
            <w:hideMark/>
          </w:tcPr>
          <w:p w14:paraId="4AF3D4E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33</w:t>
            </w:r>
          </w:p>
        </w:tc>
        <w:tc>
          <w:tcPr>
            <w:tcW w:w="536" w:type="dxa"/>
            <w:shd w:val="clear" w:color="auto" w:fill="auto"/>
            <w:vAlign w:val="center"/>
            <w:hideMark/>
          </w:tcPr>
          <w:p w14:paraId="073B7C6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31</w:t>
            </w:r>
          </w:p>
        </w:tc>
        <w:tc>
          <w:tcPr>
            <w:tcW w:w="772" w:type="dxa"/>
            <w:shd w:val="clear" w:color="auto" w:fill="auto"/>
            <w:vAlign w:val="center"/>
            <w:hideMark/>
          </w:tcPr>
          <w:p w14:paraId="102171F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E1EAB3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99B083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28,9</w:t>
            </w:r>
          </w:p>
        </w:tc>
        <w:tc>
          <w:tcPr>
            <w:tcW w:w="771" w:type="dxa"/>
            <w:shd w:val="clear" w:color="auto" w:fill="auto"/>
            <w:vAlign w:val="center"/>
            <w:hideMark/>
          </w:tcPr>
          <w:p w14:paraId="3B96F87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20</w:t>
            </w:r>
          </w:p>
        </w:tc>
        <w:tc>
          <w:tcPr>
            <w:tcW w:w="794" w:type="dxa"/>
            <w:shd w:val="clear" w:color="auto" w:fill="auto"/>
            <w:vAlign w:val="center"/>
            <w:hideMark/>
          </w:tcPr>
          <w:p w14:paraId="29C739A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-31%</w:t>
            </w:r>
          </w:p>
        </w:tc>
        <w:tc>
          <w:tcPr>
            <w:tcW w:w="496" w:type="dxa"/>
            <w:shd w:val="clear" w:color="auto" w:fill="auto"/>
            <w:vAlign w:val="center"/>
            <w:hideMark/>
          </w:tcPr>
          <w:p w14:paraId="5AFAE97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26,9</w:t>
            </w:r>
          </w:p>
        </w:tc>
        <w:tc>
          <w:tcPr>
            <w:tcW w:w="785" w:type="dxa"/>
            <w:shd w:val="clear" w:color="auto" w:fill="auto"/>
            <w:vAlign w:val="center"/>
            <w:hideMark/>
          </w:tcPr>
          <w:p w14:paraId="66DB96D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113634F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679B659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24,8</w:t>
            </w:r>
          </w:p>
        </w:tc>
        <w:tc>
          <w:tcPr>
            <w:tcW w:w="771" w:type="dxa"/>
            <w:shd w:val="clear" w:color="auto" w:fill="auto"/>
            <w:vAlign w:val="center"/>
            <w:hideMark/>
          </w:tcPr>
          <w:p w14:paraId="4F95149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2544C52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B597EE4" w14:textId="77777777" w:rsidTr="000E59EE">
        <w:trPr>
          <w:trHeight w:val="209"/>
          <w:jc w:val="center"/>
        </w:trPr>
        <w:tc>
          <w:tcPr>
            <w:tcW w:w="2575" w:type="dxa"/>
            <w:vMerge w:val="restart"/>
            <w:shd w:val="clear" w:color="auto" w:fill="auto"/>
            <w:vAlign w:val="center"/>
            <w:hideMark/>
          </w:tcPr>
          <w:p w14:paraId="521FA7A0"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Impact 1.1</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De 2015 à 2024 : la mortalité spécifique et la prévalence liées aux maladies transmissibles, non transmissibles et aux situations d'urgence est réduite de : (principales maladies transmissibles, maladies à potentiel épidémique évitables par la vaccination, maladies non transmissibles), le paludisme, le VIH/SIDA, la tuberculose, la malnutrition, les maladies cardiovasculaires, les cancers, les affections respiratoires chroniques et le diabète sucré, les violences, les traumatismes et les accidents</w:t>
            </w:r>
          </w:p>
        </w:tc>
        <w:tc>
          <w:tcPr>
            <w:tcW w:w="2558" w:type="dxa"/>
            <w:shd w:val="clear" w:color="auto" w:fill="auto"/>
            <w:vAlign w:val="center"/>
            <w:hideMark/>
          </w:tcPr>
          <w:p w14:paraId="236E7B5F"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Taux de mortalité et prévalence par grande cause de décès, par sexe et par âge (mortalité  attribuable aux maladies : paludisme, VIH/SIDA, tuberculose,  malnutrition, m. cardiovasculaires, cancers, affections respiratoires chroniques et diabète sucré)</w:t>
            </w:r>
          </w:p>
        </w:tc>
        <w:tc>
          <w:tcPr>
            <w:tcW w:w="1541" w:type="dxa"/>
            <w:shd w:val="clear" w:color="auto" w:fill="auto"/>
            <w:vAlign w:val="center"/>
            <w:hideMark/>
          </w:tcPr>
          <w:p w14:paraId="607FA19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Palu</w:t>
            </w:r>
          </w:p>
        </w:tc>
        <w:tc>
          <w:tcPr>
            <w:tcW w:w="861" w:type="dxa"/>
            <w:shd w:val="clear" w:color="auto" w:fill="auto"/>
            <w:vAlign w:val="center"/>
            <w:hideMark/>
          </w:tcPr>
          <w:p w14:paraId="1B67BD0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75CCA4B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6D6F5A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F9A583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F37F6D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4104CE4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0693FA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10BC7BD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29E765D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2D3A72D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3654B9D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6B6A19C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606B3191"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0436C6B7" w14:textId="77777777" w:rsidTr="000E59EE">
        <w:trPr>
          <w:trHeight w:val="209"/>
          <w:jc w:val="center"/>
        </w:trPr>
        <w:tc>
          <w:tcPr>
            <w:tcW w:w="2575" w:type="dxa"/>
            <w:vMerge/>
            <w:shd w:val="clear" w:color="auto" w:fill="auto"/>
            <w:vAlign w:val="center"/>
            <w:hideMark/>
          </w:tcPr>
          <w:p w14:paraId="0365A3EF"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6D4EB6A7"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90% des cas de paludisme sont pris en charge au  niveau des structures sanitaires et des communautés.</w:t>
            </w:r>
          </w:p>
        </w:tc>
        <w:tc>
          <w:tcPr>
            <w:tcW w:w="1541" w:type="dxa"/>
            <w:shd w:val="clear" w:color="auto" w:fill="auto"/>
            <w:vAlign w:val="center"/>
            <w:hideMark/>
          </w:tcPr>
          <w:p w14:paraId="7FC212A9"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Palu</w:t>
            </w:r>
          </w:p>
        </w:tc>
        <w:tc>
          <w:tcPr>
            <w:tcW w:w="861" w:type="dxa"/>
            <w:shd w:val="clear" w:color="auto" w:fill="auto"/>
            <w:vAlign w:val="center"/>
            <w:hideMark/>
          </w:tcPr>
          <w:p w14:paraId="5352D01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B069F9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3825EA8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21A41CF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FF8A96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718743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6D43234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43ADBC1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7B1612C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18DB344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2C70AB6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796C900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54DED8FA"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0CEC7B8F" w14:textId="77777777" w:rsidTr="000E59EE">
        <w:trPr>
          <w:trHeight w:val="64"/>
          <w:jc w:val="center"/>
        </w:trPr>
        <w:tc>
          <w:tcPr>
            <w:tcW w:w="2575" w:type="dxa"/>
            <w:vMerge/>
            <w:shd w:val="clear" w:color="auto" w:fill="auto"/>
            <w:vAlign w:val="center"/>
            <w:hideMark/>
          </w:tcPr>
          <w:p w14:paraId="4472106E"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66ED1D68"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100% des tuberculeux sont pris en charge selon le protocole national</w:t>
            </w:r>
          </w:p>
        </w:tc>
        <w:tc>
          <w:tcPr>
            <w:tcW w:w="1541" w:type="dxa"/>
            <w:shd w:val="clear" w:color="auto" w:fill="auto"/>
            <w:vAlign w:val="center"/>
            <w:hideMark/>
          </w:tcPr>
          <w:p w14:paraId="318E09A1"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TB</w:t>
            </w:r>
          </w:p>
        </w:tc>
        <w:tc>
          <w:tcPr>
            <w:tcW w:w="861" w:type="dxa"/>
            <w:shd w:val="clear" w:color="auto" w:fill="auto"/>
            <w:vAlign w:val="center"/>
            <w:hideMark/>
          </w:tcPr>
          <w:p w14:paraId="3114401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70EB09E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03E76CB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0433A5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E2217D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4CF94CB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1301493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361E3E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4D70B52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77E1DD9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2EFF274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0D92897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9B05653"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70BCCA4F" w14:textId="77777777" w:rsidTr="000E59EE">
        <w:trPr>
          <w:trHeight w:val="587"/>
          <w:jc w:val="center"/>
        </w:trPr>
        <w:tc>
          <w:tcPr>
            <w:tcW w:w="2575" w:type="dxa"/>
            <w:vMerge/>
            <w:shd w:val="clear" w:color="auto" w:fill="auto"/>
            <w:vAlign w:val="center"/>
            <w:hideMark/>
          </w:tcPr>
          <w:p w14:paraId="674CC269"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06CB2F75"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 xml:space="preserve">Le taux de détection de la Tuberculose est de 100% </w:t>
            </w:r>
          </w:p>
        </w:tc>
        <w:tc>
          <w:tcPr>
            <w:tcW w:w="1541" w:type="dxa"/>
            <w:shd w:val="clear" w:color="auto" w:fill="auto"/>
            <w:vAlign w:val="center"/>
            <w:hideMark/>
          </w:tcPr>
          <w:p w14:paraId="3BE851E7"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SIDA et Hépatites</w:t>
            </w:r>
          </w:p>
        </w:tc>
        <w:tc>
          <w:tcPr>
            <w:tcW w:w="861" w:type="dxa"/>
            <w:shd w:val="clear" w:color="auto" w:fill="auto"/>
            <w:vAlign w:val="center"/>
            <w:hideMark/>
          </w:tcPr>
          <w:p w14:paraId="5A9ADFC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028900B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5CEC16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824960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E9BAFB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15B16D1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52B2716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2B668A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4AD95A0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F60BC4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0D24C16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561D11D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34425B7E"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4D87BCDC" w14:textId="77777777" w:rsidTr="000E59EE">
        <w:trPr>
          <w:trHeight w:val="900"/>
          <w:jc w:val="center"/>
        </w:trPr>
        <w:tc>
          <w:tcPr>
            <w:tcW w:w="2575" w:type="dxa"/>
            <w:vMerge/>
            <w:shd w:val="clear" w:color="auto" w:fill="auto"/>
            <w:vAlign w:val="center"/>
            <w:hideMark/>
          </w:tcPr>
          <w:p w14:paraId="15AA3B3A"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3EAEE3BB"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100% des femmes reçues en CPN bénéficient du dépistage du VIH et de la prise en charge des cas confirmés.</w:t>
            </w:r>
          </w:p>
        </w:tc>
        <w:tc>
          <w:tcPr>
            <w:tcW w:w="1541" w:type="dxa"/>
            <w:shd w:val="clear" w:color="auto" w:fill="auto"/>
            <w:vAlign w:val="center"/>
            <w:hideMark/>
          </w:tcPr>
          <w:p w14:paraId="56635799"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SIDA et Hépatites</w:t>
            </w:r>
          </w:p>
        </w:tc>
        <w:tc>
          <w:tcPr>
            <w:tcW w:w="861" w:type="dxa"/>
            <w:shd w:val="clear" w:color="auto" w:fill="auto"/>
            <w:vAlign w:val="center"/>
            <w:hideMark/>
          </w:tcPr>
          <w:p w14:paraId="3C245A2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59A4692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13620FB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401116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805924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78C9A34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6A89D3C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448F46C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479BEC7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43CB110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0583EA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3468B76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3051CF3A"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6DE89A0F" w14:textId="77777777" w:rsidTr="000E59EE">
        <w:trPr>
          <w:trHeight w:val="77"/>
          <w:jc w:val="center"/>
        </w:trPr>
        <w:tc>
          <w:tcPr>
            <w:tcW w:w="2575" w:type="dxa"/>
            <w:vMerge w:val="restart"/>
            <w:shd w:val="clear" w:color="auto" w:fill="auto"/>
            <w:vAlign w:val="center"/>
            <w:hideMark/>
          </w:tcPr>
          <w:p w14:paraId="6B652720"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Effet 1.1.1</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80% de la population ont accès à un paquet minimum de services de qualité</w:t>
            </w:r>
            <w:r w:rsidRPr="00487A14">
              <w:rPr>
                <w:rFonts w:eastAsia="Times New Roman" w:cs="Arial"/>
                <w:b/>
                <w:bCs/>
                <w:color w:val="000000"/>
                <w:sz w:val="16"/>
                <w:szCs w:val="16"/>
                <w:lang w:eastAsia="fr-FR"/>
              </w:rPr>
              <w:t> </w:t>
            </w:r>
          </w:p>
        </w:tc>
        <w:tc>
          <w:tcPr>
            <w:tcW w:w="2558" w:type="dxa"/>
            <w:shd w:val="clear" w:color="auto" w:fill="auto"/>
            <w:vAlign w:val="center"/>
            <w:hideMark/>
          </w:tcPr>
          <w:p w14:paraId="229AE359"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Réduction de 25% de l'usage nocif de l'alcool, 25% inactivité physique, 25% de consommation en sel, 30% usage du tabac, 25% hypertension et 25% obésité et diabète</w:t>
            </w:r>
          </w:p>
        </w:tc>
        <w:tc>
          <w:tcPr>
            <w:tcW w:w="1541" w:type="dxa"/>
            <w:shd w:val="clear" w:color="auto" w:fill="auto"/>
            <w:vAlign w:val="center"/>
            <w:hideMark/>
          </w:tcPr>
          <w:p w14:paraId="2B10966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Rapport programme maladies non transmissibles</w:t>
            </w:r>
          </w:p>
        </w:tc>
        <w:tc>
          <w:tcPr>
            <w:tcW w:w="861" w:type="dxa"/>
            <w:shd w:val="clear" w:color="auto" w:fill="auto"/>
            <w:vAlign w:val="center"/>
            <w:hideMark/>
          </w:tcPr>
          <w:p w14:paraId="366631A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098AA2E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2698B20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AF30AF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68F87DB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1FFAF8F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A2D293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193F46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14132AB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3E5B9E6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5BD7C38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7F751F8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B4695AB"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5952B6B1" w14:textId="77777777" w:rsidTr="000E59EE">
        <w:trPr>
          <w:trHeight w:val="127"/>
          <w:jc w:val="center"/>
        </w:trPr>
        <w:tc>
          <w:tcPr>
            <w:tcW w:w="2575" w:type="dxa"/>
            <w:vMerge/>
            <w:shd w:val="clear" w:color="auto" w:fill="auto"/>
            <w:vAlign w:val="center"/>
            <w:hideMark/>
          </w:tcPr>
          <w:p w14:paraId="0F6B2298"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C1ADF7D" w14:textId="77777777" w:rsidR="000E59EE" w:rsidRPr="00487A14" w:rsidRDefault="000E59EE" w:rsidP="000E59EE">
            <w:pPr>
              <w:spacing w:after="0" w:line="240" w:lineRule="auto"/>
              <w:rPr>
                <w:rFonts w:eastAsia="Times New Roman" w:cs="Arial"/>
                <w:sz w:val="16"/>
                <w:szCs w:val="16"/>
                <w:lang w:eastAsia="fr-FR"/>
              </w:rPr>
            </w:pPr>
          </w:p>
        </w:tc>
        <w:tc>
          <w:tcPr>
            <w:tcW w:w="1541" w:type="dxa"/>
            <w:shd w:val="clear" w:color="auto" w:fill="auto"/>
            <w:vAlign w:val="center"/>
            <w:hideMark/>
          </w:tcPr>
          <w:p w14:paraId="4DFC6FB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Rapport programme maladies non transmissibles</w:t>
            </w:r>
          </w:p>
        </w:tc>
        <w:tc>
          <w:tcPr>
            <w:tcW w:w="861" w:type="dxa"/>
            <w:shd w:val="clear" w:color="auto" w:fill="auto"/>
            <w:vAlign w:val="center"/>
            <w:hideMark/>
          </w:tcPr>
          <w:p w14:paraId="685686E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5A81904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3788B72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2E7385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B6883D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0397D2F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283FB4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4C4AE40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701B8EE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6C45248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33964FE4"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2883AE6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5EC57CD4"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51A3AD23" w14:textId="77777777" w:rsidTr="000E59EE">
        <w:trPr>
          <w:trHeight w:val="770"/>
          <w:jc w:val="center"/>
        </w:trPr>
        <w:tc>
          <w:tcPr>
            <w:tcW w:w="2575" w:type="dxa"/>
            <w:vMerge/>
            <w:shd w:val="clear" w:color="auto" w:fill="auto"/>
            <w:vAlign w:val="center"/>
            <w:hideMark/>
          </w:tcPr>
          <w:p w14:paraId="553790CC"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FBABC8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Proportion de la population ayant accès aux paquets de services de santé de qualité (protection, promotion, prévention, prise en charge et réadaptation)</w:t>
            </w:r>
          </w:p>
        </w:tc>
        <w:tc>
          <w:tcPr>
            <w:tcW w:w="1541" w:type="dxa"/>
            <w:shd w:val="clear" w:color="auto" w:fill="auto"/>
            <w:vAlign w:val="center"/>
            <w:hideMark/>
          </w:tcPr>
          <w:p w14:paraId="49E029EA"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861" w:type="dxa"/>
            <w:shd w:val="clear" w:color="auto" w:fill="auto"/>
            <w:vAlign w:val="center"/>
            <w:hideMark/>
          </w:tcPr>
          <w:p w14:paraId="37B4D4C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F5440F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E4D400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49E803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FA9D43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413EFCB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28722EA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F73C62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5784D28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1D8E610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7A2C783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170DDFA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0A49F0B3"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7798338E" w14:textId="77777777" w:rsidTr="000E59EE">
        <w:trPr>
          <w:trHeight w:val="209"/>
          <w:jc w:val="center"/>
        </w:trPr>
        <w:tc>
          <w:tcPr>
            <w:tcW w:w="2575" w:type="dxa"/>
            <w:vMerge/>
            <w:shd w:val="clear" w:color="auto" w:fill="auto"/>
            <w:vAlign w:val="center"/>
            <w:hideMark/>
          </w:tcPr>
          <w:p w14:paraId="0F35F4B4"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3F960D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ARV 100% des PVVIH</w:t>
            </w:r>
          </w:p>
        </w:tc>
        <w:tc>
          <w:tcPr>
            <w:tcW w:w="1541" w:type="dxa"/>
            <w:shd w:val="clear" w:color="auto" w:fill="auto"/>
            <w:vAlign w:val="center"/>
            <w:hideMark/>
          </w:tcPr>
          <w:p w14:paraId="31046AC6"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SIDA et Hépatites</w:t>
            </w:r>
          </w:p>
        </w:tc>
        <w:tc>
          <w:tcPr>
            <w:tcW w:w="861" w:type="dxa"/>
            <w:shd w:val="clear" w:color="auto" w:fill="auto"/>
            <w:vAlign w:val="center"/>
            <w:hideMark/>
          </w:tcPr>
          <w:p w14:paraId="11810BE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1EB1FB2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2CFBD78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66310</w:t>
            </w:r>
          </w:p>
        </w:tc>
        <w:tc>
          <w:tcPr>
            <w:tcW w:w="547" w:type="dxa"/>
            <w:shd w:val="clear" w:color="auto" w:fill="auto"/>
            <w:vAlign w:val="center"/>
            <w:hideMark/>
          </w:tcPr>
          <w:p w14:paraId="5488859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47A2ED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2E63323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5182</w:t>
            </w:r>
          </w:p>
        </w:tc>
        <w:tc>
          <w:tcPr>
            <w:tcW w:w="794" w:type="dxa"/>
            <w:shd w:val="clear" w:color="auto" w:fill="auto"/>
            <w:vAlign w:val="center"/>
          </w:tcPr>
          <w:p w14:paraId="2E8B22F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AC9C25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19313E34" w14:textId="77777777" w:rsidR="000E59EE" w:rsidRPr="00487A14" w:rsidRDefault="000E59EE" w:rsidP="000E59EE">
            <w:pPr>
              <w:spacing w:after="0" w:line="240" w:lineRule="auto"/>
              <w:jc w:val="right"/>
              <w:rPr>
                <w:rFonts w:eastAsia="Times New Roman" w:cs="Arial"/>
                <w:color w:val="000000"/>
                <w:sz w:val="16"/>
                <w:szCs w:val="16"/>
                <w:lang w:eastAsia="fr-FR"/>
              </w:rPr>
            </w:pPr>
          </w:p>
        </w:tc>
        <w:tc>
          <w:tcPr>
            <w:tcW w:w="733" w:type="dxa"/>
            <w:shd w:val="clear" w:color="auto" w:fill="auto"/>
            <w:vAlign w:val="center"/>
          </w:tcPr>
          <w:p w14:paraId="112C060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0EF98F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62CC7A4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597BA5E5"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57147283" w14:textId="77777777" w:rsidTr="000E59EE">
        <w:trPr>
          <w:trHeight w:val="133"/>
          <w:jc w:val="center"/>
        </w:trPr>
        <w:tc>
          <w:tcPr>
            <w:tcW w:w="2575" w:type="dxa"/>
            <w:vMerge/>
            <w:shd w:val="clear" w:color="auto" w:fill="auto"/>
            <w:vAlign w:val="center"/>
            <w:hideMark/>
          </w:tcPr>
          <w:p w14:paraId="24FEC7F9"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5D4A58D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l'Utilisation de MILDA des femmes enceintes passe de 28% à 90%  </w:t>
            </w:r>
          </w:p>
        </w:tc>
        <w:tc>
          <w:tcPr>
            <w:tcW w:w="1541" w:type="dxa"/>
            <w:shd w:val="clear" w:color="auto" w:fill="auto"/>
            <w:vAlign w:val="center"/>
            <w:hideMark/>
          </w:tcPr>
          <w:p w14:paraId="083E676E"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Palu</w:t>
            </w:r>
          </w:p>
        </w:tc>
        <w:tc>
          <w:tcPr>
            <w:tcW w:w="861" w:type="dxa"/>
            <w:shd w:val="clear" w:color="auto" w:fill="auto"/>
            <w:vAlign w:val="center"/>
            <w:hideMark/>
          </w:tcPr>
          <w:p w14:paraId="5D12931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CA1D90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580FF58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74B0BE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51501F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61F991E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53,8</w:t>
            </w:r>
          </w:p>
        </w:tc>
        <w:tc>
          <w:tcPr>
            <w:tcW w:w="794" w:type="dxa"/>
            <w:shd w:val="clear" w:color="auto" w:fill="auto"/>
            <w:vAlign w:val="center"/>
          </w:tcPr>
          <w:p w14:paraId="3E606DE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1465A00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19B8BCE1" w14:textId="77777777" w:rsidR="000E59EE" w:rsidRPr="00487A14" w:rsidRDefault="000E59EE" w:rsidP="000E59EE">
            <w:pPr>
              <w:spacing w:after="0" w:line="240" w:lineRule="auto"/>
              <w:jc w:val="right"/>
              <w:rPr>
                <w:rFonts w:eastAsia="Times New Roman" w:cs="Arial"/>
                <w:color w:val="000000"/>
                <w:sz w:val="16"/>
                <w:szCs w:val="16"/>
                <w:lang w:eastAsia="fr-FR"/>
              </w:rPr>
            </w:pPr>
          </w:p>
        </w:tc>
        <w:tc>
          <w:tcPr>
            <w:tcW w:w="733" w:type="dxa"/>
            <w:shd w:val="clear" w:color="auto" w:fill="auto"/>
            <w:vAlign w:val="center"/>
          </w:tcPr>
          <w:p w14:paraId="5F32CE24" w14:textId="77777777" w:rsidR="000E59EE" w:rsidRPr="00487A14" w:rsidRDefault="000E59EE" w:rsidP="000E59EE">
            <w:pPr>
              <w:spacing w:after="0" w:line="240" w:lineRule="auto"/>
              <w:rPr>
                <w:rFonts w:eastAsia="Times New Roman" w:cs="Arial"/>
                <w:color w:val="000000"/>
                <w:sz w:val="16"/>
                <w:szCs w:val="16"/>
                <w:lang w:eastAsia="fr-FR"/>
              </w:rPr>
            </w:pPr>
          </w:p>
        </w:tc>
        <w:tc>
          <w:tcPr>
            <w:tcW w:w="531" w:type="dxa"/>
            <w:gridSpan w:val="2"/>
            <w:shd w:val="clear" w:color="auto" w:fill="auto"/>
            <w:vAlign w:val="center"/>
          </w:tcPr>
          <w:p w14:paraId="3B1B2314"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1B1D949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58DAA5B8"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2D3E3C73" w14:textId="77777777" w:rsidTr="000E59EE">
        <w:trPr>
          <w:trHeight w:val="96"/>
          <w:jc w:val="center"/>
        </w:trPr>
        <w:tc>
          <w:tcPr>
            <w:tcW w:w="2575" w:type="dxa"/>
            <w:vMerge/>
            <w:shd w:val="clear" w:color="auto" w:fill="auto"/>
            <w:vAlign w:val="center"/>
            <w:hideMark/>
          </w:tcPr>
          <w:p w14:paraId="4679F04B"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F044BE1"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la couverture DOTS passe de 82% à 95%.</w:t>
            </w:r>
          </w:p>
        </w:tc>
        <w:tc>
          <w:tcPr>
            <w:tcW w:w="1541" w:type="dxa"/>
            <w:shd w:val="clear" w:color="auto" w:fill="auto"/>
            <w:vAlign w:val="center"/>
            <w:hideMark/>
          </w:tcPr>
          <w:p w14:paraId="72DFE062"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TB</w:t>
            </w:r>
          </w:p>
        </w:tc>
        <w:tc>
          <w:tcPr>
            <w:tcW w:w="861" w:type="dxa"/>
            <w:shd w:val="clear" w:color="auto" w:fill="auto"/>
            <w:vAlign w:val="center"/>
            <w:hideMark/>
          </w:tcPr>
          <w:p w14:paraId="11B0142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B01DC1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0164E92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751104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BEA337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02C5EA2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DB4FB5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31C773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1616705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75E0A10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458D96A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63DA59A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AAEC166"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623A2F9C" w14:textId="77777777" w:rsidTr="000E59EE">
        <w:trPr>
          <w:trHeight w:val="193"/>
          <w:jc w:val="center"/>
        </w:trPr>
        <w:tc>
          <w:tcPr>
            <w:tcW w:w="2575" w:type="dxa"/>
            <w:vMerge/>
            <w:shd w:val="clear" w:color="auto" w:fill="auto"/>
            <w:vAlign w:val="center"/>
            <w:hideMark/>
          </w:tcPr>
          <w:p w14:paraId="47A1CBD0"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514C1B5"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L’utilisation des MILDA par les enfants de moins de 5 ans passe de 26% à 90%</w:t>
            </w:r>
          </w:p>
        </w:tc>
        <w:tc>
          <w:tcPr>
            <w:tcW w:w="1541" w:type="dxa"/>
            <w:shd w:val="clear" w:color="auto" w:fill="auto"/>
            <w:vAlign w:val="center"/>
            <w:hideMark/>
          </w:tcPr>
          <w:p w14:paraId="2857F9BF"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Palu</w:t>
            </w:r>
          </w:p>
        </w:tc>
        <w:tc>
          <w:tcPr>
            <w:tcW w:w="861" w:type="dxa"/>
            <w:shd w:val="clear" w:color="auto" w:fill="auto"/>
            <w:vAlign w:val="center"/>
            <w:hideMark/>
          </w:tcPr>
          <w:p w14:paraId="5214E8A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072F425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3B0FCE8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87203B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905E0B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718BC19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67,6</w:t>
            </w:r>
          </w:p>
        </w:tc>
        <w:tc>
          <w:tcPr>
            <w:tcW w:w="794" w:type="dxa"/>
            <w:shd w:val="clear" w:color="auto" w:fill="auto"/>
            <w:vAlign w:val="center"/>
          </w:tcPr>
          <w:p w14:paraId="198FE07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FA3A1E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0387F9B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128465B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7C3EA45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0A34C5A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258E615F"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6B61154B" w14:textId="77777777" w:rsidTr="000E59EE">
        <w:trPr>
          <w:trHeight w:val="531"/>
          <w:jc w:val="center"/>
        </w:trPr>
        <w:tc>
          <w:tcPr>
            <w:tcW w:w="2575" w:type="dxa"/>
            <w:vMerge w:val="restart"/>
            <w:shd w:val="clear" w:color="auto" w:fill="auto"/>
            <w:vAlign w:val="center"/>
            <w:hideMark/>
          </w:tcPr>
          <w:p w14:paraId="6D41530E"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1.1.1.1 :  </w:t>
            </w:r>
            <w:r w:rsidRPr="00487A14">
              <w:rPr>
                <w:rFonts w:eastAsia="Times New Roman" w:cs="Arial"/>
                <w:bCs/>
                <w:color w:val="000000"/>
                <w:sz w:val="16"/>
                <w:szCs w:val="16"/>
                <w:lang w:eastAsia="fr-FR"/>
              </w:rPr>
              <w:t>La capacité opérationnelle en Prévention, prise en charge des Infections et sécurité des patients et du personnel est de 80%</w:t>
            </w:r>
          </w:p>
        </w:tc>
        <w:tc>
          <w:tcPr>
            <w:tcW w:w="2558" w:type="dxa"/>
            <w:shd w:val="clear" w:color="auto" w:fill="auto"/>
            <w:vAlign w:val="center"/>
            <w:hideMark/>
          </w:tcPr>
          <w:p w14:paraId="7E1C22B0"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protection des populations et du personnel sanitaire contre les infections nosocomiales et les autres infections liées aux épidémies et aux situations d'urgence</w:t>
            </w:r>
          </w:p>
        </w:tc>
        <w:tc>
          <w:tcPr>
            <w:tcW w:w="1541" w:type="dxa"/>
            <w:shd w:val="clear" w:color="auto" w:fill="auto"/>
            <w:vAlign w:val="center"/>
            <w:hideMark/>
          </w:tcPr>
          <w:p w14:paraId="186BBBA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861" w:type="dxa"/>
            <w:shd w:val="clear" w:color="auto" w:fill="auto"/>
            <w:vAlign w:val="center"/>
            <w:hideMark/>
          </w:tcPr>
          <w:p w14:paraId="780A463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3D356CD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459CAC6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268EA56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96C9D9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66E75C2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54C77FB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047B5BC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0B7BF7D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2DE0EA0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87FA58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43FD02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5C635FD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719E026C" w14:textId="77777777" w:rsidTr="000E59EE">
        <w:trPr>
          <w:trHeight w:val="900"/>
          <w:jc w:val="center"/>
        </w:trPr>
        <w:tc>
          <w:tcPr>
            <w:tcW w:w="2575" w:type="dxa"/>
            <w:vMerge/>
            <w:shd w:val="clear" w:color="auto" w:fill="auto"/>
            <w:vAlign w:val="center"/>
            <w:hideMark/>
          </w:tcPr>
          <w:p w14:paraId="067ADC0E"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3258B7AA"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       80% de la population utilisent les installations salubres et de gestion des déchets (biomédicaux et autres)  </w:t>
            </w:r>
          </w:p>
        </w:tc>
        <w:tc>
          <w:tcPr>
            <w:tcW w:w="1541" w:type="dxa"/>
            <w:shd w:val="clear" w:color="auto" w:fill="auto"/>
            <w:vAlign w:val="center"/>
            <w:hideMark/>
          </w:tcPr>
          <w:p w14:paraId="108ABF8A"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35E2CF4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593593F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777AD3D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E1D6F7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A490C9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2F7565E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45D2653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3380FDB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7691308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3B00E62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C8AE22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6712C68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565763D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306D948" w14:textId="77777777" w:rsidTr="000E59EE">
        <w:trPr>
          <w:trHeight w:val="376"/>
          <w:jc w:val="center"/>
        </w:trPr>
        <w:tc>
          <w:tcPr>
            <w:tcW w:w="2575" w:type="dxa"/>
            <w:vMerge/>
            <w:shd w:val="clear" w:color="auto" w:fill="auto"/>
            <w:vAlign w:val="center"/>
            <w:hideMark/>
          </w:tcPr>
          <w:p w14:paraId="55CFE8D6"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4244079"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       80% de la population se lavent les mains conformément aux directives nationales de prévention de l’infection et de sécurité des patients </w:t>
            </w:r>
          </w:p>
        </w:tc>
        <w:tc>
          <w:tcPr>
            <w:tcW w:w="1541" w:type="dxa"/>
            <w:shd w:val="clear" w:color="auto" w:fill="auto"/>
            <w:vAlign w:val="center"/>
            <w:hideMark/>
          </w:tcPr>
          <w:p w14:paraId="1DCA168F"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6CD0330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0A43886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5BD411C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1BC15D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79F3C5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12DB927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12,9</w:t>
            </w:r>
          </w:p>
        </w:tc>
        <w:tc>
          <w:tcPr>
            <w:tcW w:w="794" w:type="dxa"/>
            <w:shd w:val="clear" w:color="auto" w:fill="auto"/>
            <w:vAlign w:val="center"/>
            <w:hideMark/>
          </w:tcPr>
          <w:p w14:paraId="0C8F323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w:t>
            </w:r>
          </w:p>
        </w:tc>
        <w:tc>
          <w:tcPr>
            <w:tcW w:w="496" w:type="dxa"/>
            <w:shd w:val="clear" w:color="auto" w:fill="auto"/>
            <w:vAlign w:val="center"/>
            <w:hideMark/>
          </w:tcPr>
          <w:p w14:paraId="6C86C81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09B6FF3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4C6980F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0685BFC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541BF22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4F26152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EDA1549" w14:textId="77777777" w:rsidTr="000E59EE">
        <w:trPr>
          <w:trHeight w:val="96"/>
          <w:jc w:val="center"/>
        </w:trPr>
        <w:tc>
          <w:tcPr>
            <w:tcW w:w="2575" w:type="dxa"/>
            <w:vMerge/>
            <w:shd w:val="clear" w:color="auto" w:fill="auto"/>
            <w:vAlign w:val="center"/>
            <w:hideMark/>
          </w:tcPr>
          <w:p w14:paraId="38CA5DA6"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6776F8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80% de la population ont accès à l’eau potable</w:t>
            </w:r>
          </w:p>
        </w:tc>
        <w:tc>
          <w:tcPr>
            <w:tcW w:w="1541" w:type="dxa"/>
            <w:shd w:val="clear" w:color="auto" w:fill="auto"/>
            <w:vAlign w:val="center"/>
            <w:hideMark/>
          </w:tcPr>
          <w:p w14:paraId="6EFDECFF"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1E79EED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46CD9AC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58B7C63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D3C2AD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8441B1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57CF7EB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82,1</w:t>
            </w:r>
          </w:p>
        </w:tc>
        <w:tc>
          <w:tcPr>
            <w:tcW w:w="794" w:type="dxa"/>
            <w:shd w:val="clear" w:color="auto" w:fill="auto"/>
            <w:vAlign w:val="center"/>
            <w:hideMark/>
          </w:tcPr>
          <w:p w14:paraId="4E3E2CD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413%</w:t>
            </w:r>
          </w:p>
        </w:tc>
        <w:tc>
          <w:tcPr>
            <w:tcW w:w="496" w:type="dxa"/>
            <w:shd w:val="clear" w:color="auto" w:fill="auto"/>
            <w:vAlign w:val="center"/>
            <w:hideMark/>
          </w:tcPr>
          <w:p w14:paraId="424C256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7E44AC3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2B8F060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8E825B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6CFBED7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17D2D8F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667BE87A" w14:textId="77777777" w:rsidTr="000E59EE">
        <w:trPr>
          <w:trHeight w:val="580"/>
          <w:jc w:val="center"/>
        </w:trPr>
        <w:tc>
          <w:tcPr>
            <w:tcW w:w="2575" w:type="dxa"/>
            <w:shd w:val="clear" w:color="auto" w:fill="auto"/>
            <w:vAlign w:val="center"/>
            <w:hideMark/>
          </w:tcPr>
          <w:p w14:paraId="5F6F42AC"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1.1.1.2: </w:t>
            </w:r>
            <w:r w:rsidRPr="00487A14">
              <w:rPr>
                <w:rFonts w:eastAsia="Times New Roman" w:cs="Arial"/>
                <w:bCs/>
                <w:color w:val="000000"/>
                <w:sz w:val="16"/>
                <w:szCs w:val="16"/>
                <w:lang w:eastAsia="fr-FR"/>
              </w:rPr>
              <w:t>La capacité opérationnelle en services de santé à base communautaire y compris la médecine traditionnelle est de 80%</w:t>
            </w:r>
          </w:p>
        </w:tc>
        <w:tc>
          <w:tcPr>
            <w:tcW w:w="2558" w:type="dxa"/>
            <w:shd w:val="clear" w:color="auto" w:fill="auto"/>
            <w:vAlign w:val="center"/>
            <w:hideMark/>
          </w:tcPr>
          <w:p w14:paraId="4A5DA051"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Indice composite de capacité des services de santé à base communautaire (soins et services promotionnels, préventifs, curatifs et ré adaptatifs)</w:t>
            </w:r>
          </w:p>
        </w:tc>
        <w:tc>
          <w:tcPr>
            <w:tcW w:w="1541" w:type="dxa"/>
            <w:shd w:val="clear" w:color="auto" w:fill="auto"/>
            <w:vAlign w:val="center"/>
            <w:hideMark/>
          </w:tcPr>
          <w:p w14:paraId="04DC297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861" w:type="dxa"/>
            <w:shd w:val="clear" w:color="auto" w:fill="auto"/>
            <w:vAlign w:val="center"/>
            <w:hideMark/>
          </w:tcPr>
          <w:p w14:paraId="0D30164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08D4277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4DF9FEF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AB7B05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3F596B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3FA37D1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7E01AA7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20F4DD3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6CD8308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3CCA437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368B34D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1576618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987B6C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7FDCB1AA" w14:textId="77777777" w:rsidTr="000E59EE">
        <w:trPr>
          <w:trHeight w:val="96"/>
          <w:jc w:val="center"/>
        </w:trPr>
        <w:tc>
          <w:tcPr>
            <w:tcW w:w="2575" w:type="dxa"/>
            <w:vMerge w:val="restart"/>
            <w:shd w:val="clear" w:color="auto" w:fill="auto"/>
            <w:vAlign w:val="center"/>
            <w:hideMark/>
          </w:tcPr>
          <w:p w14:paraId="3A9277A6"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Impact 1.2 : </w:t>
            </w:r>
          </w:p>
          <w:p w14:paraId="2004E14A"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Cs/>
                <w:color w:val="000000"/>
                <w:sz w:val="16"/>
                <w:szCs w:val="16"/>
                <w:lang w:eastAsia="fr-FR"/>
              </w:rPr>
              <w:t>De 2015 à 2024, la morbidité et la mortalité liées aux complications de la grossesse et de l’accouchement, à la malnutrition et aux autres affections du cycle de la vie (fenêtre d’opportunité de 1000 jours, etc.) sont réduites de 50%</w:t>
            </w:r>
          </w:p>
        </w:tc>
        <w:tc>
          <w:tcPr>
            <w:tcW w:w="2558" w:type="dxa"/>
            <w:shd w:val="clear" w:color="auto" w:fill="auto"/>
            <w:vAlign w:val="center"/>
            <w:hideMark/>
          </w:tcPr>
          <w:p w14:paraId="7643A06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de décès de mères</w:t>
            </w:r>
          </w:p>
        </w:tc>
        <w:tc>
          <w:tcPr>
            <w:tcW w:w="1541" w:type="dxa"/>
            <w:shd w:val="clear" w:color="auto" w:fill="auto"/>
            <w:vAlign w:val="center"/>
            <w:hideMark/>
          </w:tcPr>
          <w:p w14:paraId="1B6CBAE7"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DHIS 2</w:t>
            </w:r>
          </w:p>
        </w:tc>
        <w:tc>
          <w:tcPr>
            <w:tcW w:w="861" w:type="dxa"/>
            <w:shd w:val="clear" w:color="auto" w:fill="auto"/>
            <w:vAlign w:val="center"/>
            <w:hideMark/>
          </w:tcPr>
          <w:p w14:paraId="354AE79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15A3642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3844D20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33B1FE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E44B3D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3CB3484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86 008</w:t>
            </w:r>
          </w:p>
        </w:tc>
        <w:tc>
          <w:tcPr>
            <w:tcW w:w="794" w:type="dxa"/>
            <w:shd w:val="clear" w:color="auto" w:fill="auto"/>
            <w:vAlign w:val="center"/>
          </w:tcPr>
          <w:p w14:paraId="44E855C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02ED36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3F70439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0DF0F9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1866E69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3EA9A9B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0DE0B06B"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6558A307" w14:textId="77777777" w:rsidTr="000E59EE">
        <w:trPr>
          <w:trHeight w:val="586"/>
          <w:jc w:val="center"/>
        </w:trPr>
        <w:tc>
          <w:tcPr>
            <w:tcW w:w="2575" w:type="dxa"/>
            <w:vMerge/>
            <w:shd w:val="clear" w:color="auto" w:fill="auto"/>
            <w:vAlign w:val="center"/>
            <w:hideMark/>
          </w:tcPr>
          <w:p w14:paraId="5098BAD2"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0E43F211"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de décès par tranche d'âge et par sexe (nouveau-nés, enfants, jeunes/adolescents et des personnes âgées)</w:t>
            </w:r>
          </w:p>
        </w:tc>
        <w:tc>
          <w:tcPr>
            <w:tcW w:w="1541" w:type="dxa"/>
            <w:shd w:val="clear" w:color="auto" w:fill="auto"/>
            <w:vAlign w:val="center"/>
            <w:hideMark/>
          </w:tcPr>
          <w:p w14:paraId="5FAA3F9B"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 </w:t>
            </w:r>
          </w:p>
        </w:tc>
        <w:tc>
          <w:tcPr>
            <w:tcW w:w="861" w:type="dxa"/>
            <w:shd w:val="clear" w:color="auto" w:fill="auto"/>
            <w:vAlign w:val="center"/>
            <w:hideMark/>
          </w:tcPr>
          <w:p w14:paraId="2156F7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05FBDF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14074F4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779002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807BC3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5BCBB6E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3133EB8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FDF2AF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1F80949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22D1EBB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A4C39B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094F462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143E944"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2385A3E4" w14:textId="77777777" w:rsidTr="000E59EE">
        <w:trPr>
          <w:trHeight w:val="810"/>
          <w:jc w:val="center"/>
        </w:trPr>
        <w:tc>
          <w:tcPr>
            <w:tcW w:w="2575" w:type="dxa"/>
            <w:vMerge/>
            <w:shd w:val="clear" w:color="auto" w:fill="auto"/>
            <w:vAlign w:val="center"/>
            <w:hideMark/>
          </w:tcPr>
          <w:p w14:paraId="14732EC5"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1D5EC4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Incidence des maladies à déclaration obligatoire (rougeole, tétanos néonatal, fièvres hémorragiques)</w:t>
            </w:r>
          </w:p>
        </w:tc>
        <w:tc>
          <w:tcPr>
            <w:tcW w:w="1541" w:type="dxa"/>
            <w:shd w:val="clear" w:color="auto" w:fill="auto"/>
            <w:vAlign w:val="center"/>
            <w:hideMark/>
          </w:tcPr>
          <w:p w14:paraId="26D5EF74"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ANSS ou PEV</w:t>
            </w:r>
          </w:p>
        </w:tc>
        <w:tc>
          <w:tcPr>
            <w:tcW w:w="861" w:type="dxa"/>
            <w:shd w:val="clear" w:color="auto" w:fill="auto"/>
            <w:vAlign w:val="center"/>
            <w:hideMark/>
          </w:tcPr>
          <w:p w14:paraId="78500D8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3224E75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CCAC31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9AB8A8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64EDF47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17C9805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284E033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53DD4A5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6B7AAA4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BE32D2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3546FB7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7F29F21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0738A7AF"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195750CE" w14:textId="77777777" w:rsidTr="000E59EE">
        <w:trPr>
          <w:trHeight w:val="96"/>
          <w:jc w:val="center"/>
        </w:trPr>
        <w:tc>
          <w:tcPr>
            <w:tcW w:w="2575" w:type="dxa"/>
            <w:vMerge/>
            <w:shd w:val="clear" w:color="auto" w:fill="auto"/>
            <w:vAlign w:val="center"/>
            <w:hideMark/>
          </w:tcPr>
          <w:p w14:paraId="58ED27F6"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D22E2CF"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fécondité des adolescentes (p,1000)</w:t>
            </w:r>
          </w:p>
        </w:tc>
        <w:tc>
          <w:tcPr>
            <w:tcW w:w="1541" w:type="dxa"/>
            <w:shd w:val="clear" w:color="auto" w:fill="auto"/>
            <w:vAlign w:val="center"/>
            <w:hideMark/>
          </w:tcPr>
          <w:p w14:paraId="5E63DBE4"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ESD ou MICS</w:t>
            </w:r>
          </w:p>
        </w:tc>
        <w:tc>
          <w:tcPr>
            <w:tcW w:w="861" w:type="dxa"/>
            <w:shd w:val="clear" w:color="auto" w:fill="auto"/>
            <w:vAlign w:val="center"/>
            <w:hideMark/>
          </w:tcPr>
          <w:p w14:paraId="37F7989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146</w:t>
            </w:r>
          </w:p>
        </w:tc>
        <w:tc>
          <w:tcPr>
            <w:tcW w:w="536" w:type="dxa"/>
            <w:shd w:val="clear" w:color="auto" w:fill="auto"/>
            <w:vAlign w:val="center"/>
            <w:hideMark/>
          </w:tcPr>
          <w:p w14:paraId="30A6904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132</w:t>
            </w:r>
          </w:p>
        </w:tc>
        <w:tc>
          <w:tcPr>
            <w:tcW w:w="772" w:type="dxa"/>
            <w:shd w:val="clear" w:color="auto" w:fill="auto"/>
            <w:vAlign w:val="center"/>
            <w:hideMark/>
          </w:tcPr>
          <w:p w14:paraId="00F909E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CFE635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63530A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118</w:t>
            </w:r>
          </w:p>
        </w:tc>
        <w:tc>
          <w:tcPr>
            <w:tcW w:w="771" w:type="dxa"/>
            <w:shd w:val="clear" w:color="auto" w:fill="auto"/>
            <w:vAlign w:val="center"/>
            <w:hideMark/>
          </w:tcPr>
          <w:p w14:paraId="719889C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132</w:t>
            </w:r>
          </w:p>
        </w:tc>
        <w:tc>
          <w:tcPr>
            <w:tcW w:w="794" w:type="dxa"/>
            <w:shd w:val="clear" w:color="auto" w:fill="auto"/>
            <w:vAlign w:val="center"/>
            <w:hideMark/>
          </w:tcPr>
          <w:p w14:paraId="03E97A2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12%</w:t>
            </w:r>
          </w:p>
        </w:tc>
        <w:tc>
          <w:tcPr>
            <w:tcW w:w="496" w:type="dxa"/>
            <w:shd w:val="clear" w:color="auto" w:fill="auto"/>
            <w:vAlign w:val="center"/>
            <w:hideMark/>
          </w:tcPr>
          <w:p w14:paraId="2F00A15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104</w:t>
            </w:r>
          </w:p>
        </w:tc>
        <w:tc>
          <w:tcPr>
            <w:tcW w:w="785" w:type="dxa"/>
            <w:shd w:val="clear" w:color="auto" w:fill="auto"/>
            <w:vAlign w:val="center"/>
            <w:hideMark/>
          </w:tcPr>
          <w:p w14:paraId="463B02D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60E7CED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37F6C9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89,6</w:t>
            </w:r>
          </w:p>
        </w:tc>
        <w:tc>
          <w:tcPr>
            <w:tcW w:w="771" w:type="dxa"/>
            <w:shd w:val="clear" w:color="auto" w:fill="auto"/>
            <w:vAlign w:val="center"/>
            <w:hideMark/>
          </w:tcPr>
          <w:p w14:paraId="119B153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0589FA6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3AE5C9F8" w14:textId="77777777" w:rsidTr="000E59EE">
        <w:trPr>
          <w:trHeight w:val="96"/>
          <w:jc w:val="center"/>
        </w:trPr>
        <w:tc>
          <w:tcPr>
            <w:tcW w:w="2575" w:type="dxa"/>
            <w:vMerge/>
            <w:shd w:val="clear" w:color="auto" w:fill="auto"/>
            <w:vAlign w:val="center"/>
            <w:hideMark/>
          </w:tcPr>
          <w:p w14:paraId="45C3A216"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7D2E091E"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Mortalité liée aux complications obstétricales</w:t>
            </w:r>
          </w:p>
        </w:tc>
        <w:tc>
          <w:tcPr>
            <w:tcW w:w="1541" w:type="dxa"/>
            <w:shd w:val="clear" w:color="auto" w:fill="auto"/>
            <w:vAlign w:val="center"/>
            <w:hideMark/>
          </w:tcPr>
          <w:p w14:paraId="6A20D003"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ESD ou MICS</w:t>
            </w:r>
          </w:p>
        </w:tc>
        <w:tc>
          <w:tcPr>
            <w:tcW w:w="861" w:type="dxa"/>
            <w:shd w:val="clear" w:color="auto" w:fill="auto"/>
            <w:vAlign w:val="center"/>
            <w:hideMark/>
          </w:tcPr>
          <w:p w14:paraId="07D8F6B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97D3BA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466042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8B9420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625D5F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448D2D2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70A309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5CF81C7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3569508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2444486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A9B6C9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67A0D0E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1F7A88FB"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6BA8DF53" w14:textId="77777777" w:rsidTr="000E59EE">
        <w:trPr>
          <w:trHeight w:val="96"/>
          <w:jc w:val="center"/>
        </w:trPr>
        <w:tc>
          <w:tcPr>
            <w:tcW w:w="2575" w:type="dxa"/>
            <w:vMerge/>
            <w:shd w:val="clear" w:color="auto" w:fill="auto"/>
            <w:vAlign w:val="center"/>
            <w:hideMark/>
          </w:tcPr>
          <w:p w14:paraId="1C81FF32"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227DB4F"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Prévalence du VIH chez les femmes enceintes</w:t>
            </w:r>
          </w:p>
        </w:tc>
        <w:tc>
          <w:tcPr>
            <w:tcW w:w="1541" w:type="dxa"/>
            <w:shd w:val="clear" w:color="auto" w:fill="auto"/>
            <w:vAlign w:val="center"/>
            <w:hideMark/>
          </w:tcPr>
          <w:p w14:paraId="0E153DBE"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ENSS</w:t>
            </w:r>
          </w:p>
        </w:tc>
        <w:tc>
          <w:tcPr>
            <w:tcW w:w="861" w:type="dxa"/>
            <w:shd w:val="clear" w:color="auto" w:fill="auto"/>
            <w:vAlign w:val="center"/>
            <w:hideMark/>
          </w:tcPr>
          <w:p w14:paraId="5FEE65E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57C864D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3DD1C46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369838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1E6DA0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4046590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65D1C3A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B4B7EF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5A51898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516507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441AD80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54DF423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13FCFDFF"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449DB1EE" w14:textId="77777777" w:rsidTr="000E59EE">
        <w:trPr>
          <w:trHeight w:val="96"/>
          <w:jc w:val="center"/>
        </w:trPr>
        <w:tc>
          <w:tcPr>
            <w:tcW w:w="2575" w:type="dxa"/>
            <w:vMerge/>
            <w:shd w:val="clear" w:color="auto" w:fill="auto"/>
            <w:vAlign w:val="center"/>
            <w:hideMark/>
          </w:tcPr>
          <w:p w14:paraId="488C5C20"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BB723E5"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Prévalence des MGF</w:t>
            </w:r>
          </w:p>
        </w:tc>
        <w:tc>
          <w:tcPr>
            <w:tcW w:w="1541" w:type="dxa"/>
            <w:shd w:val="clear" w:color="auto" w:fill="auto"/>
            <w:vAlign w:val="center"/>
            <w:hideMark/>
          </w:tcPr>
          <w:p w14:paraId="4BE8F416"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42E8DF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78</w:t>
            </w:r>
          </w:p>
        </w:tc>
        <w:tc>
          <w:tcPr>
            <w:tcW w:w="536" w:type="dxa"/>
            <w:shd w:val="clear" w:color="auto" w:fill="auto"/>
            <w:vAlign w:val="center"/>
            <w:hideMark/>
          </w:tcPr>
          <w:p w14:paraId="7ACF9CC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74,2</w:t>
            </w:r>
          </w:p>
        </w:tc>
        <w:tc>
          <w:tcPr>
            <w:tcW w:w="772" w:type="dxa"/>
            <w:shd w:val="clear" w:color="auto" w:fill="auto"/>
            <w:vAlign w:val="center"/>
            <w:hideMark/>
          </w:tcPr>
          <w:p w14:paraId="09BF66A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ED0CF3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BAAF2B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70,4</w:t>
            </w:r>
          </w:p>
        </w:tc>
        <w:tc>
          <w:tcPr>
            <w:tcW w:w="771" w:type="dxa"/>
            <w:shd w:val="clear" w:color="auto" w:fill="auto"/>
            <w:vAlign w:val="center"/>
            <w:hideMark/>
          </w:tcPr>
          <w:p w14:paraId="682EEA2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6AD94AC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2D17B7F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66,6</w:t>
            </w:r>
          </w:p>
        </w:tc>
        <w:tc>
          <w:tcPr>
            <w:tcW w:w="785" w:type="dxa"/>
            <w:shd w:val="clear" w:color="auto" w:fill="auto"/>
            <w:vAlign w:val="center"/>
            <w:hideMark/>
          </w:tcPr>
          <w:p w14:paraId="01F99E1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603332B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72CBC0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62,8</w:t>
            </w:r>
          </w:p>
        </w:tc>
        <w:tc>
          <w:tcPr>
            <w:tcW w:w="771" w:type="dxa"/>
            <w:shd w:val="clear" w:color="auto" w:fill="auto"/>
            <w:vAlign w:val="center"/>
            <w:hideMark/>
          </w:tcPr>
          <w:p w14:paraId="7A36D99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25478A9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1064F07C" w14:textId="77777777" w:rsidTr="000E59EE">
        <w:trPr>
          <w:trHeight w:val="85"/>
          <w:jc w:val="center"/>
        </w:trPr>
        <w:tc>
          <w:tcPr>
            <w:tcW w:w="2575" w:type="dxa"/>
            <w:vMerge/>
            <w:shd w:val="clear" w:color="auto" w:fill="auto"/>
            <w:vAlign w:val="center"/>
            <w:hideMark/>
          </w:tcPr>
          <w:p w14:paraId="70BFCBD4"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08FB7217"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Prévalence de la malnutrition aigüe chez les femmes enceintes et chez les enfants de moins de 5 ans</w:t>
            </w:r>
          </w:p>
        </w:tc>
        <w:tc>
          <w:tcPr>
            <w:tcW w:w="1541" w:type="dxa"/>
            <w:shd w:val="clear" w:color="auto" w:fill="auto"/>
            <w:vAlign w:val="center"/>
            <w:hideMark/>
          </w:tcPr>
          <w:p w14:paraId="31548963"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13277B2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6CAD298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A1E815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F54150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7B6CEF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2B2F6A8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55173DE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77AE6D8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79ABDC9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13B122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233648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68A3DE5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719586E5"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4EBFEC60" w14:textId="77777777" w:rsidTr="000E59EE">
        <w:trPr>
          <w:trHeight w:val="209"/>
          <w:jc w:val="center"/>
        </w:trPr>
        <w:tc>
          <w:tcPr>
            <w:tcW w:w="2575" w:type="dxa"/>
            <w:vMerge/>
            <w:shd w:val="clear" w:color="auto" w:fill="auto"/>
            <w:vAlign w:val="center"/>
            <w:hideMark/>
          </w:tcPr>
          <w:p w14:paraId="0B6A911A"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24D53F0"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Consommation de tabac et d’alcool</w:t>
            </w:r>
          </w:p>
        </w:tc>
        <w:tc>
          <w:tcPr>
            <w:tcW w:w="1541" w:type="dxa"/>
            <w:shd w:val="clear" w:color="auto" w:fill="auto"/>
            <w:vAlign w:val="center"/>
            <w:hideMark/>
          </w:tcPr>
          <w:p w14:paraId="3B99C839"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Rapport programme maladies non transmissibles</w:t>
            </w:r>
          </w:p>
        </w:tc>
        <w:tc>
          <w:tcPr>
            <w:tcW w:w="861" w:type="dxa"/>
            <w:shd w:val="clear" w:color="auto" w:fill="auto"/>
            <w:vAlign w:val="center"/>
            <w:hideMark/>
          </w:tcPr>
          <w:p w14:paraId="15A308B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A928F2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5389AA5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359DFF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9F2F92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494E0E6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528ABA0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F0FF5D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125600C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868D8C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395198F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0A65546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6C63E11C"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4E79B20D" w14:textId="77777777" w:rsidTr="000E59EE">
        <w:trPr>
          <w:trHeight w:val="96"/>
          <w:jc w:val="center"/>
        </w:trPr>
        <w:tc>
          <w:tcPr>
            <w:tcW w:w="2575" w:type="dxa"/>
            <w:vMerge w:val="restart"/>
            <w:shd w:val="clear" w:color="auto" w:fill="auto"/>
            <w:vAlign w:val="center"/>
            <w:hideMark/>
          </w:tcPr>
          <w:p w14:paraId="33DC0CCC"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Effet 1.2.1 : </w:t>
            </w:r>
            <w:r w:rsidRPr="00487A14">
              <w:rPr>
                <w:rFonts w:eastAsia="Times New Roman" w:cs="Arial"/>
                <w:bCs/>
                <w:color w:val="000000"/>
                <w:sz w:val="16"/>
                <w:szCs w:val="16"/>
                <w:lang w:eastAsia="fr-FR"/>
              </w:rPr>
              <w:t>La couverture en services de santé est passée de : Accouchement assisté : 47% à 80%, PF : 7% à 51% et Césarienne : 2% à 5%</w:t>
            </w:r>
          </w:p>
        </w:tc>
        <w:tc>
          <w:tcPr>
            <w:tcW w:w="2558" w:type="dxa"/>
            <w:shd w:val="clear" w:color="auto" w:fill="auto"/>
            <w:vAlign w:val="center"/>
            <w:hideMark/>
          </w:tcPr>
          <w:p w14:paraId="1BE3B37F"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CPN4+ : (%)</w:t>
            </w:r>
          </w:p>
        </w:tc>
        <w:tc>
          <w:tcPr>
            <w:tcW w:w="1541" w:type="dxa"/>
            <w:shd w:val="clear" w:color="auto" w:fill="auto"/>
            <w:vAlign w:val="center"/>
            <w:hideMark/>
          </w:tcPr>
          <w:p w14:paraId="0969CA42"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3A81058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57</w:t>
            </w:r>
          </w:p>
        </w:tc>
        <w:tc>
          <w:tcPr>
            <w:tcW w:w="536" w:type="dxa"/>
            <w:shd w:val="clear" w:color="auto" w:fill="auto"/>
            <w:vAlign w:val="center"/>
            <w:hideMark/>
          </w:tcPr>
          <w:p w14:paraId="02BD73F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60,8</w:t>
            </w:r>
          </w:p>
        </w:tc>
        <w:tc>
          <w:tcPr>
            <w:tcW w:w="772" w:type="dxa"/>
            <w:shd w:val="clear" w:color="auto" w:fill="auto"/>
            <w:vAlign w:val="center"/>
            <w:hideMark/>
          </w:tcPr>
          <w:p w14:paraId="3917A55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5B2F2B8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3BA52BD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64,6</w:t>
            </w:r>
          </w:p>
        </w:tc>
        <w:tc>
          <w:tcPr>
            <w:tcW w:w="771" w:type="dxa"/>
            <w:shd w:val="clear" w:color="auto" w:fill="auto"/>
            <w:vAlign w:val="center"/>
            <w:hideMark/>
          </w:tcPr>
          <w:p w14:paraId="4A8EA1A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50,6</w:t>
            </w:r>
          </w:p>
        </w:tc>
        <w:tc>
          <w:tcPr>
            <w:tcW w:w="794" w:type="dxa"/>
            <w:shd w:val="clear" w:color="auto" w:fill="auto"/>
            <w:vAlign w:val="center"/>
            <w:hideMark/>
          </w:tcPr>
          <w:p w14:paraId="5CDB79E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-22%</w:t>
            </w:r>
          </w:p>
        </w:tc>
        <w:tc>
          <w:tcPr>
            <w:tcW w:w="496" w:type="dxa"/>
            <w:shd w:val="clear" w:color="auto" w:fill="auto"/>
            <w:vAlign w:val="center"/>
            <w:hideMark/>
          </w:tcPr>
          <w:p w14:paraId="6ADF5EC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68,4</w:t>
            </w:r>
          </w:p>
        </w:tc>
        <w:tc>
          <w:tcPr>
            <w:tcW w:w="785" w:type="dxa"/>
            <w:shd w:val="clear" w:color="auto" w:fill="auto"/>
            <w:vAlign w:val="center"/>
            <w:hideMark/>
          </w:tcPr>
          <w:p w14:paraId="1644521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560ED73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126300B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72,2</w:t>
            </w:r>
          </w:p>
        </w:tc>
        <w:tc>
          <w:tcPr>
            <w:tcW w:w="771" w:type="dxa"/>
            <w:shd w:val="clear" w:color="auto" w:fill="auto"/>
            <w:vAlign w:val="center"/>
            <w:hideMark/>
          </w:tcPr>
          <w:p w14:paraId="7B1E6A7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58E7C4E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35D4716D" w14:textId="77777777" w:rsidTr="000E59EE">
        <w:trPr>
          <w:trHeight w:val="289"/>
          <w:jc w:val="center"/>
        </w:trPr>
        <w:tc>
          <w:tcPr>
            <w:tcW w:w="2575" w:type="dxa"/>
            <w:vMerge/>
            <w:shd w:val="clear" w:color="auto" w:fill="auto"/>
            <w:vAlign w:val="center"/>
            <w:hideMark/>
          </w:tcPr>
          <w:p w14:paraId="2DB07849"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6603610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Accouchement assisté (%)</w:t>
            </w:r>
          </w:p>
        </w:tc>
        <w:tc>
          <w:tcPr>
            <w:tcW w:w="1541" w:type="dxa"/>
            <w:shd w:val="clear" w:color="auto" w:fill="auto"/>
            <w:vAlign w:val="center"/>
            <w:hideMark/>
          </w:tcPr>
          <w:p w14:paraId="2AAD776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5BCB411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45</w:t>
            </w:r>
          </w:p>
        </w:tc>
        <w:tc>
          <w:tcPr>
            <w:tcW w:w="536" w:type="dxa"/>
            <w:shd w:val="clear" w:color="auto" w:fill="auto"/>
            <w:vAlign w:val="center"/>
            <w:hideMark/>
          </w:tcPr>
          <w:p w14:paraId="1F8C63C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48,5</w:t>
            </w:r>
          </w:p>
        </w:tc>
        <w:tc>
          <w:tcPr>
            <w:tcW w:w="772" w:type="dxa"/>
            <w:shd w:val="clear" w:color="auto" w:fill="auto"/>
            <w:vAlign w:val="center"/>
            <w:hideMark/>
          </w:tcPr>
          <w:p w14:paraId="67DB7B2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A10DFD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468E07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52</w:t>
            </w:r>
          </w:p>
        </w:tc>
        <w:tc>
          <w:tcPr>
            <w:tcW w:w="771" w:type="dxa"/>
            <w:shd w:val="clear" w:color="auto" w:fill="auto"/>
            <w:vAlign w:val="center"/>
            <w:hideMark/>
          </w:tcPr>
          <w:p w14:paraId="66777A5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62,7</w:t>
            </w:r>
          </w:p>
        </w:tc>
        <w:tc>
          <w:tcPr>
            <w:tcW w:w="794" w:type="dxa"/>
            <w:shd w:val="clear" w:color="auto" w:fill="auto"/>
            <w:vAlign w:val="center"/>
            <w:hideMark/>
          </w:tcPr>
          <w:p w14:paraId="109D17E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21%</w:t>
            </w:r>
          </w:p>
        </w:tc>
        <w:tc>
          <w:tcPr>
            <w:tcW w:w="496" w:type="dxa"/>
            <w:shd w:val="clear" w:color="auto" w:fill="auto"/>
            <w:vAlign w:val="center"/>
            <w:hideMark/>
          </w:tcPr>
          <w:p w14:paraId="75AB9B0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55,5</w:t>
            </w:r>
          </w:p>
        </w:tc>
        <w:tc>
          <w:tcPr>
            <w:tcW w:w="785" w:type="dxa"/>
            <w:shd w:val="clear" w:color="auto" w:fill="auto"/>
            <w:vAlign w:val="center"/>
            <w:hideMark/>
          </w:tcPr>
          <w:p w14:paraId="5367B47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4C82E70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54E5374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59</w:t>
            </w:r>
          </w:p>
        </w:tc>
        <w:tc>
          <w:tcPr>
            <w:tcW w:w="771" w:type="dxa"/>
            <w:shd w:val="clear" w:color="auto" w:fill="auto"/>
            <w:vAlign w:val="center"/>
            <w:hideMark/>
          </w:tcPr>
          <w:p w14:paraId="7885984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383073B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20F8DCDF" w14:textId="77777777" w:rsidTr="000E59EE">
        <w:trPr>
          <w:trHeight w:val="96"/>
          <w:jc w:val="center"/>
        </w:trPr>
        <w:tc>
          <w:tcPr>
            <w:tcW w:w="2575" w:type="dxa"/>
            <w:vMerge/>
            <w:shd w:val="clear" w:color="auto" w:fill="auto"/>
            <w:vAlign w:val="center"/>
            <w:hideMark/>
          </w:tcPr>
          <w:p w14:paraId="321027AF"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30CF2A2F"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Césarienne (%)</w:t>
            </w:r>
          </w:p>
        </w:tc>
        <w:tc>
          <w:tcPr>
            <w:tcW w:w="1541" w:type="dxa"/>
            <w:shd w:val="clear" w:color="auto" w:fill="auto"/>
            <w:vAlign w:val="center"/>
            <w:hideMark/>
          </w:tcPr>
          <w:p w14:paraId="16921D1A"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7E73219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w:t>
            </w:r>
          </w:p>
        </w:tc>
        <w:tc>
          <w:tcPr>
            <w:tcW w:w="536" w:type="dxa"/>
            <w:shd w:val="clear" w:color="auto" w:fill="auto"/>
            <w:vAlign w:val="center"/>
            <w:hideMark/>
          </w:tcPr>
          <w:p w14:paraId="21DDACE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2,3</w:t>
            </w:r>
          </w:p>
        </w:tc>
        <w:tc>
          <w:tcPr>
            <w:tcW w:w="772" w:type="dxa"/>
            <w:shd w:val="clear" w:color="auto" w:fill="auto"/>
            <w:vAlign w:val="center"/>
            <w:hideMark/>
          </w:tcPr>
          <w:p w14:paraId="503FC3C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945C42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4826AA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2,6</w:t>
            </w:r>
          </w:p>
        </w:tc>
        <w:tc>
          <w:tcPr>
            <w:tcW w:w="771" w:type="dxa"/>
            <w:shd w:val="clear" w:color="auto" w:fill="auto"/>
            <w:vAlign w:val="center"/>
            <w:hideMark/>
          </w:tcPr>
          <w:p w14:paraId="5A43414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3,1</w:t>
            </w:r>
          </w:p>
        </w:tc>
        <w:tc>
          <w:tcPr>
            <w:tcW w:w="794" w:type="dxa"/>
            <w:shd w:val="clear" w:color="auto" w:fill="auto"/>
            <w:vAlign w:val="center"/>
            <w:hideMark/>
          </w:tcPr>
          <w:p w14:paraId="612BC6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w:t>
            </w:r>
          </w:p>
        </w:tc>
        <w:tc>
          <w:tcPr>
            <w:tcW w:w="496" w:type="dxa"/>
            <w:shd w:val="clear" w:color="auto" w:fill="auto"/>
            <w:vAlign w:val="center"/>
            <w:hideMark/>
          </w:tcPr>
          <w:p w14:paraId="67679BE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2,9</w:t>
            </w:r>
          </w:p>
        </w:tc>
        <w:tc>
          <w:tcPr>
            <w:tcW w:w="785" w:type="dxa"/>
            <w:shd w:val="clear" w:color="auto" w:fill="auto"/>
            <w:vAlign w:val="center"/>
            <w:hideMark/>
          </w:tcPr>
          <w:p w14:paraId="0CD422F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414E2C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6F1BA03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11DDD22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05D3949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10CD922F" w14:textId="77777777" w:rsidTr="000E59EE">
        <w:trPr>
          <w:trHeight w:val="96"/>
          <w:jc w:val="center"/>
        </w:trPr>
        <w:tc>
          <w:tcPr>
            <w:tcW w:w="2575" w:type="dxa"/>
            <w:vMerge/>
            <w:shd w:val="clear" w:color="auto" w:fill="auto"/>
            <w:vAlign w:val="center"/>
            <w:hideMark/>
          </w:tcPr>
          <w:p w14:paraId="063E1355"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6785FD3"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PF (%)</w:t>
            </w:r>
          </w:p>
        </w:tc>
        <w:tc>
          <w:tcPr>
            <w:tcW w:w="1541" w:type="dxa"/>
            <w:shd w:val="clear" w:color="auto" w:fill="auto"/>
            <w:vAlign w:val="center"/>
            <w:hideMark/>
          </w:tcPr>
          <w:p w14:paraId="2300E11E"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73C90FF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w:t>
            </w:r>
          </w:p>
        </w:tc>
        <w:tc>
          <w:tcPr>
            <w:tcW w:w="536" w:type="dxa"/>
            <w:shd w:val="clear" w:color="auto" w:fill="auto"/>
            <w:vAlign w:val="center"/>
            <w:hideMark/>
          </w:tcPr>
          <w:p w14:paraId="03766F4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19,9</w:t>
            </w:r>
          </w:p>
        </w:tc>
        <w:tc>
          <w:tcPr>
            <w:tcW w:w="772" w:type="dxa"/>
            <w:shd w:val="clear" w:color="auto" w:fill="auto"/>
            <w:vAlign w:val="center"/>
            <w:hideMark/>
          </w:tcPr>
          <w:p w14:paraId="71984DC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AEC108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D43BB7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20,8</w:t>
            </w:r>
          </w:p>
        </w:tc>
        <w:tc>
          <w:tcPr>
            <w:tcW w:w="771" w:type="dxa"/>
            <w:shd w:val="clear" w:color="auto" w:fill="auto"/>
            <w:vAlign w:val="center"/>
            <w:hideMark/>
          </w:tcPr>
          <w:p w14:paraId="3A7C117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8,7</w:t>
            </w:r>
          </w:p>
        </w:tc>
        <w:tc>
          <w:tcPr>
            <w:tcW w:w="794" w:type="dxa"/>
            <w:shd w:val="clear" w:color="auto" w:fill="auto"/>
            <w:vAlign w:val="center"/>
            <w:hideMark/>
          </w:tcPr>
          <w:p w14:paraId="44B6A30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-58%</w:t>
            </w:r>
          </w:p>
        </w:tc>
        <w:tc>
          <w:tcPr>
            <w:tcW w:w="496" w:type="dxa"/>
            <w:shd w:val="clear" w:color="auto" w:fill="auto"/>
            <w:vAlign w:val="center"/>
            <w:hideMark/>
          </w:tcPr>
          <w:p w14:paraId="2D99F2A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21,7</w:t>
            </w:r>
          </w:p>
        </w:tc>
        <w:tc>
          <w:tcPr>
            <w:tcW w:w="785" w:type="dxa"/>
            <w:shd w:val="clear" w:color="auto" w:fill="auto"/>
            <w:vAlign w:val="center"/>
            <w:hideMark/>
          </w:tcPr>
          <w:p w14:paraId="05FDDA3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76A92DA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5348FF9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22,6</w:t>
            </w:r>
          </w:p>
        </w:tc>
        <w:tc>
          <w:tcPr>
            <w:tcW w:w="771" w:type="dxa"/>
            <w:shd w:val="clear" w:color="auto" w:fill="auto"/>
            <w:vAlign w:val="center"/>
            <w:hideMark/>
          </w:tcPr>
          <w:p w14:paraId="3282060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412DB03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3397268" w14:textId="77777777" w:rsidTr="000E59EE">
        <w:trPr>
          <w:trHeight w:val="299"/>
          <w:jc w:val="center"/>
        </w:trPr>
        <w:tc>
          <w:tcPr>
            <w:tcW w:w="2575" w:type="dxa"/>
            <w:vMerge/>
            <w:shd w:val="clear" w:color="auto" w:fill="auto"/>
            <w:vAlign w:val="center"/>
            <w:hideMark/>
          </w:tcPr>
          <w:p w14:paraId="396DE001"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737526A"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Enfants complètement vaccinés (%)</w:t>
            </w:r>
          </w:p>
        </w:tc>
        <w:tc>
          <w:tcPr>
            <w:tcW w:w="1541" w:type="dxa"/>
            <w:shd w:val="clear" w:color="auto" w:fill="auto"/>
            <w:vAlign w:val="center"/>
            <w:hideMark/>
          </w:tcPr>
          <w:p w14:paraId="3061945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2A855DD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37</w:t>
            </w:r>
          </w:p>
        </w:tc>
        <w:tc>
          <w:tcPr>
            <w:tcW w:w="536" w:type="dxa"/>
            <w:shd w:val="clear" w:color="auto" w:fill="auto"/>
            <w:vAlign w:val="center"/>
            <w:hideMark/>
          </w:tcPr>
          <w:p w14:paraId="596D174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42,8</w:t>
            </w:r>
          </w:p>
        </w:tc>
        <w:tc>
          <w:tcPr>
            <w:tcW w:w="772" w:type="dxa"/>
            <w:shd w:val="clear" w:color="auto" w:fill="auto"/>
            <w:vAlign w:val="center"/>
            <w:hideMark/>
          </w:tcPr>
          <w:p w14:paraId="4923F94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41E1E5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27F90E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48,6</w:t>
            </w:r>
          </w:p>
        </w:tc>
        <w:tc>
          <w:tcPr>
            <w:tcW w:w="771" w:type="dxa"/>
            <w:shd w:val="clear" w:color="auto" w:fill="auto"/>
            <w:vAlign w:val="center"/>
            <w:hideMark/>
          </w:tcPr>
          <w:p w14:paraId="42E6D3D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26,3</w:t>
            </w:r>
          </w:p>
        </w:tc>
        <w:tc>
          <w:tcPr>
            <w:tcW w:w="794" w:type="dxa"/>
            <w:shd w:val="clear" w:color="auto" w:fill="auto"/>
            <w:vAlign w:val="center"/>
            <w:hideMark/>
          </w:tcPr>
          <w:p w14:paraId="2C58FA5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-46%</w:t>
            </w:r>
          </w:p>
        </w:tc>
        <w:tc>
          <w:tcPr>
            <w:tcW w:w="496" w:type="dxa"/>
            <w:shd w:val="clear" w:color="auto" w:fill="auto"/>
            <w:vAlign w:val="center"/>
            <w:hideMark/>
          </w:tcPr>
          <w:p w14:paraId="6C88369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54,4</w:t>
            </w:r>
          </w:p>
        </w:tc>
        <w:tc>
          <w:tcPr>
            <w:tcW w:w="785" w:type="dxa"/>
            <w:shd w:val="clear" w:color="auto" w:fill="auto"/>
            <w:vAlign w:val="center"/>
            <w:hideMark/>
          </w:tcPr>
          <w:p w14:paraId="40A3230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4D83E49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57E44F6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60,2</w:t>
            </w:r>
          </w:p>
        </w:tc>
        <w:tc>
          <w:tcPr>
            <w:tcW w:w="771" w:type="dxa"/>
            <w:shd w:val="clear" w:color="auto" w:fill="auto"/>
            <w:vAlign w:val="center"/>
            <w:hideMark/>
          </w:tcPr>
          <w:p w14:paraId="6CC76CF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39AB7F2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4AC53B51" w14:textId="77777777" w:rsidTr="000E59EE">
        <w:trPr>
          <w:trHeight w:val="92"/>
          <w:jc w:val="center"/>
        </w:trPr>
        <w:tc>
          <w:tcPr>
            <w:tcW w:w="2575" w:type="dxa"/>
            <w:vMerge/>
            <w:shd w:val="clear" w:color="auto" w:fill="auto"/>
            <w:vAlign w:val="center"/>
            <w:hideMark/>
          </w:tcPr>
          <w:p w14:paraId="4DE6A997"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504ED5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d'allaitement maternel exclusif  (%)</w:t>
            </w:r>
          </w:p>
        </w:tc>
        <w:tc>
          <w:tcPr>
            <w:tcW w:w="1541" w:type="dxa"/>
            <w:shd w:val="clear" w:color="auto" w:fill="auto"/>
            <w:vAlign w:val="center"/>
            <w:hideMark/>
          </w:tcPr>
          <w:p w14:paraId="4911C0CD"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491E5A0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21</w:t>
            </w:r>
          </w:p>
        </w:tc>
        <w:tc>
          <w:tcPr>
            <w:tcW w:w="536" w:type="dxa"/>
            <w:shd w:val="clear" w:color="auto" w:fill="auto"/>
            <w:vAlign w:val="center"/>
            <w:hideMark/>
          </w:tcPr>
          <w:p w14:paraId="2C70AB6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22,1</w:t>
            </w:r>
          </w:p>
        </w:tc>
        <w:tc>
          <w:tcPr>
            <w:tcW w:w="772" w:type="dxa"/>
            <w:shd w:val="clear" w:color="auto" w:fill="auto"/>
            <w:vAlign w:val="center"/>
            <w:hideMark/>
          </w:tcPr>
          <w:p w14:paraId="796CD86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5FB79C0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1EA591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23,2</w:t>
            </w:r>
          </w:p>
        </w:tc>
        <w:tc>
          <w:tcPr>
            <w:tcW w:w="771" w:type="dxa"/>
            <w:shd w:val="clear" w:color="auto" w:fill="auto"/>
            <w:vAlign w:val="center"/>
            <w:hideMark/>
          </w:tcPr>
          <w:p w14:paraId="3668B44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35,2</w:t>
            </w:r>
          </w:p>
        </w:tc>
        <w:tc>
          <w:tcPr>
            <w:tcW w:w="794" w:type="dxa"/>
            <w:shd w:val="clear" w:color="auto" w:fill="auto"/>
            <w:vAlign w:val="center"/>
            <w:hideMark/>
          </w:tcPr>
          <w:p w14:paraId="69D9CB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52%</w:t>
            </w:r>
          </w:p>
        </w:tc>
        <w:tc>
          <w:tcPr>
            <w:tcW w:w="496" w:type="dxa"/>
            <w:shd w:val="clear" w:color="auto" w:fill="auto"/>
            <w:vAlign w:val="center"/>
            <w:hideMark/>
          </w:tcPr>
          <w:p w14:paraId="636E814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24,3</w:t>
            </w:r>
          </w:p>
        </w:tc>
        <w:tc>
          <w:tcPr>
            <w:tcW w:w="785" w:type="dxa"/>
            <w:shd w:val="clear" w:color="auto" w:fill="auto"/>
            <w:vAlign w:val="center"/>
            <w:hideMark/>
          </w:tcPr>
          <w:p w14:paraId="2161554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2E118D9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72728D6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25,4</w:t>
            </w:r>
          </w:p>
        </w:tc>
        <w:tc>
          <w:tcPr>
            <w:tcW w:w="771" w:type="dxa"/>
            <w:shd w:val="clear" w:color="auto" w:fill="auto"/>
            <w:vAlign w:val="center"/>
            <w:hideMark/>
          </w:tcPr>
          <w:p w14:paraId="2FA8CD8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9E113E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1EB88BF7" w14:textId="77777777" w:rsidTr="000E59EE">
        <w:trPr>
          <w:trHeight w:val="267"/>
          <w:jc w:val="center"/>
        </w:trPr>
        <w:tc>
          <w:tcPr>
            <w:tcW w:w="2575" w:type="dxa"/>
            <w:vMerge/>
            <w:shd w:val="clear" w:color="auto" w:fill="auto"/>
            <w:vAlign w:val="center"/>
            <w:hideMark/>
          </w:tcPr>
          <w:p w14:paraId="0B816779"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7E6B46A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Enfants de moins de 5 ans présentant un retard de croissance(%)</w:t>
            </w:r>
          </w:p>
        </w:tc>
        <w:tc>
          <w:tcPr>
            <w:tcW w:w="1541" w:type="dxa"/>
            <w:shd w:val="clear" w:color="auto" w:fill="auto"/>
            <w:vAlign w:val="center"/>
            <w:hideMark/>
          </w:tcPr>
          <w:p w14:paraId="74824942"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EDS ou MICS</w:t>
            </w:r>
          </w:p>
        </w:tc>
        <w:tc>
          <w:tcPr>
            <w:tcW w:w="861" w:type="dxa"/>
            <w:shd w:val="clear" w:color="auto" w:fill="auto"/>
            <w:vAlign w:val="center"/>
            <w:hideMark/>
          </w:tcPr>
          <w:p w14:paraId="45416C0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31</w:t>
            </w:r>
          </w:p>
        </w:tc>
        <w:tc>
          <w:tcPr>
            <w:tcW w:w="536" w:type="dxa"/>
            <w:shd w:val="clear" w:color="auto" w:fill="auto"/>
            <w:vAlign w:val="center"/>
            <w:hideMark/>
          </w:tcPr>
          <w:p w14:paraId="79DA168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29,9</w:t>
            </w:r>
          </w:p>
        </w:tc>
        <w:tc>
          <w:tcPr>
            <w:tcW w:w="772" w:type="dxa"/>
            <w:shd w:val="clear" w:color="auto" w:fill="auto"/>
            <w:vAlign w:val="center"/>
            <w:hideMark/>
          </w:tcPr>
          <w:p w14:paraId="3E9FAFB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F248B1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7F8F77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28,8</w:t>
            </w:r>
          </w:p>
        </w:tc>
        <w:tc>
          <w:tcPr>
            <w:tcW w:w="771" w:type="dxa"/>
            <w:shd w:val="clear" w:color="auto" w:fill="auto"/>
            <w:vAlign w:val="center"/>
            <w:hideMark/>
          </w:tcPr>
          <w:p w14:paraId="753AE26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32,4</w:t>
            </w:r>
          </w:p>
        </w:tc>
        <w:tc>
          <w:tcPr>
            <w:tcW w:w="794" w:type="dxa"/>
            <w:shd w:val="clear" w:color="auto" w:fill="auto"/>
            <w:vAlign w:val="center"/>
            <w:hideMark/>
          </w:tcPr>
          <w:p w14:paraId="6F0C768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13%</w:t>
            </w:r>
          </w:p>
        </w:tc>
        <w:tc>
          <w:tcPr>
            <w:tcW w:w="496" w:type="dxa"/>
            <w:shd w:val="clear" w:color="auto" w:fill="auto"/>
            <w:vAlign w:val="center"/>
            <w:hideMark/>
          </w:tcPr>
          <w:p w14:paraId="4C2B6B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27,7</w:t>
            </w:r>
          </w:p>
        </w:tc>
        <w:tc>
          <w:tcPr>
            <w:tcW w:w="785" w:type="dxa"/>
            <w:shd w:val="clear" w:color="auto" w:fill="auto"/>
            <w:vAlign w:val="center"/>
            <w:hideMark/>
          </w:tcPr>
          <w:p w14:paraId="38C483A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65FC1FD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145F854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26,6</w:t>
            </w:r>
          </w:p>
        </w:tc>
        <w:tc>
          <w:tcPr>
            <w:tcW w:w="771" w:type="dxa"/>
            <w:shd w:val="clear" w:color="auto" w:fill="auto"/>
            <w:vAlign w:val="center"/>
            <w:hideMark/>
          </w:tcPr>
          <w:p w14:paraId="2F89CC4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546E18C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580977EB" w14:textId="77777777" w:rsidTr="000E59EE">
        <w:trPr>
          <w:trHeight w:val="234"/>
          <w:jc w:val="center"/>
        </w:trPr>
        <w:tc>
          <w:tcPr>
            <w:tcW w:w="2575" w:type="dxa"/>
            <w:vMerge w:val="restart"/>
            <w:shd w:val="clear" w:color="auto" w:fill="auto"/>
            <w:vAlign w:val="center"/>
            <w:hideMark/>
          </w:tcPr>
          <w:p w14:paraId="28DE5321"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1.2.1.1: </w:t>
            </w:r>
            <w:r w:rsidRPr="00487A14">
              <w:rPr>
                <w:rFonts w:eastAsia="Times New Roman" w:cs="Arial"/>
                <w:bCs/>
                <w:color w:val="000000"/>
                <w:sz w:val="16"/>
                <w:szCs w:val="16"/>
                <w:lang w:eastAsia="fr-FR"/>
              </w:rPr>
              <w:t>La capacité opérationnelle des services de santé est de 80% (interventions à haut impact pour la santé de la mère et de l’enfant, adolescents, personnes âgées, etc.)</w:t>
            </w:r>
          </w:p>
        </w:tc>
        <w:tc>
          <w:tcPr>
            <w:tcW w:w="2558" w:type="dxa"/>
            <w:shd w:val="clear" w:color="auto" w:fill="auto"/>
            <w:vAlign w:val="center"/>
            <w:hideMark/>
          </w:tcPr>
          <w:p w14:paraId="7427EF01"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Indice de Préparation générale des services (préparation spécifique des services SMI, PF, Nutrition, 1000 jours etc.)</w:t>
            </w:r>
          </w:p>
        </w:tc>
        <w:tc>
          <w:tcPr>
            <w:tcW w:w="1541" w:type="dxa"/>
            <w:shd w:val="clear" w:color="auto" w:fill="auto"/>
            <w:vAlign w:val="center"/>
            <w:hideMark/>
          </w:tcPr>
          <w:p w14:paraId="3B08E749"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5F9DA0F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3D357F4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8605BD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3B06F3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2A88E7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676D549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6854543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062FB6D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6F874A4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3439414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138A700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40F9771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3D5A9B6D"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2A4AED15" w14:textId="77777777" w:rsidTr="000E59EE">
        <w:trPr>
          <w:trHeight w:val="162"/>
          <w:jc w:val="center"/>
        </w:trPr>
        <w:tc>
          <w:tcPr>
            <w:tcW w:w="2575" w:type="dxa"/>
            <w:vMerge/>
            <w:shd w:val="clear" w:color="auto" w:fill="auto"/>
            <w:vAlign w:val="center"/>
            <w:hideMark/>
          </w:tcPr>
          <w:p w14:paraId="7E4A4B9B"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0343865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indice de capacité opérationnelle des services de santé</w:t>
            </w:r>
          </w:p>
        </w:tc>
        <w:tc>
          <w:tcPr>
            <w:tcW w:w="1541" w:type="dxa"/>
            <w:shd w:val="clear" w:color="auto" w:fill="auto"/>
            <w:vAlign w:val="center"/>
            <w:hideMark/>
          </w:tcPr>
          <w:p w14:paraId="5084F24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175026C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78EC709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21A92C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55</w:t>
            </w:r>
          </w:p>
        </w:tc>
        <w:tc>
          <w:tcPr>
            <w:tcW w:w="547" w:type="dxa"/>
            <w:shd w:val="clear" w:color="auto" w:fill="auto"/>
            <w:vAlign w:val="center"/>
            <w:hideMark/>
          </w:tcPr>
          <w:p w14:paraId="721B038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163446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284344A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37ACDD4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7DB2ED1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543ECA4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7E2B26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1EE1E9A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5BCCE71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5ECAEF4B"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29AE8482" w14:textId="77777777" w:rsidTr="000E59EE">
        <w:trPr>
          <w:trHeight w:val="63"/>
          <w:jc w:val="center"/>
        </w:trPr>
        <w:tc>
          <w:tcPr>
            <w:tcW w:w="2575" w:type="dxa"/>
            <w:vMerge/>
            <w:shd w:val="clear" w:color="auto" w:fill="auto"/>
            <w:vAlign w:val="center"/>
            <w:hideMark/>
          </w:tcPr>
          <w:p w14:paraId="17761A7E"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8E321C7"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SONUB (%)</w:t>
            </w:r>
          </w:p>
        </w:tc>
        <w:tc>
          <w:tcPr>
            <w:tcW w:w="1541" w:type="dxa"/>
            <w:shd w:val="clear" w:color="auto" w:fill="auto"/>
            <w:vAlign w:val="center"/>
            <w:hideMark/>
          </w:tcPr>
          <w:p w14:paraId="2C938624"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328DEB6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0,7</w:t>
            </w:r>
          </w:p>
        </w:tc>
        <w:tc>
          <w:tcPr>
            <w:tcW w:w="536" w:type="dxa"/>
            <w:shd w:val="clear" w:color="auto" w:fill="auto"/>
            <w:vAlign w:val="center"/>
            <w:hideMark/>
          </w:tcPr>
          <w:p w14:paraId="098D47A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8,6</w:t>
            </w:r>
          </w:p>
        </w:tc>
        <w:tc>
          <w:tcPr>
            <w:tcW w:w="772" w:type="dxa"/>
            <w:shd w:val="clear" w:color="auto" w:fill="auto"/>
            <w:vAlign w:val="center"/>
            <w:hideMark/>
          </w:tcPr>
          <w:p w14:paraId="0C01CA9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82</w:t>
            </w:r>
          </w:p>
        </w:tc>
        <w:tc>
          <w:tcPr>
            <w:tcW w:w="547" w:type="dxa"/>
            <w:shd w:val="clear" w:color="auto" w:fill="auto"/>
            <w:vAlign w:val="center"/>
            <w:hideMark/>
          </w:tcPr>
          <w:p w14:paraId="3BC5302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6D4742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16,5</w:t>
            </w:r>
          </w:p>
        </w:tc>
        <w:tc>
          <w:tcPr>
            <w:tcW w:w="771" w:type="dxa"/>
            <w:shd w:val="clear" w:color="auto" w:fill="auto"/>
            <w:vAlign w:val="center"/>
            <w:hideMark/>
          </w:tcPr>
          <w:p w14:paraId="6F79A46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28A6181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06F79F4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24,5</w:t>
            </w:r>
          </w:p>
        </w:tc>
        <w:tc>
          <w:tcPr>
            <w:tcW w:w="785" w:type="dxa"/>
            <w:shd w:val="clear" w:color="auto" w:fill="auto"/>
            <w:vAlign w:val="center"/>
            <w:hideMark/>
          </w:tcPr>
          <w:p w14:paraId="64A6F82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78</w:t>
            </w:r>
          </w:p>
        </w:tc>
        <w:tc>
          <w:tcPr>
            <w:tcW w:w="733" w:type="dxa"/>
            <w:shd w:val="clear" w:color="auto" w:fill="auto"/>
            <w:vAlign w:val="center"/>
            <w:hideMark/>
          </w:tcPr>
          <w:p w14:paraId="7489FBC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218%</w:t>
            </w:r>
          </w:p>
        </w:tc>
        <w:tc>
          <w:tcPr>
            <w:tcW w:w="531" w:type="dxa"/>
            <w:gridSpan w:val="2"/>
            <w:shd w:val="clear" w:color="auto" w:fill="auto"/>
            <w:vAlign w:val="center"/>
            <w:hideMark/>
          </w:tcPr>
          <w:p w14:paraId="6C8DE44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32,4</w:t>
            </w:r>
          </w:p>
        </w:tc>
        <w:tc>
          <w:tcPr>
            <w:tcW w:w="771" w:type="dxa"/>
            <w:shd w:val="clear" w:color="auto" w:fill="auto"/>
            <w:vAlign w:val="center"/>
            <w:hideMark/>
          </w:tcPr>
          <w:p w14:paraId="1A7C4F7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2E024F7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7925312" w14:textId="77777777" w:rsidTr="000E59EE">
        <w:trPr>
          <w:trHeight w:val="162"/>
          <w:jc w:val="center"/>
        </w:trPr>
        <w:tc>
          <w:tcPr>
            <w:tcW w:w="2575" w:type="dxa"/>
            <w:vMerge/>
            <w:shd w:val="clear" w:color="auto" w:fill="auto"/>
            <w:vAlign w:val="center"/>
            <w:hideMark/>
          </w:tcPr>
          <w:p w14:paraId="271E3CA1"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E08B851"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SONUC (%)</w:t>
            </w:r>
          </w:p>
        </w:tc>
        <w:tc>
          <w:tcPr>
            <w:tcW w:w="1541" w:type="dxa"/>
            <w:shd w:val="clear" w:color="auto" w:fill="auto"/>
            <w:vAlign w:val="center"/>
            <w:hideMark/>
          </w:tcPr>
          <w:p w14:paraId="3F93CE5F"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2460EF4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13,4</w:t>
            </w:r>
          </w:p>
        </w:tc>
        <w:tc>
          <w:tcPr>
            <w:tcW w:w="536" w:type="dxa"/>
            <w:shd w:val="clear" w:color="auto" w:fill="auto"/>
            <w:vAlign w:val="center"/>
            <w:hideMark/>
          </w:tcPr>
          <w:p w14:paraId="35C8255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20,1</w:t>
            </w:r>
          </w:p>
        </w:tc>
        <w:tc>
          <w:tcPr>
            <w:tcW w:w="772" w:type="dxa"/>
            <w:shd w:val="clear" w:color="auto" w:fill="auto"/>
            <w:vAlign w:val="center"/>
            <w:hideMark/>
          </w:tcPr>
          <w:p w14:paraId="5A4CB34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59</w:t>
            </w:r>
          </w:p>
        </w:tc>
        <w:tc>
          <w:tcPr>
            <w:tcW w:w="547" w:type="dxa"/>
            <w:shd w:val="clear" w:color="auto" w:fill="auto"/>
            <w:vAlign w:val="center"/>
            <w:hideMark/>
          </w:tcPr>
          <w:p w14:paraId="4B86614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D4E499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26,7</w:t>
            </w:r>
          </w:p>
        </w:tc>
        <w:tc>
          <w:tcPr>
            <w:tcW w:w="771" w:type="dxa"/>
            <w:shd w:val="clear" w:color="auto" w:fill="auto"/>
            <w:vAlign w:val="center"/>
            <w:hideMark/>
          </w:tcPr>
          <w:p w14:paraId="3F690DA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3C3E832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45398EA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33,4</w:t>
            </w:r>
          </w:p>
        </w:tc>
        <w:tc>
          <w:tcPr>
            <w:tcW w:w="785" w:type="dxa"/>
            <w:shd w:val="clear" w:color="auto" w:fill="auto"/>
            <w:vAlign w:val="center"/>
            <w:hideMark/>
          </w:tcPr>
          <w:p w14:paraId="4C22C50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22</w:t>
            </w:r>
          </w:p>
        </w:tc>
        <w:tc>
          <w:tcPr>
            <w:tcW w:w="733" w:type="dxa"/>
            <w:shd w:val="clear" w:color="auto" w:fill="auto"/>
            <w:vAlign w:val="center"/>
            <w:hideMark/>
          </w:tcPr>
          <w:p w14:paraId="6CEDA35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-34%</w:t>
            </w:r>
          </w:p>
        </w:tc>
        <w:tc>
          <w:tcPr>
            <w:tcW w:w="531" w:type="dxa"/>
            <w:gridSpan w:val="2"/>
            <w:shd w:val="clear" w:color="auto" w:fill="auto"/>
            <w:vAlign w:val="center"/>
            <w:hideMark/>
          </w:tcPr>
          <w:p w14:paraId="73A1105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40</w:t>
            </w:r>
          </w:p>
        </w:tc>
        <w:tc>
          <w:tcPr>
            <w:tcW w:w="771" w:type="dxa"/>
            <w:shd w:val="clear" w:color="auto" w:fill="auto"/>
            <w:vAlign w:val="center"/>
            <w:hideMark/>
          </w:tcPr>
          <w:p w14:paraId="04FD70B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09D9E77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4C165C0" w14:textId="77777777" w:rsidTr="000E59EE">
        <w:trPr>
          <w:trHeight w:val="820"/>
          <w:jc w:val="center"/>
        </w:trPr>
        <w:tc>
          <w:tcPr>
            <w:tcW w:w="2575" w:type="dxa"/>
            <w:shd w:val="clear" w:color="auto" w:fill="auto"/>
            <w:vAlign w:val="center"/>
            <w:hideMark/>
          </w:tcPr>
          <w:p w14:paraId="138996E9"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1.2.1.2 : </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De 2015 à 2024 : La capacité opérationnelle en services de santé à base communautaire y compris la médecine traditionnelle est de 80%</w:t>
            </w:r>
          </w:p>
        </w:tc>
        <w:tc>
          <w:tcPr>
            <w:tcW w:w="2558" w:type="dxa"/>
            <w:shd w:val="clear" w:color="auto" w:fill="auto"/>
            <w:vAlign w:val="center"/>
            <w:hideMark/>
          </w:tcPr>
          <w:p w14:paraId="206F130E"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Préparation générale des services de santé à base communautaire (préparation spécifique des services SMI, PF, Nutrition, 1000 jours etc.) </w:t>
            </w:r>
          </w:p>
        </w:tc>
        <w:tc>
          <w:tcPr>
            <w:tcW w:w="1541" w:type="dxa"/>
            <w:shd w:val="clear" w:color="auto" w:fill="auto"/>
            <w:vAlign w:val="center"/>
            <w:hideMark/>
          </w:tcPr>
          <w:p w14:paraId="603AD295"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861" w:type="dxa"/>
            <w:shd w:val="clear" w:color="auto" w:fill="auto"/>
            <w:vAlign w:val="center"/>
            <w:hideMark/>
          </w:tcPr>
          <w:p w14:paraId="4BAD777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58CC17A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28B4F15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09C220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40D2249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58D2514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1783FE6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DC2D24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760A2EC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7FB2917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0082789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2858F8E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785234D2"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2DBBE60F" w14:textId="77777777" w:rsidTr="000E59EE">
        <w:trPr>
          <w:trHeight w:val="209"/>
          <w:jc w:val="center"/>
        </w:trPr>
        <w:tc>
          <w:tcPr>
            <w:tcW w:w="2575" w:type="dxa"/>
            <w:vMerge w:val="restart"/>
            <w:shd w:val="clear" w:color="auto" w:fill="auto"/>
            <w:vAlign w:val="center"/>
            <w:hideMark/>
          </w:tcPr>
          <w:p w14:paraId="0A691F97"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Impact 2 : </w:t>
            </w:r>
            <w:r w:rsidRPr="00487A14">
              <w:rPr>
                <w:rFonts w:eastAsia="Times New Roman" w:cs="Arial"/>
                <w:bCs/>
                <w:color w:val="000000"/>
                <w:sz w:val="16"/>
                <w:szCs w:val="16"/>
                <w:lang w:eastAsia="fr-FR"/>
              </w:rPr>
              <w:t>De 2015 à 2024 Au moins 70% de la population sont satisfaits des prestations de services de santé</w:t>
            </w:r>
          </w:p>
        </w:tc>
        <w:tc>
          <w:tcPr>
            <w:tcW w:w="2558" w:type="dxa"/>
            <w:shd w:val="clear" w:color="auto" w:fill="auto"/>
            <w:vAlign w:val="center"/>
            <w:hideMark/>
          </w:tcPr>
          <w:p w14:paraId="7DED971A"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Dépenses directes en % des dépenses totales en santé </w:t>
            </w:r>
          </w:p>
        </w:tc>
        <w:tc>
          <w:tcPr>
            <w:tcW w:w="1541" w:type="dxa"/>
            <w:shd w:val="clear" w:color="auto" w:fill="auto"/>
            <w:vAlign w:val="bottom"/>
            <w:hideMark/>
          </w:tcPr>
          <w:p w14:paraId="1ECAC9F1"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CNS</w:t>
            </w:r>
          </w:p>
        </w:tc>
        <w:tc>
          <w:tcPr>
            <w:tcW w:w="861" w:type="dxa"/>
            <w:shd w:val="clear" w:color="auto" w:fill="auto"/>
            <w:vAlign w:val="center"/>
            <w:hideMark/>
          </w:tcPr>
          <w:p w14:paraId="64B1E20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62</w:t>
            </w:r>
          </w:p>
        </w:tc>
        <w:tc>
          <w:tcPr>
            <w:tcW w:w="536" w:type="dxa"/>
            <w:shd w:val="clear" w:color="auto" w:fill="auto"/>
            <w:vAlign w:val="center"/>
            <w:hideMark/>
          </w:tcPr>
          <w:p w14:paraId="1738878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58,3</w:t>
            </w:r>
          </w:p>
        </w:tc>
        <w:tc>
          <w:tcPr>
            <w:tcW w:w="772" w:type="dxa"/>
            <w:shd w:val="clear" w:color="auto" w:fill="auto"/>
            <w:vAlign w:val="center"/>
            <w:hideMark/>
          </w:tcPr>
          <w:p w14:paraId="6EB3F1E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45,19</w:t>
            </w:r>
          </w:p>
        </w:tc>
        <w:tc>
          <w:tcPr>
            <w:tcW w:w="547" w:type="dxa"/>
            <w:shd w:val="clear" w:color="auto" w:fill="auto"/>
            <w:vAlign w:val="center"/>
            <w:hideMark/>
          </w:tcPr>
          <w:p w14:paraId="0853022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38776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54,6</w:t>
            </w:r>
          </w:p>
        </w:tc>
        <w:tc>
          <w:tcPr>
            <w:tcW w:w="771" w:type="dxa"/>
            <w:shd w:val="clear" w:color="auto" w:fill="auto"/>
            <w:vAlign w:val="center"/>
            <w:hideMark/>
          </w:tcPr>
          <w:p w14:paraId="2ED80E8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46,27</w:t>
            </w:r>
          </w:p>
        </w:tc>
        <w:tc>
          <w:tcPr>
            <w:tcW w:w="794" w:type="dxa"/>
            <w:shd w:val="clear" w:color="auto" w:fill="auto"/>
            <w:vAlign w:val="center"/>
            <w:hideMark/>
          </w:tcPr>
          <w:p w14:paraId="31B1B7C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-15%</w:t>
            </w:r>
          </w:p>
        </w:tc>
        <w:tc>
          <w:tcPr>
            <w:tcW w:w="496" w:type="dxa"/>
            <w:shd w:val="clear" w:color="auto" w:fill="auto"/>
            <w:vAlign w:val="center"/>
            <w:hideMark/>
          </w:tcPr>
          <w:p w14:paraId="09E4B86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50,9</w:t>
            </w:r>
          </w:p>
        </w:tc>
        <w:tc>
          <w:tcPr>
            <w:tcW w:w="785" w:type="dxa"/>
            <w:shd w:val="clear" w:color="auto" w:fill="auto"/>
            <w:vAlign w:val="center"/>
            <w:hideMark/>
          </w:tcPr>
          <w:p w14:paraId="2683BA4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268D6A9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1A3E086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47,2</w:t>
            </w:r>
          </w:p>
        </w:tc>
        <w:tc>
          <w:tcPr>
            <w:tcW w:w="771" w:type="dxa"/>
            <w:shd w:val="clear" w:color="auto" w:fill="auto"/>
            <w:vAlign w:val="center"/>
            <w:hideMark/>
          </w:tcPr>
          <w:p w14:paraId="58D62FF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2BF9EB1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49D3525" w14:textId="77777777" w:rsidTr="000E59EE">
        <w:trPr>
          <w:trHeight w:val="96"/>
          <w:jc w:val="center"/>
        </w:trPr>
        <w:tc>
          <w:tcPr>
            <w:tcW w:w="2575" w:type="dxa"/>
            <w:vMerge/>
            <w:shd w:val="clear" w:color="auto" w:fill="auto"/>
            <w:vAlign w:val="center"/>
            <w:hideMark/>
          </w:tcPr>
          <w:p w14:paraId="1C75A318"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67FE9AC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Satisfaction des usagers (%)</w:t>
            </w:r>
          </w:p>
        </w:tc>
        <w:tc>
          <w:tcPr>
            <w:tcW w:w="1541" w:type="dxa"/>
            <w:shd w:val="clear" w:color="auto" w:fill="auto"/>
            <w:vAlign w:val="center"/>
            <w:hideMark/>
          </w:tcPr>
          <w:p w14:paraId="2D855E1A"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Envisager une enquête rapide</w:t>
            </w:r>
          </w:p>
        </w:tc>
        <w:tc>
          <w:tcPr>
            <w:tcW w:w="861" w:type="dxa"/>
            <w:shd w:val="clear" w:color="auto" w:fill="auto"/>
            <w:vAlign w:val="center"/>
            <w:hideMark/>
          </w:tcPr>
          <w:p w14:paraId="7077C4B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39</w:t>
            </w:r>
          </w:p>
        </w:tc>
        <w:tc>
          <w:tcPr>
            <w:tcW w:w="536" w:type="dxa"/>
            <w:shd w:val="clear" w:color="auto" w:fill="auto"/>
            <w:vAlign w:val="center"/>
            <w:hideMark/>
          </w:tcPr>
          <w:p w14:paraId="3DC18B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42,1</w:t>
            </w:r>
          </w:p>
        </w:tc>
        <w:tc>
          <w:tcPr>
            <w:tcW w:w="772" w:type="dxa"/>
            <w:shd w:val="clear" w:color="auto" w:fill="auto"/>
            <w:vAlign w:val="center"/>
            <w:hideMark/>
          </w:tcPr>
          <w:p w14:paraId="450F89D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02755B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00F52A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45,2</w:t>
            </w:r>
          </w:p>
        </w:tc>
        <w:tc>
          <w:tcPr>
            <w:tcW w:w="771" w:type="dxa"/>
            <w:shd w:val="clear" w:color="auto" w:fill="auto"/>
            <w:vAlign w:val="center"/>
            <w:hideMark/>
          </w:tcPr>
          <w:p w14:paraId="66E3757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3F1F1EE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27F25E7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48,3</w:t>
            </w:r>
          </w:p>
        </w:tc>
        <w:tc>
          <w:tcPr>
            <w:tcW w:w="785" w:type="dxa"/>
            <w:shd w:val="clear" w:color="auto" w:fill="auto"/>
            <w:vAlign w:val="center"/>
            <w:hideMark/>
          </w:tcPr>
          <w:p w14:paraId="181EB21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6CA2819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3152F71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51,4</w:t>
            </w:r>
          </w:p>
        </w:tc>
        <w:tc>
          <w:tcPr>
            <w:tcW w:w="771" w:type="dxa"/>
            <w:shd w:val="clear" w:color="auto" w:fill="auto"/>
            <w:vAlign w:val="center"/>
            <w:hideMark/>
          </w:tcPr>
          <w:p w14:paraId="56DD26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D175EC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2D3B7697" w14:textId="77777777" w:rsidTr="000E59EE">
        <w:trPr>
          <w:trHeight w:val="441"/>
          <w:jc w:val="center"/>
        </w:trPr>
        <w:tc>
          <w:tcPr>
            <w:tcW w:w="2575" w:type="dxa"/>
            <w:shd w:val="clear" w:color="auto" w:fill="auto"/>
            <w:vAlign w:val="center"/>
            <w:hideMark/>
          </w:tcPr>
          <w:p w14:paraId="1E0C8F5B"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Effet 2.1</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80% de la population aura accès à un paquet minimum de services de qualité</w:t>
            </w:r>
          </w:p>
        </w:tc>
        <w:tc>
          <w:tcPr>
            <w:tcW w:w="2558" w:type="dxa"/>
            <w:shd w:val="clear" w:color="auto" w:fill="auto"/>
            <w:vAlign w:val="center"/>
            <w:hideMark/>
          </w:tcPr>
          <w:p w14:paraId="62E4516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Proportion des services de santé mettant en œuvre une démarche qualité</w:t>
            </w:r>
          </w:p>
        </w:tc>
        <w:tc>
          <w:tcPr>
            <w:tcW w:w="1541" w:type="dxa"/>
            <w:shd w:val="clear" w:color="auto" w:fill="auto"/>
            <w:vAlign w:val="center"/>
            <w:hideMark/>
          </w:tcPr>
          <w:p w14:paraId="6C13B0D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FBMR (GIZ)</w:t>
            </w:r>
          </w:p>
        </w:tc>
        <w:tc>
          <w:tcPr>
            <w:tcW w:w="861" w:type="dxa"/>
            <w:shd w:val="clear" w:color="auto" w:fill="auto"/>
            <w:vAlign w:val="center"/>
            <w:hideMark/>
          </w:tcPr>
          <w:p w14:paraId="4A74DCF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004D98B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3BE88C0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350E9C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322605A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77B2FF7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28FFCD2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786F19E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5940A11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1F71770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5EF028C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3E5A117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205D0FF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534DDF89" w14:textId="77777777" w:rsidTr="000E59EE">
        <w:trPr>
          <w:trHeight w:val="518"/>
          <w:jc w:val="center"/>
        </w:trPr>
        <w:tc>
          <w:tcPr>
            <w:tcW w:w="2575" w:type="dxa"/>
            <w:vMerge w:val="restart"/>
            <w:shd w:val="clear" w:color="auto" w:fill="auto"/>
            <w:vAlign w:val="center"/>
            <w:hideMark/>
          </w:tcPr>
          <w:p w14:paraId="5D41473C"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2.1.1: </w:t>
            </w:r>
            <w:r w:rsidRPr="00487A14">
              <w:rPr>
                <w:rFonts w:eastAsia="Times New Roman" w:cs="Arial"/>
                <w:bCs/>
                <w:color w:val="000000"/>
                <w:sz w:val="16"/>
                <w:szCs w:val="16"/>
                <w:lang w:eastAsia="fr-FR"/>
              </w:rPr>
              <w:t>La capacité opérationnelle des services de santé est de 80%</w:t>
            </w:r>
          </w:p>
        </w:tc>
        <w:tc>
          <w:tcPr>
            <w:tcW w:w="2558" w:type="dxa"/>
            <w:shd w:val="clear" w:color="auto" w:fill="auto"/>
            <w:vAlign w:val="center"/>
            <w:hideMark/>
          </w:tcPr>
          <w:p w14:paraId="2C56B478"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Préparation générale des services (préparation spécifique des services) (indice de capacité opérationnelle des services de santé, %)</w:t>
            </w:r>
          </w:p>
        </w:tc>
        <w:tc>
          <w:tcPr>
            <w:tcW w:w="1541" w:type="dxa"/>
            <w:shd w:val="clear" w:color="auto" w:fill="auto"/>
            <w:vAlign w:val="center"/>
            <w:hideMark/>
          </w:tcPr>
          <w:p w14:paraId="15563A1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280007D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2439510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5E6E49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5DC6DA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3466FEE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6E4E957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57C938D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5D959F7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5014580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3781C15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07E1D97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7E60043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48F94D7"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14059098" w14:textId="77777777" w:rsidTr="000E59EE">
        <w:trPr>
          <w:trHeight w:val="615"/>
          <w:jc w:val="center"/>
        </w:trPr>
        <w:tc>
          <w:tcPr>
            <w:tcW w:w="2575" w:type="dxa"/>
            <w:vMerge/>
            <w:shd w:val="clear" w:color="auto" w:fill="auto"/>
            <w:vAlign w:val="center"/>
            <w:hideMark/>
          </w:tcPr>
          <w:p w14:paraId="6D856608"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31A823E3"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succès des traitements antituberculeux (DOTS)</w:t>
            </w:r>
          </w:p>
        </w:tc>
        <w:tc>
          <w:tcPr>
            <w:tcW w:w="1541" w:type="dxa"/>
            <w:shd w:val="clear" w:color="auto" w:fill="auto"/>
            <w:vAlign w:val="center"/>
            <w:hideMark/>
          </w:tcPr>
          <w:p w14:paraId="1A75935C"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Annuaires statistiques et programme TB</w:t>
            </w:r>
          </w:p>
        </w:tc>
        <w:tc>
          <w:tcPr>
            <w:tcW w:w="861" w:type="dxa"/>
            <w:shd w:val="clear" w:color="auto" w:fill="auto"/>
            <w:vAlign w:val="center"/>
            <w:hideMark/>
          </w:tcPr>
          <w:p w14:paraId="2BA2E65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236C9BF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18A7F0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DCFB5C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47DAAA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040878D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5410EEC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28A623B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08B5C76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40AF87A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8F48F6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492D311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65C00ED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2DFD44D5" w14:textId="77777777" w:rsidTr="000E59EE">
        <w:trPr>
          <w:trHeight w:val="96"/>
          <w:jc w:val="center"/>
        </w:trPr>
        <w:tc>
          <w:tcPr>
            <w:tcW w:w="2575" w:type="dxa"/>
            <w:vMerge/>
            <w:shd w:val="clear" w:color="auto" w:fill="auto"/>
            <w:vAlign w:val="center"/>
            <w:hideMark/>
          </w:tcPr>
          <w:p w14:paraId="3488C5D3"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7E1A08BD"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d’infection des plaies chirurgicales (en % de toutes les interventions chirurgicales)</w:t>
            </w:r>
          </w:p>
        </w:tc>
        <w:tc>
          <w:tcPr>
            <w:tcW w:w="1541" w:type="dxa"/>
            <w:shd w:val="clear" w:color="auto" w:fill="auto"/>
            <w:vAlign w:val="center"/>
            <w:hideMark/>
          </w:tcPr>
          <w:p w14:paraId="47CE39BD"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 xml:space="preserve">Annuaires statistiques </w:t>
            </w:r>
          </w:p>
        </w:tc>
        <w:tc>
          <w:tcPr>
            <w:tcW w:w="861" w:type="dxa"/>
            <w:shd w:val="clear" w:color="auto" w:fill="auto"/>
            <w:vAlign w:val="center"/>
            <w:hideMark/>
          </w:tcPr>
          <w:p w14:paraId="4D89E3E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3DF8B90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09DF56E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5814A99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BBAD40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3964158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4F9A12B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64CBCA7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79224F74"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344EFF64"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55A868A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38C4D4B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72226EB0"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5593CA4B" w14:textId="77777777" w:rsidTr="000E59EE">
        <w:trPr>
          <w:trHeight w:val="200"/>
          <w:jc w:val="center"/>
        </w:trPr>
        <w:tc>
          <w:tcPr>
            <w:tcW w:w="2575" w:type="dxa"/>
            <w:shd w:val="clear" w:color="auto" w:fill="auto"/>
            <w:vAlign w:val="center"/>
            <w:hideMark/>
          </w:tcPr>
          <w:p w14:paraId="6846729F"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Produit 2.1.2</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La capacité opérationnelle en services de santé à base communautaire y compris la médecine traditionnelle est de 80%</w:t>
            </w:r>
          </w:p>
        </w:tc>
        <w:tc>
          <w:tcPr>
            <w:tcW w:w="2558" w:type="dxa"/>
            <w:shd w:val="clear" w:color="auto" w:fill="auto"/>
            <w:vAlign w:val="center"/>
            <w:hideMark/>
          </w:tcPr>
          <w:p w14:paraId="71A83665"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Préparation générale des services de santé à base communautaire</w:t>
            </w:r>
          </w:p>
        </w:tc>
        <w:tc>
          <w:tcPr>
            <w:tcW w:w="1541" w:type="dxa"/>
            <w:shd w:val="clear" w:color="auto" w:fill="auto"/>
            <w:vAlign w:val="center"/>
            <w:hideMark/>
          </w:tcPr>
          <w:p w14:paraId="5D3BAB76"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861" w:type="dxa"/>
            <w:shd w:val="clear" w:color="auto" w:fill="auto"/>
            <w:vAlign w:val="center"/>
            <w:hideMark/>
          </w:tcPr>
          <w:p w14:paraId="552DC7E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PM</w:t>
            </w:r>
          </w:p>
        </w:tc>
        <w:tc>
          <w:tcPr>
            <w:tcW w:w="536" w:type="dxa"/>
            <w:shd w:val="clear" w:color="auto" w:fill="auto"/>
            <w:vAlign w:val="center"/>
            <w:hideMark/>
          </w:tcPr>
          <w:p w14:paraId="585BA4D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72" w:type="dxa"/>
            <w:shd w:val="clear" w:color="auto" w:fill="auto"/>
            <w:vAlign w:val="center"/>
            <w:hideMark/>
          </w:tcPr>
          <w:p w14:paraId="4ECEB7F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B74A15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45DCD2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4D93856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2F721B4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478D88F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24</w:t>
            </w:r>
          </w:p>
        </w:tc>
        <w:tc>
          <w:tcPr>
            <w:tcW w:w="785" w:type="dxa"/>
            <w:shd w:val="clear" w:color="auto" w:fill="auto"/>
            <w:vAlign w:val="center"/>
            <w:hideMark/>
          </w:tcPr>
          <w:p w14:paraId="1BCBAC6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6FA24C0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404C7DF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32</w:t>
            </w:r>
          </w:p>
        </w:tc>
        <w:tc>
          <w:tcPr>
            <w:tcW w:w="771" w:type="dxa"/>
            <w:shd w:val="clear" w:color="auto" w:fill="auto"/>
            <w:vAlign w:val="center"/>
            <w:hideMark/>
          </w:tcPr>
          <w:p w14:paraId="518A491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4122228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5C1DDE7E" w14:textId="77777777" w:rsidTr="000E59EE">
        <w:trPr>
          <w:trHeight w:val="145"/>
          <w:jc w:val="center"/>
        </w:trPr>
        <w:tc>
          <w:tcPr>
            <w:tcW w:w="2575" w:type="dxa"/>
            <w:vMerge w:val="restart"/>
            <w:shd w:val="clear" w:color="auto" w:fill="auto"/>
            <w:vAlign w:val="center"/>
            <w:hideMark/>
          </w:tcPr>
          <w:p w14:paraId="21C487FF"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2.1.3: </w:t>
            </w:r>
            <w:r w:rsidRPr="00487A14">
              <w:rPr>
                <w:rFonts w:eastAsia="Times New Roman" w:cs="Arial"/>
                <w:bCs/>
                <w:color w:val="000000"/>
                <w:sz w:val="16"/>
                <w:szCs w:val="16"/>
                <w:lang w:eastAsia="fr-FR"/>
              </w:rPr>
              <w:t>80% de la population auront accès à un paquet minimum de services de qualité sans être exposés à des dépenses catastrophiques de santé</w:t>
            </w:r>
          </w:p>
        </w:tc>
        <w:tc>
          <w:tcPr>
            <w:tcW w:w="2558" w:type="dxa"/>
            <w:shd w:val="clear" w:color="auto" w:fill="auto"/>
            <w:vAlign w:val="center"/>
            <w:hideMark/>
          </w:tcPr>
          <w:p w14:paraId="0BA218EF"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Part du budget de l’Etat alloué au secteur santé (%)</w:t>
            </w:r>
          </w:p>
        </w:tc>
        <w:tc>
          <w:tcPr>
            <w:tcW w:w="1541" w:type="dxa"/>
            <w:shd w:val="clear" w:color="auto" w:fill="auto"/>
            <w:vAlign w:val="center"/>
            <w:hideMark/>
          </w:tcPr>
          <w:p w14:paraId="64A32D63"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Loi des finances</w:t>
            </w:r>
          </w:p>
        </w:tc>
        <w:tc>
          <w:tcPr>
            <w:tcW w:w="861" w:type="dxa"/>
            <w:shd w:val="clear" w:color="auto" w:fill="auto"/>
            <w:vAlign w:val="center"/>
            <w:hideMark/>
          </w:tcPr>
          <w:p w14:paraId="6311216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3,5</w:t>
            </w:r>
          </w:p>
        </w:tc>
        <w:tc>
          <w:tcPr>
            <w:tcW w:w="536" w:type="dxa"/>
            <w:shd w:val="clear" w:color="auto" w:fill="auto"/>
            <w:vAlign w:val="center"/>
            <w:hideMark/>
          </w:tcPr>
          <w:p w14:paraId="233A6E1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4,7</w:t>
            </w:r>
          </w:p>
        </w:tc>
        <w:tc>
          <w:tcPr>
            <w:tcW w:w="772" w:type="dxa"/>
            <w:shd w:val="clear" w:color="auto" w:fill="auto"/>
            <w:vAlign w:val="center"/>
            <w:hideMark/>
          </w:tcPr>
          <w:p w14:paraId="139E38C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4,27</w:t>
            </w:r>
          </w:p>
        </w:tc>
        <w:tc>
          <w:tcPr>
            <w:tcW w:w="547" w:type="dxa"/>
            <w:shd w:val="clear" w:color="auto" w:fill="auto"/>
            <w:vAlign w:val="center"/>
            <w:hideMark/>
          </w:tcPr>
          <w:p w14:paraId="37F41A2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A9B51E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5,8</w:t>
            </w:r>
          </w:p>
        </w:tc>
        <w:tc>
          <w:tcPr>
            <w:tcW w:w="771" w:type="dxa"/>
            <w:shd w:val="clear" w:color="auto" w:fill="auto"/>
            <w:vAlign w:val="center"/>
            <w:hideMark/>
          </w:tcPr>
          <w:p w14:paraId="23A21D0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4,66</w:t>
            </w:r>
          </w:p>
        </w:tc>
        <w:tc>
          <w:tcPr>
            <w:tcW w:w="794" w:type="dxa"/>
            <w:shd w:val="clear" w:color="auto" w:fill="auto"/>
            <w:vAlign w:val="center"/>
            <w:hideMark/>
          </w:tcPr>
          <w:p w14:paraId="1D40770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-20%</w:t>
            </w:r>
          </w:p>
        </w:tc>
        <w:tc>
          <w:tcPr>
            <w:tcW w:w="496" w:type="dxa"/>
            <w:shd w:val="clear" w:color="auto" w:fill="auto"/>
            <w:vAlign w:val="center"/>
            <w:hideMark/>
          </w:tcPr>
          <w:p w14:paraId="4D23071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7</w:t>
            </w:r>
          </w:p>
        </w:tc>
        <w:tc>
          <w:tcPr>
            <w:tcW w:w="785" w:type="dxa"/>
            <w:shd w:val="clear" w:color="auto" w:fill="auto"/>
            <w:vAlign w:val="center"/>
            <w:hideMark/>
          </w:tcPr>
          <w:p w14:paraId="53D38BA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4,94</w:t>
            </w:r>
          </w:p>
        </w:tc>
        <w:tc>
          <w:tcPr>
            <w:tcW w:w="733" w:type="dxa"/>
            <w:shd w:val="clear" w:color="auto" w:fill="auto"/>
            <w:vAlign w:val="center"/>
            <w:hideMark/>
          </w:tcPr>
          <w:p w14:paraId="75A1ED3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-29%</w:t>
            </w:r>
          </w:p>
        </w:tc>
        <w:tc>
          <w:tcPr>
            <w:tcW w:w="531" w:type="dxa"/>
            <w:gridSpan w:val="2"/>
            <w:shd w:val="clear" w:color="auto" w:fill="auto"/>
            <w:vAlign w:val="center"/>
            <w:hideMark/>
          </w:tcPr>
          <w:p w14:paraId="60157B5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8,1</w:t>
            </w:r>
          </w:p>
        </w:tc>
        <w:tc>
          <w:tcPr>
            <w:tcW w:w="771" w:type="dxa"/>
            <w:shd w:val="clear" w:color="auto" w:fill="auto"/>
            <w:vAlign w:val="center"/>
            <w:hideMark/>
          </w:tcPr>
          <w:p w14:paraId="3329B34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61CEF87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43EFECD1" w14:textId="77777777" w:rsidTr="000E59EE">
        <w:trPr>
          <w:trHeight w:val="96"/>
          <w:jc w:val="center"/>
        </w:trPr>
        <w:tc>
          <w:tcPr>
            <w:tcW w:w="2575" w:type="dxa"/>
            <w:vMerge/>
            <w:shd w:val="clear" w:color="auto" w:fill="auto"/>
            <w:vAlign w:val="center"/>
            <w:hideMark/>
          </w:tcPr>
          <w:p w14:paraId="00ED60A4"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DA1376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Dépenses totales en santé /habitant (USD)</w:t>
            </w:r>
          </w:p>
        </w:tc>
        <w:tc>
          <w:tcPr>
            <w:tcW w:w="1541" w:type="dxa"/>
            <w:shd w:val="clear" w:color="auto" w:fill="auto"/>
            <w:vAlign w:val="center"/>
            <w:hideMark/>
          </w:tcPr>
          <w:p w14:paraId="1CD6B99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CNS</w:t>
            </w:r>
          </w:p>
        </w:tc>
        <w:tc>
          <w:tcPr>
            <w:tcW w:w="861" w:type="dxa"/>
            <w:shd w:val="clear" w:color="auto" w:fill="auto"/>
            <w:vAlign w:val="center"/>
            <w:hideMark/>
          </w:tcPr>
          <w:p w14:paraId="7499C48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26</w:t>
            </w:r>
          </w:p>
        </w:tc>
        <w:tc>
          <w:tcPr>
            <w:tcW w:w="536" w:type="dxa"/>
            <w:shd w:val="clear" w:color="auto" w:fill="auto"/>
            <w:vAlign w:val="center"/>
            <w:hideMark/>
          </w:tcPr>
          <w:p w14:paraId="4A15773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27,9</w:t>
            </w:r>
          </w:p>
        </w:tc>
        <w:tc>
          <w:tcPr>
            <w:tcW w:w="772" w:type="dxa"/>
            <w:shd w:val="clear" w:color="auto" w:fill="auto"/>
            <w:vAlign w:val="center"/>
            <w:hideMark/>
          </w:tcPr>
          <w:p w14:paraId="348BB7D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6F17E5A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2D1326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29,8</w:t>
            </w:r>
          </w:p>
        </w:tc>
        <w:tc>
          <w:tcPr>
            <w:tcW w:w="771" w:type="dxa"/>
            <w:shd w:val="clear" w:color="auto" w:fill="auto"/>
            <w:vAlign w:val="center"/>
            <w:hideMark/>
          </w:tcPr>
          <w:p w14:paraId="2E863B1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44</w:t>
            </w:r>
          </w:p>
        </w:tc>
        <w:tc>
          <w:tcPr>
            <w:tcW w:w="794" w:type="dxa"/>
            <w:shd w:val="clear" w:color="auto" w:fill="auto"/>
            <w:vAlign w:val="center"/>
            <w:hideMark/>
          </w:tcPr>
          <w:p w14:paraId="6E96576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48%</w:t>
            </w:r>
          </w:p>
        </w:tc>
        <w:tc>
          <w:tcPr>
            <w:tcW w:w="496" w:type="dxa"/>
            <w:shd w:val="clear" w:color="auto" w:fill="auto"/>
            <w:vAlign w:val="center"/>
            <w:hideMark/>
          </w:tcPr>
          <w:p w14:paraId="18A4A83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31,7</w:t>
            </w:r>
          </w:p>
        </w:tc>
        <w:tc>
          <w:tcPr>
            <w:tcW w:w="785" w:type="dxa"/>
            <w:shd w:val="clear" w:color="auto" w:fill="auto"/>
            <w:vAlign w:val="center"/>
            <w:hideMark/>
          </w:tcPr>
          <w:p w14:paraId="7FD5579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368EE68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232E570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33,6</w:t>
            </w:r>
          </w:p>
        </w:tc>
        <w:tc>
          <w:tcPr>
            <w:tcW w:w="771" w:type="dxa"/>
            <w:shd w:val="clear" w:color="auto" w:fill="auto"/>
            <w:vAlign w:val="center"/>
            <w:hideMark/>
          </w:tcPr>
          <w:p w14:paraId="43CE8CA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65F6B0F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5D9FE337" w14:textId="77777777" w:rsidTr="000E59EE">
        <w:trPr>
          <w:trHeight w:val="151"/>
          <w:jc w:val="center"/>
        </w:trPr>
        <w:tc>
          <w:tcPr>
            <w:tcW w:w="2575" w:type="dxa"/>
            <w:vMerge/>
            <w:shd w:val="clear" w:color="auto" w:fill="auto"/>
            <w:vAlign w:val="center"/>
            <w:hideMark/>
          </w:tcPr>
          <w:p w14:paraId="665CD5C8"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2823AE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Dépenses des administrations publiques en santé en % des dépenses des administrations publiques (%)</w:t>
            </w:r>
          </w:p>
        </w:tc>
        <w:tc>
          <w:tcPr>
            <w:tcW w:w="1541" w:type="dxa"/>
            <w:shd w:val="clear" w:color="auto" w:fill="auto"/>
            <w:vAlign w:val="center"/>
            <w:hideMark/>
          </w:tcPr>
          <w:p w14:paraId="291AF40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CNS</w:t>
            </w:r>
          </w:p>
        </w:tc>
        <w:tc>
          <w:tcPr>
            <w:tcW w:w="861" w:type="dxa"/>
            <w:shd w:val="clear" w:color="auto" w:fill="auto"/>
            <w:vAlign w:val="center"/>
            <w:hideMark/>
          </w:tcPr>
          <w:p w14:paraId="0A0FB1C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536" w:type="dxa"/>
            <w:shd w:val="clear" w:color="auto" w:fill="auto"/>
            <w:vAlign w:val="center"/>
            <w:hideMark/>
          </w:tcPr>
          <w:p w14:paraId="1723792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8,7</w:t>
            </w:r>
          </w:p>
        </w:tc>
        <w:tc>
          <w:tcPr>
            <w:tcW w:w="772" w:type="dxa"/>
            <w:shd w:val="clear" w:color="auto" w:fill="auto"/>
            <w:vAlign w:val="center"/>
            <w:hideMark/>
          </w:tcPr>
          <w:p w14:paraId="46EBBBE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2,24</w:t>
            </w:r>
          </w:p>
        </w:tc>
        <w:tc>
          <w:tcPr>
            <w:tcW w:w="547" w:type="dxa"/>
            <w:shd w:val="clear" w:color="auto" w:fill="auto"/>
            <w:vAlign w:val="center"/>
            <w:hideMark/>
          </w:tcPr>
          <w:p w14:paraId="5C94C55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2628EF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9,4</w:t>
            </w:r>
          </w:p>
        </w:tc>
        <w:tc>
          <w:tcPr>
            <w:tcW w:w="771" w:type="dxa"/>
            <w:shd w:val="clear" w:color="auto" w:fill="auto"/>
            <w:vAlign w:val="center"/>
            <w:hideMark/>
          </w:tcPr>
          <w:p w14:paraId="2A12773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5,11</w:t>
            </w:r>
          </w:p>
        </w:tc>
        <w:tc>
          <w:tcPr>
            <w:tcW w:w="794" w:type="dxa"/>
            <w:shd w:val="clear" w:color="auto" w:fill="auto"/>
            <w:vAlign w:val="center"/>
            <w:hideMark/>
          </w:tcPr>
          <w:p w14:paraId="21742D4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-46%</w:t>
            </w:r>
          </w:p>
        </w:tc>
        <w:tc>
          <w:tcPr>
            <w:tcW w:w="496" w:type="dxa"/>
            <w:shd w:val="clear" w:color="auto" w:fill="auto"/>
            <w:vAlign w:val="center"/>
            <w:hideMark/>
          </w:tcPr>
          <w:p w14:paraId="00F9F4C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10,1</w:t>
            </w:r>
          </w:p>
        </w:tc>
        <w:tc>
          <w:tcPr>
            <w:tcW w:w="785" w:type="dxa"/>
            <w:shd w:val="clear" w:color="auto" w:fill="auto"/>
            <w:vAlign w:val="center"/>
            <w:hideMark/>
          </w:tcPr>
          <w:p w14:paraId="102F628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04E3F41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3818F9C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10,8</w:t>
            </w:r>
          </w:p>
        </w:tc>
        <w:tc>
          <w:tcPr>
            <w:tcW w:w="771" w:type="dxa"/>
            <w:shd w:val="clear" w:color="auto" w:fill="auto"/>
            <w:vAlign w:val="center"/>
            <w:hideMark/>
          </w:tcPr>
          <w:p w14:paraId="3133257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12302FA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0A031CDB" w14:textId="77777777" w:rsidTr="000E59EE">
        <w:trPr>
          <w:trHeight w:val="85"/>
          <w:jc w:val="center"/>
        </w:trPr>
        <w:tc>
          <w:tcPr>
            <w:tcW w:w="2575" w:type="dxa"/>
            <w:vMerge/>
            <w:shd w:val="clear" w:color="auto" w:fill="auto"/>
            <w:vAlign w:val="center"/>
            <w:hideMark/>
          </w:tcPr>
          <w:p w14:paraId="59DCA9DE"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016D9147"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Montant du fonds d’achat des services essentiels de santé </w:t>
            </w:r>
          </w:p>
        </w:tc>
        <w:tc>
          <w:tcPr>
            <w:tcW w:w="1541" w:type="dxa"/>
            <w:shd w:val="clear" w:color="auto" w:fill="auto"/>
            <w:vAlign w:val="center"/>
            <w:hideMark/>
          </w:tcPr>
          <w:p w14:paraId="636B0C49" w14:textId="77777777" w:rsidR="000E59EE" w:rsidRPr="00487A14" w:rsidRDefault="000E59EE" w:rsidP="000E59EE">
            <w:pPr>
              <w:pBdr>
                <w:top w:val="none" w:sz="0" w:space="0" w:color="000000"/>
                <w:left w:val="none" w:sz="0" w:space="0" w:color="000000"/>
                <w:bottom w:val="none" w:sz="0" w:space="0" w:color="000000"/>
                <w:right w:val="none" w:sz="0" w:space="0" w:color="000000"/>
                <w:between w:val="none" w:sz="0" w:space="0" w:color="000000"/>
                <w:bar w:val="none" w:sz="0" w:color="000000"/>
              </w:pBd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CNS</w:t>
            </w:r>
          </w:p>
        </w:tc>
        <w:tc>
          <w:tcPr>
            <w:tcW w:w="861" w:type="dxa"/>
            <w:shd w:val="clear" w:color="auto" w:fill="auto"/>
            <w:vAlign w:val="center"/>
            <w:hideMark/>
          </w:tcPr>
          <w:p w14:paraId="1CC32EE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06EB25D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06168AD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29D9DBC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25D17AE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70648AF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5C34158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552A8FD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5CDC327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68914D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53F2320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0D755AC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6A278AC2"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311893FE" w14:textId="77777777" w:rsidTr="000E59EE">
        <w:trPr>
          <w:trHeight w:val="56"/>
          <w:jc w:val="center"/>
        </w:trPr>
        <w:tc>
          <w:tcPr>
            <w:tcW w:w="2575" w:type="dxa"/>
            <w:vMerge w:val="restart"/>
            <w:shd w:val="clear" w:color="auto" w:fill="auto"/>
            <w:vAlign w:val="center"/>
            <w:hideMark/>
          </w:tcPr>
          <w:p w14:paraId="3476B202"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2.1.4 : </w:t>
            </w:r>
            <w:r w:rsidRPr="00487A14">
              <w:rPr>
                <w:rFonts w:eastAsia="Times New Roman" w:cs="Arial"/>
                <w:bCs/>
                <w:color w:val="000000"/>
                <w:sz w:val="16"/>
                <w:szCs w:val="16"/>
                <w:lang w:eastAsia="fr-FR"/>
              </w:rPr>
              <w:t>La densité en ressources humaines de qualité et la répartition sont améliorées</w:t>
            </w:r>
          </w:p>
        </w:tc>
        <w:tc>
          <w:tcPr>
            <w:tcW w:w="2558" w:type="dxa"/>
            <w:shd w:val="clear" w:color="auto" w:fill="auto"/>
            <w:vAlign w:val="center"/>
            <w:hideMark/>
          </w:tcPr>
          <w:p w14:paraId="4897D643"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Nombre de médecins pour 10 000 habitants         </w:t>
            </w:r>
          </w:p>
        </w:tc>
        <w:tc>
          <w:tcPr>
            <w:tcW w:w="1541" w:type="dxa"/>
            <w:shd w:val="clear" w:color="auto" w:fill="auto"/>
            <w:vAlign w:val="center"/>
          </w:tcPr>
          <w:p w14:paraId="04039286" w14:textId="77777777" w:rsidR="000E59EE" w:rsidRPr="00487A14" w:rsidRDefault="000E59EE" w:rsidP="000E59EE">
            <w:pPr>
              <w:spacing w:after="0" w:line="240" w:lineRule="auto"/>
              <w:rPr>
                <w:rFonts w:eastAsia="Times New Roman" w:cs="Arial"/>
                <w:sz w:val="16"/>
                <w:szCs w:val="16"/>
                <w:lang w:eastAsia="fr-FR"/>
              </w:rPr>
            </w:pPr>
          </w:p>
        </w:tc>
        <w:tc>
          <w:tcPr>
            <w:tcW w:w="861" w:type="dxa"/>
            <w:shd w:val="clear" w:color="auto" w:fill="auto"/>
            <w:vAlign w:val="center"/>
          </w:tcPr>
          <w:p w14:paraId="1818CB6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6" w:type="dxa"/>
            <w:shd w:val="clear" w:color="auto" w:fill="auto"/>
            <w:vAlign w:val="center"/>
          </w:tcPr>
          <w:p w14:paraId="0A4065D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2" w:type="dxa"/>
            <w:shd w:val="clear" w:color="auto" w:fill="auto"/>
            <w:vAlign w:val="center"/>
          </w:tcPr>
          <w:p w14:paraId="638FDC1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47" w:type="dxa"/>
            <w:shd w:val="clear" w:color="auto" w:fill="auto"/>
            <w:vAlign w:val="center"/>
          </w:tcPr>
          <w:p w14:paraId="20FC642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48" w:type="dxa"/>
            <w:shd w:val="clear" w:color="auto" w:fill="auto"/>
            <w:vAlign w:val="center"/>
          </w:tcPr>
          <w:p w14:paraId="0D9A422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71E85E74"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94" w:type="dxa"/>
            <w:shd w:val="clear" w:color="auto" w:fill="auto"/>
            <w:vAlign w:val="center"/>
          </w:tcPr>
          <w:p w14:paraId="7A7C803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1550F7B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5E3AC5B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FC0192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5792E4C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395FBC2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28C1E26F"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04374669" w14:textId="77777777" w:rsidTr="000E59EE">
        <w:trPr>
          <w:trHeight w:val="56"/>
          <w:jc w:val="center"/>
        </w:trPr>
        <w:tc>
          <w:tcPr>
            <w:tcW w:w="2575" w:type="dxa"/>
            <w:vMerge/>
            <w:shd w:val="clear" w:color="auto" w:fill="auto"/>
            <w:vAlign w:val="center"/>
          </w:tcPr>
          <w:p w14:paraId="16F23EAF"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tcPr>
          <w:p w14:paraId="665B7705"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milieu urbain</w:t>
            </w:r>
          </w:p>
        </w:tc>
        <w:tc>
          <w:tcPr>
            <w:tcW w:w="1541" w:type="dxa"/>
            <w:shd w:val="clear" w:color="auto" w:fill="auto"/>
            <w:vAlign w:val="center"/>
          </w:tcPr>
          <w:p w14:paraId="5DF1E48A"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Rapport DNRH</w:t>
            </w:r>
          </w:p>
        </w:tc>
        <w:tc>
          <w:tcPr>
            <w:tcW w:w="861" w:type="dxa"/>
            <w:shd w:val="clear" w:color="auto" w:fill="auto"/>
            <w:vAlign w:val="center"/>
          </w:tcPr>
          <w:p w14:paraId="23D9674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1,7</w:t>
            </w:r>
          </w:p>
        </w:tc>
        <w:tc>
          <w:tcPr>
            <w:tcW w:w="536" w:type="dxa"/>
            <w:shd w:val="clear" w:color="auto" w:fill="auto"/>
            <w:vAlign w:val="center"/>
          </w:tcPr>
          <w:p w14:paraId="665C3D9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1,8</w:t>
            </w:r>
          </w:p>
        </w:tc>
        <w:tc>
          <w:tcPr>
            <w:tcW w:w="772" w:type="dxa"/>
            <w:shd w:val="clear" w:color="auto" w:fill="auto"/>
            <w:vAlign w:val="center"/>
          </w:tcPr>
          <w:p w14:paraId="7BB40DD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tcPr>
          <w:p w14:paraId="4584DE1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tcPr>
          <w:p w14:paraId="15489CC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w:t>
            </w:r>
          </w:p>
        </w:tc>
        <w:tc>
          <w:tcPr>
            <w:tcW w:w="771" w:type="dxa"/>
            <w:shd w:val="clear" w:color="auto" w:fill="auto"/>
            <w:vAlign w:val="center"/>
          </w:tcPr>
          <w:p w14:paraId="1DB34D4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02A814C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tcPr>
          <w:p w14:paraId="0531DF6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w:t>
            </w:r>
          </w:p>
        </w:tc>
        <w:tc>
          <w:tcPr>
            <w:tcW w:w="785" w:type="dxa"/>
            <w:shd w:val="clear" w:color="auto" w:fill="auto"/>
            <w:vAlign w:val="center"/>
          </w:tcPr>
          <w:p w14:paraId="655516D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1,92</w:t>
            </w:r>
          </w:p>
        </w:tc>
        <w:tc>
          <w:tcPr>
            <w:tcW w:w="733" w:type="dxa"/>
            <w:shd w:val="clear" w:color="auto" w:fill="auto"/>
            <w:vAlign w:val="center"/>
          </w:tcPr>
          <w:p w14:paraId="0C5B0AF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w:t>
            </w:r>
          </w:p>
        </w:tc>
        <w:tc>
          <w:tcPr>
            <w:tcW w:w="531" w:type="dxa"/>
            <w:gridSpan w:val="2"/>
            <w:shd w:val="clear" w:color="auto" w:fill="auto"/>
            <w:vAlign w:val="center"/>
          </w:tcPr>
          <w:p w14:paraId="1BBFBB5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2,1</w:t>
            </w:r>
          </w:p>
        </w:tc>
        <w:tc>
          <w:tcPr>
            <w:tcW w:w="771" w:type="dxa"/>
            <w:shd w:val="clear" w:color="auto" w:fill="auto"/>
            <w:vAlign w:val="center"/>
          </w:tcPr>
          <w:p w14:paraId="2582886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tcPr>
          <w:p w14:paraId="1BB830D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18B14F87" w14:textId="77777777" w:rsidTr="000E59EE">
        <w:trPr>
          <w:trHeight w:val="56"/>
          <w:jc w:val="center"/>
        </w:trPr>
        <w:tc>
          <w:tcPr>
            <w:tcW w:w="2575" w:type="dxa"/>
            <w:vMerge/>
            <w:shd w:val="clear" w:color="auto" w:fill="auto"/>
            <w:vAlign w:val="center"/>
            <w:hideMark/>
          </w:tcPr>
          <w:p w14:paraId="5794DF7E"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054ECB3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milieu rural :</w:t>
            </w:r>
          </w:p>
        </w:tc>
        <w:tc>
          <w:tcPr>
            <w:tcW w:w="1541" w:type="dxa"/>
            <w:shd w:val="clear" w:color="auto" w:fill="auto"/>
            <w:vAlign w:val="center"/>
            <w:hideMark/>
          </w:tcPr>
          <w:p w14:paraId="3AD648FB"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Rapport DNRH</w:t>
            </w:r>
          </w:p>
        </w:tc>
        <w:tc>
          <w:tcPr>
            <w:tcW w:w="861" w:type="dxa"/>
            <w:shd w:val="clear" w:color="auto" w:fill="auto"/>
            <w:vAlign w:val="center"/>
            <w:hideMark/>
          </w:tcPr>
          <w:p w14:paraId="49BA9CC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0,3</w:t>
            </w:r>
          </w:p>
        </w:tc>
        <w:tc>
          <w:tcPr>
            <w:tcW w:w="536" w:type="dxa"/>
            <w:shd w:val="clear" w:color="auto" w:fill="auto"/>
            <w:vAlign w:val="center"/>
            <w:hideMark/>
          </w:tcPr>
          <w:p w14:paraId="171D3EB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0,5</w:t>
            </w:r>
          </w:p>
        </w:tc>
        <w:tc>
          <w:tcPr>
            <w:tcW w:w="772" w:type="dxa"/>
            <w:shd w:val="clear" w:color="auto" w:fill="auto"/>
            <w:vAlign w:val="center"/>
            <w:hideMark/>
          </w:tcPr>
          <w:p w14:paraId="57FC6DD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0A0FA0A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4924F8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0,7</w:t>
            </w:r>
          </w:p>
        </w:tc>
        <w:tc>
          <w:tcPr>
            <w:tcW w:w="771" w:type="dxa"/>
            <w:shd w:val="clear" w:color="auto" w:fill="auto"/>
            <w:vAlign w:val="center"/>
            <w:hideMark/>
          </w:tcPr>
          <w:p w14:paraId="4C01BE5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79F0EB3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2A7BCF3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w:t>
            </w:r>
          </w:p>
        </w:tc>
        <w:tc>
          <w:tcPr>
            <w:tcW w:w="785" w:type="dxa"/>
            <w:shd w:val="clear" w:color="auto" w:fill="auto"/>
            <w:vAlign w:val="center"/>
            <w:hideMark/>
          </w:tcPr>
          <w:p w14:paraId="6AC8E9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38AF541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39399C0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1,2</w:t>
            </w:r>
          </w:p>
        </w:tc>
        <w:tc>
          <w:tcPr>
            <w:tcW w:w="771" w:type="dxa"/>
            <w:shd w:val="clear" w:color="auto" w:fill="auto"/>
            <w:vAlign w:val="center"/>
            <w:hideMark/>
          </w:tcPr>
          <w:p w14:paraId="722439D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2CC0A3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768CAA4F" w14:textId="77777777" w:rsidTr="000E59EE">
        <w:trPr>
          <w:trHeight w:val="315"/>
          <w:jc w:val="center"/>
        </w:trPr>
        <w:tc>
          <w:tcPr>
            <w:tcW w:w="2575" w:type="dxa"/>
            <w:vMerge/>
            <w:shd w:val="clear" w:color="auto" w:fill="auto"/>
            <w:vAlign w:val="center"/>
            <w:hideMark/>
          </w:tcPr>
          <w:p w14:paraId="6544BCA4"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905CE2D"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d’infirmiers/infirmières pour 10000 habitants</w:t>
            </w:r>
          </w:p>
        </w:tc>
        <w:tc>
          <w:tcPr>
            <w:tcW w:w="1541" w:type="dxa"/>
            <w:shd w:val="clear" w:color="auto" w:fill="auto"/>
            <w:vAlign w:val="center"/>
            <w:hideMark/>
          </w:tcPr>
          <w:p w14:paraId="0EC34BB9"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Rapport DNRH</w:t>
            </w:r>
          </w:p>
        </w:tc>
        <w:tc>
          <w:tcPr>
            <w:tcW w:w="861" w:type="dxa"/>
            <w:shd w:val="clear" w:color="auto" w:fill="auto"/>
            <w:vAlign w:val="center"/>
            <w:hideMark/>
          </w:tcPr>
          <w:p w14:paraId="753CB49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1,3</w:t>
            </w:r>
          </w:p>
        </w:tc>
        <w:tc>
          <w:tcPr>
            <w:tcW w:w="536" w:type="dxa"/>
            <w:shd w:val="clear" w:color="auto" w:fill="auto"/>
            <w:vAlign w:val="center"/>
            <w:hideMark/>
          </w:tcPr>
          <w:p w14:paraId="34E93A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1,4</w:t>
            </w:r>
          </w:p>
        </w:tc>
        <w:tc>
          <w:tcPr>
            <w:tcW w:w="772" w:type="dxa"/>
            <w:shd w:val="clear" w:color="auto" w:fill="auto"/>
            <w:vAlign w:val="center"/>
            <w:hideMark/>
          </w:tcPr>
          <w:p w14:paraId="7283C55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436760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85A685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1,6</w:t>
            </w:r>
          </w:p>
        </w:tc>
        <w:tc>
          <w:tcPr>
            <w:tcW w:w="771" w:type="dxa"/>
            <w:shd w:val="clear" w:color="auto" w:fill="auto"/>
            <w:vAlign w:val="center"/>
            <w:hideMark/>
          </w:tcPr>
          <w:p w14:paraId="3F62D41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4D6F263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3C1AA84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1,7</w:t>
            </w:r>
          </w:p>
        </w:tc>
        <w:tc>
          <w:tcPr>
            <w:tcW w:w="785" w:type="dxa"/>
            <w:shd w:val="clear" w:color="auto" w:fill="auto"/>
            <w:vAlign w:val="center"/>
            <w:hideMark/>
          </w:tcPr>
          <w:p w14:paraId="65B5CB5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2,5</w:t>
            </w:r>
          </w:p>
        </w:tc>
        <w:tc>
          <w:tcPr>
            <w:tcW w:w="733" w:type="dxa"/>
            <w:shd w:val="clear" w:color="auto" w:fill="auto"/>
            <w:vAlign w:val="center"/>
            <w:hideMark/>
          </w:tcPr>
          <w:p w14:paraId="0A476B0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47%</w:t>
            </w:r>
          </w:p>
        </w:tc>
        <w:tc>
          <w:tcPr>
            <w:tcW w:w="531" w:type="dxa"/>
            <w:gridSpan w:val="2"/>
            <w:shd w:val="clear" w:color="auto" w:fill="auto"/>
            <w:vAlign w:val="center"/>
            <w:hideMark/>
          </w:tcPr>
          <w:p w14:paraId="70E1C6E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1,8</w:t>
            </w:r>
          </w:p>
        </w:tc>
        <w:tc>
          <w:tcPr>
            <w:tcW w:w="771" w:type="dxa"/>
            <w:shd w:val="clear" w:color="auto" w:fill="auto"/>
            <w:vAlign w:val="center"/>
            <w:hideMark/>
          </w:tcPr>
          <w:p w14:paraId="20978FB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717026C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7D20F3B0" w14:textId="77777777" w:rsidTr="000E59EE">
        <w:trPr>
          <w:trHeight w:val="85"/>
          <w:jc w:val="center"/>
        </w:trPr>
        <w:tc>
          <w:tcPr>
            <w:tcW w:w="2575" w:type="dxa"/>
            <w:vMerge/>
            <w:shd w:val="clear" w:color="auto" w:fill="auto"/>
            <w:vAlign w:val="center"/>
            <w:hideMark/>
          </w:tcPr>
          <w:p w14:paraId="0D6E8905"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648B431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de sages-femmes pour 10000 habitants</w:t>
            </w:r>
          </w:p>
        </w:tc>
        <w:tc>
          <w:tcPr>
            <w:tcW w:w="1541" w:type="dxa"/>
            <w:shd w:val="clear" w:color="auto" w:fill="auto"/>
            <w:vAlign w:val="center"/>
            <w:hideMark/>
          </w:tcPr>
          <w:p w14:paraId="4D99544B"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Rapport DNRH</w:t>
            </w:r>
          </w:p>
        </w:tc>
        <w:tc>
          <w:tcPr>
            <w:tcW w:w="861" w:type="dxa"/>
            <w:shd w:val="clear" w:color="auto" w:fill="auto"/>
            <w:vAlign w:val="center"/>
            <w:hideMark/>
          </w:tcPr>
          <w:p w14:paraId="0E43AF0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0,27</w:t>
            </w:r>
          </w:p>
        </w:tc>
        <w:tc>
          <w:tcPr>
            <w:tcW w:w="536" w:type="dxa"/>
            <w:shd w:val="clear" w:color="auto" w:fill="auto"/>
            <w:vAlign w:val="center"/>
            <w:hideMark/>
          </w:tcPr>
          <w:p w14:paraId="559E0A4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0,5</w:t>
            </w:r>
          </w:p>
        </w:tc>
        <w:tc>
          <w:tcPr>
            <w:tcW w:w="772" w:type="dxa"/>
            <w:shd w:val="clear" w:color="auto" w:fill="auto"/>
            <w:vAlign w:val="center"/>
            <w:hideMark/>
          </w:tcPr>
          <w:p w14:paraId="2AFC961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715C8F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9CB8DC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0,7</w:t>
            </w:r>
          </w:p>
        </w:tc>
        <w:tc>
          <w:tcPr>
            <w:tcW w:w="771" w:type="dxa"/>
            <w:shd w:val="clear" w:color="auto" w:fill="auto"/>
            <w:vAlign w:val="center"/>
            <w:hideMark/>
          </w:tcPr>
          <w:p w14:paraId="710C357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7C6CB67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71A15DD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w:t>
            </w:r>
          </w:p>
        </w:tc>
        <w:tc>
          <w:tcPr>
            <w:tcW w:w="785" w:type="dxa"/>
            <w:shd w:val="clear" w:color="auto" w:fill="auto"/>
            <w:vAlign w:val="center"/>
            <w:hideMark/>
          </w:tcPr>
          <w:p w14:paraId="5699836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1,19</w:t>
            </w:r>
          </w:p>
        </w:tc>
        <w:tc>
          <w:tcPr>
            <w:tcW w:w="733" w:type="dxa"/>
            <w:shd w:val="clear" w:color="auto" w:fill="auto"/>
            <w:vAlign w:val="center"/>
            <w:hideMark/>
          </w:tcPr>
          <w:p w14:paraId="5A53DEB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19%</w:t>
            </w:r>
          </w:p>
        </w:tc>
        <w:tc>
          <w:tcPr>
            <w:tcW w:w="531" w:type="dxa"/>
            <w:gridSpan w:val="2"/>
            <w:shd w:val="clear" w:color="auto" w:fill="auto"/>
            <w:vAlign w:val="center"/>
            <w:hideMark/>
          </w:tcPr>
          <w:p w14:paraId="5E93DE7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1,2</w:t>
            </w:r>
          </w:p>
        </w:tc>
        <w:tc>
          <w:tcPr>
            <w:tcW w:w="771" w:type="dxa"/>
            <w:shd w:val="clear" w:color="auto" w:fill="auto"/>
            <w:vAlign w:val="center"/>
            <w:hideMark/>
          </w:tcPr>
          <w:p w14:paraId="69CA0F6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07BD1D7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1BA597EA" w14:textId="77777777" w:rsidTr="000E59EE">
        <w:trPr>
          <w:trHeight w:val="96"/>
          <w:jc w:val="center"/>
        </w:trPr>
        <w:tc>
          <w:tcPr>
            <w:tcW w:w="2575" w:type="dxa"/>
            <w:vMerge w:val="restart"/>
            <w:shd w:val="clear" w:color="auto" w:fill="auto"/>
            <w:vAlign w:val="center"/>
            <w:hideMark/>
          </w:tcPr>
          <w:p w14:paraId="74319860"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Produit 2.1.5:</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L’accessibilité aux médicaments, vaccins, sang, infrastructures, équipements et autres technologies de santé de qualité selon les normes sanitaires aux niveaux national, régional et préfectoral est de 100%</w:t>
            </w:r>
          </w:p>
        </w:tc>
        <w:tc>
          <w:tcPr>
            <w:tcW w:w="2558" w:type="dxa"/>
            <w:shd w:val="clear" w:color="auto" w:fill="auto"/>
            <w:vAlign w:val="center"/>
            <w:hideMark/>
          </w:tcPr>
          <w:p w14:paraId="2DAF9B61"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d’établissements de santé pour 10 000 habitants</w:t>
            </w:r>
          </w:p>
        </w:tc>
        <w:tc>
          <w:tcPr>
            <w:tcW w:w="1541" w:type="dxa"/>
            <w:shd w:val="clear" w:color="auto" w:fill="auto"/>
            <w:vAlign w:val="center"/>
            <w:hideMark/>
          </w:tcPr>
          <w:p w14:paraId="44E89F7F"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2B3B9B0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1,82</w:t>
            </w:r>
          </w:p>
        </w:tc>
        <w:tc>
          <w:tcPr>
            <w:tcW w:w="536" w:type="dxa"/>
            <w:shd w:val="clear" w:color="auto" w:fill="auto"/>
            <w:vAlign w:val="center"/>
            <w:hideMark/>
          </w:tcPr>
          <w:p w14:paraId="28B68DB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7E66A3B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2A3198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616B0CD"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2F8965C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4511DA0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58E5555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7107E9E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7A55A6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7D8AC5D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4FD586F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DA70632"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3D05D49F" w14:textId="77777777" w:rsidTr="000E59EE">
        <w:trPr>
          <w:trHeight w:val="96"/>
          <w:jc w:val="center"/>
        </w:trPr>
        <w:tc>
          <w:tcPr>
            <w:tcW w:w="2575" w:type="dxa"/>
            <w:vMerge/>
            <w:shd w:val="clear" w:color="auto" w:fill="auto"/>
            <w:vAlign w:val="center"/>
            <w:hideMark/>
          </w:tcPr>
          <w:p w14:paraId="3AC1A720"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32355C87"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de lits d’hospitalisation pour 10 000 habitants</w:t>
            </w:r>
          </w:p>
        </w:tc>
        <w:tc>
          <w:tcPr>
            <w:tcW w:w="1541" w:type="dxa"/>
            <w:shd w:val="clear" w:color="auto" w:fill="auto"/>
            <w:vAlign w:val="center"/>
            <w:hideMark/>
          </w:tcPr>
          <w:p w14:paraId="442B8215"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542A2DB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1,82</w:t>
            </w:r>
          </w:p>
        </w:tc>
        <w:tc>
          <w:tcPr>
            <w:tcW w:w="536" w:type="dxa"/>
            <w:shd w:val="clear" w:color="auto" w:fill="auto"/>
            <w:vAlign w:val="center"/>
            <w:hideMark/>
          </w:tcPr>
          <w:p w14:paraId="7128369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2EC2534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000EB1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6E486CB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6B8040E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32480C8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1115930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03B724C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240BA677"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DFDDC7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3F00057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7EDE9BA4"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467E57F9" w14:textId="77777777" w:rsidTr="000E59EE">
        <w:trPr>
          <w:trHeight w:val="96"/>
          <w:jc w:val="center"/>
        </w:trPr>
        <w:tc>
          <w:tcPr>
            <w:tcW w:w="2575" w:type="dxa"/>
            <w:vMerge/>
            <w:shd w:val="clear" w:color="auto" w:fill="auto"/>
            <w:vAlign w:val="center"/>
            <w:hideMark/>
          </w:tcPr>
          <w:p w14:paraId="23BA9CEC"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4922D650"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d’officines par 10 000 habitants</w:t>
            </w:r>
          </w:p>
        </w:tc>
        <w:tc>
          <w:tcPr>
            <w:tcW w:w="1541" w:type="dxa"/>
            <w:shd w:val="clear" w:color="auto" w:fill="auto"/>
            <w:vAlign w:val="center"/>
            <w:hideMark/>
          </w:tcPr>
          <w:p w14:paraId="588486F7"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noWrap/>
            <w:vAlign w:val="center"/>
            <w:hideMark/>
          </w:tcPr>
          <w:p w14:paraId="6F3A8BA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0,02</w:t>
            </w:r>
          </w:p>
        </w:tc>
        <w:tc>
          <w:tcPr>
            <w:tcW w:w="536" w:type="dxa"/>
            <w:shd w:val="clear" w:color="auto" w:fill="auto"/>
            <w:vAlign w:val="center"/>
            <w:hideMark/>
          </w:tcPr>
          <w:p w14:paraId="340C119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4E0B567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2401358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D6F402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0FFCF64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680E10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49459E3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0ED3615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E4A641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6EF324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0169B3A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F1DD4ED"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354E2CCE" w14:textId="77777777" w:rsidTr="000E59EE">
        <w:trPr>
          <w:trHeight w:val="155"/>
          <w:jc w:val="center"/>
        </w:trPr>
        <w:tc>
          <w:tcPr>
            <w:tcW w:w="2575" w:type="dxa"/>
            <w:vMerge/>
            <w:shd w:val="clear" w:color="auto" w:fill="auto"/>
            <w:vAlign w:val="center"/>
            <w:hideMark/>
          </w:tcPr>
          <w:p w14:paraId="7801C285"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76906B10"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Nombre d’établissements de laboratoires/unités de radio imagerie/unités de transfusion sanguine pour 10 000 habitants</w:t>
            </w:r>
          </w:p>
        </w:tc>
        <w:tc>
          <w:tcPr>
            <w:tcW w:w="1541" w:type="dxa"/>
            <w:shd w:val="clear" w:color="auto" w:fill="auto"/>
            <w:vAlign w:val="center"/>
            <w:hideMark/>
          </w:tcPr>
          <w:p w14:paraId="1D6843AB"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43F8BE8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0,05</w:t>
            </w:r>
          </w:p>
        </w:tc>
        <w:tc>
          <w:tcPr>
            <w:tcW w:w="536" w:type="dxa"/>
            <w:shd w:val="clear" w:color="auto" w:fill="auto"/>
            <w:vAlign w:val="center"/>
            <w:hideMark/>
          </w:tcPr>
          <w:p w14:paraId="38B21E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24567AE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24B66E8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05BAECC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6F19C5C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4AC4AA4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75C5109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2419CCB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CD059E3"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30150A2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3233F00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0D8B5525"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4101B0B8" w14:textId="77777777" w:rsidTr="000E59EE">
        <w:trPr>
          <w:trHeight w:val="85"/>
          <w:jc w:val="center"/>
        </w:trPr>
        <w:tc>
          <w:tcPr>
            <w:tcW w:w="2575" w:type="dxa"/>
            <w:vMerge/>
            <w:shd w:val="clear" w:color="auto" w:fill="auto"/>
            <w:vAlign w:val="center"/>
            <w:hideMark/>
          </w:tcPr>
          <w:p w14:paraId="1319B5CD"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5C60409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Disponibilité moyenne d’une sélection de 14 médicaments, </w:t>
            </w:r>
          </w:p>
        </w:tc>
        <w:tc>
          <w:tcPr>
            <w:tcW w:w="1541" w:type="dxa"/>
            <w:shd w:val="clear" w:color="auto" w:fill="auto"/>
            <w:vAlign w:val="center"/>
            <w:hideMark/>
          </w:tcPr>
          <w:p w14:paraId="739A5610"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SARA</w:t>
            </w:r>
          </w:p>
        </w:tc>
        <w:tc>
          <w:tcPr>
            <w:tcW w:w="861" w:type="dxa"/>
            <w:shd w:val="clear" w:color="auto" w:fill="auto"/>
            <w:vAlign w:val="center"/>
            <w:hideMark/>
          </w:tcPr>
          <w:p w14:paraId="02E49E0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0,02</w:t>
            </w:r>
          </w:p>
        </w:tc>
        <w:tc>
          <w:tcPr>
            <w:tcW w:w="536" w:type="dxa"/>
            <w:shd w:val="clear" w:color="auto" w:fill="auto"/>
            <w:vAlign w:val="center"/>
            <w:hideMark/>
          </w:tcPr>
          <w:p w14:paraId="178F098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656E10A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4A81005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1F74CF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174FA7F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65ECB16F"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445FDA5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2C47645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49E039D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3A16B7D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1498177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29C9E277"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30710D2F" w14:textId="77777777" w:rsidTr="000E59EE">
        <w:trPr>
          <w:trHeight w:val="96"/>
          <w:jc w:val="center"/>
        </w:trPr>
        <w:tc>
          <w:tcPr>
            <w:tcW w:w="2575" w:type="dxa"/>
            <w:vMerge/>
            <w:shd w:val="clear" w:color="auto" w:fill="auto"/>
            <w:vAlign w:val="center"/>
            <w:hideMark/>
          </w:tcPr>
          <w:p w14:paraId="78E5533D"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10B7478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Prix médian des médicaments témoins)</w:t>
            </w:r>
          </w:p>
        </w:tc>
        <w:tc>
          <w:tcPr>
            <w:tcW w:w="1541" w:type="dxa"/>
            <w:shd w:val="clear" w:color="auto" w:fill="auto"/>
            <w:vAlign w:val="center"/>
            <w:hideMark/>
          </w:tcPr>
          <w:p w14:paraId="6240670D" w14:textId="77777777" w:rsidR="000E59EE" w:rsidRPr="00487A14" w:rsidRDefault="000E59EE" w:rsidP="000E59EE">
            <w:pPr>
              <w:spacing w:after="0" w:line="240" w:lineRule="auto"/>
              <w:rPr>
                <w:rFonts w:eastAsia="Times New Roman" w:cs="Arial"/>
                <w:sz w:val="16"/>
                <w:szCs w:val="16"/>
                <w:lang w:eastAsia="fr-FR"/>
              </w:rPr>
            </w:pPr>
            <w:r w:rsidRPr="00487A14">
              <w:rPr>
                <w:rFonts w:eastAsia="Times New Roman" w:cs="Arial"/>
                <w:sz w:val="16"/>
                <w:szCs w:val="16"/>
                <w:lang w:eastAsia="fr-FR"/>
              </w:rPr>
              <w:t>Enquête Tarification PASA</w:t>
            </w:r>
          </w:p>
        </w:tc>
        <w:tc>
          <w:tcPr>
            <w:tcW w:w="861" w:type="dxa"/>
            <w:shd w:val="clear" w:color="auto" w:fill="auto"/>
            <w:vAlign w:val="center"/>
            <w:hideMark/>
          </w:tcPr>
          <w:p w14:paraId="5BBE4978"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0,05</w:t>
            </w:r>
          </w:p>
        </w:tc>
        <w:tc>
          <w:tcPr>
            <w:tcW w:w="536" w:type="dxa"/>
            <w:shd w:val="clear" w:color="auto" w:fill="auto"/>
            <w:vAlign w:val="center"/>
            <w:hideMark/>
          </w:tcPr>
          <w:p w14:paraId="2E15621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056058C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5C3BB1D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7923AC7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689B9BF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34BADA4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7F557CB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0D9E299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07AD2BE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1979949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6846E2C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0277291E"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3D323561" w14:textId="77777777" w:rsidTr="000E59EE">
        <w:trPr>
          <w:trHeight w:val="96"/>
          <w:jc w:val="center"/>
        </w:trPr>
        <w:tc>
          <w:tcPr>
            <w:tcW w:w="2575" w:type="dxa"/>
            <w:vMerge w:val="restart"/>
            <w:shd w:val="clear" w:color="auto" w:fill="auto"/>
            <w:vAlign w:val="center"/>
            <w:hideMark/>
          </w:tcPr>
          <w:p w14:paraId="7C13A122"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2.1.6: </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La disponibilité en données sanitaires et bases factuelles pour la prise de décision et la</w:t>
            </w:r>
            <w:r w:rsidRPr="00487A14">
              <w:rPr>
                <w:rFonts w:eastAsia="Times New Roman" w:cs="Arial"/>
                <w:b/>
                <w:bCs/>
                <w:color w:val="000000"/>
                <w:sz w:val="16"/>
                <w:szCs w:val="16"/>
                <w:lang w:eastAsia="fr-FR"/>
              </w:rPr>
              <w:t xml:space="preserve"> </w:t>
            </w:r>
            <w:r w:rsidRPr="00487A14">
              <w:rPr>
                <w:rFonts w:eastAsia="Times New Roman" w:cs="Arial"/>
                <w:bCs/>
                <w:color w:val="000000"/>
                <w:sz w:val="16"/>
                <w:szCs w:val="16"/>
                <w:lang w:eastAsia="fr-FR"/>
              </w:rPr>
              <w:t>gestion des services de santé est au moins de 80%</w:t>
            </w:r>
          </w:p>
        </w:tc>
        <w:tc>
          <w:tcPr>
            <w:tcW w:w="2558" w:type="dxa"/>
            <w:shd w:val="clear" w:color="auto" w:fill="auto"/>
            <w:vAlign w:val="center"/>
            <w:hideMark/>
          </w:tcPr>
          <w:p w14:paraId="18199D20"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xml:space="preserve">Pourcentage des décès et des naissances enregistrés </w:t>
            </w:r>
          </w:p>
        </w:tc>
        <w:tc>
          <w:tcPr>
            <w:tcW w:w="1541" w:type="dxa"/>
            <w:shd w:val="clear" w:color="auto" w:fill="auto"/>
            <w:vAlign w:val="center"/>
            <w:hideMark/>
          </w:tcPr>
          <w:p w14:paraId="29AD8D33"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SNIS</w:t>
            </w:r>
          </w:p>
        </w:tc>
        <w:tc>
          <w:tcPr>
            <w:tcW w:w="861" w:type="dxa"/>
            <w:shd w:val="clear" w:color="auto" w:fill="auto"/>
            <w:vAlign w:val="center"/>
            <w:hideMark/>
          </w:tcPr>
          <w:p w14:paraId="020E965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04A9BBD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7E9881E5"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3BBC2E0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3D3DEF2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0C0C584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50A35C9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262484B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62045B9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C3A740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498288B6"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2FC3893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7B747179"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27F5A242" w14:textId="77777777" w:rsidTr="000E59EE">
        <w:trPr>
          <w:trHeight w:val="96"/>
          <w:jc w:val="center"/>
        </w:trPr>
        <w:tc>
          <w:tcPr>
            <w:tcW w:w="2575" w:type="dxa"/>
            <w:vMerge/>
            <w:shd w:val="clear" w:color="auto" w:fill="auto"/>
            <w:vAlign w:val="center"/>
            <w:hideMark/>
          </w:tcPr>
          <w:p w14:paraId="4A369EFB"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2C7DEDBC"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complétude</w:t>
            </w:r>
          </w:p>
        </w:tc>
        <w:tc>
          <w:tcPr>
            <w:tcW w:w="1541" w:type="dxa"/>
            <w:shd w:val="clear" w:color="auto" w:fill="auto"/>
            <w:vAlign w:val="center"/>
            <w:hideMark/>
          </w:tcPr>
          <w:p w14:paraId="76160402"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DHIS-2</w:t>
            </w:r>
          </w:p>
        </w:tc>
        <w:tc>
          <w:tcPr>
            <w:tcW w:w="861" w:type="dxa"/>
            <w:shd w:val="clear" w:color="auto" w:fill="auto"/>
            <w:vAlign w:val="center"/>
            <w:hideMark/>
          </w:tcPr>
          <w:p w14:paraId="45A4C23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5CBB19E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10DEC5E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90,3</w:t>
            </w:r>
          </w:p>
        </w:tc>
        <w:tc>
          <w:tcPr>
            <w:tcW w:w="547" w:type="dxa"/>
            <w:shd w:val="clear" w:color="auto" w:fill="auto"/>
            <w:vAlign w:val="center"/>
            <w:hideMark/>
          </w:tcPr>
          <w:p w14:paraId="4D5A43B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AE3E047"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331FCAC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94,6</w:t>
            </w:r>
          </w:p>
        </w:tc>
        <w:tc>
          <w:tcPr>
            <w:tcW w:w="794" w:type="dxa"/>
            <w:shd w:val="clear" w:color="auto" w:fill="auto"/>
            <w:vAlign w:val="center"/>
          </w:tcPr>
          <w:p w14:paraId="65B2021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7907EE9E"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405A2CA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5E706CF8"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1A113F9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22C02625"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40842113"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102ECB47" w14:textId="77777777" w:rsidTr="000E59EE">
        <w:trPr>
          <w:trHeight w:val="96"/>
          <w:jc w:val="center"/>
        </w:trPr>
        <w:tc>
          <w:tcPr>
            <w:tcW w:w="2575" w:type="dxa"/>
            <w:vMerge/>
            <w:shd w:val="clear" w:color="auto" w:fill="auto"/>
            <w:vAlign w:val="center"/>
            <w:hideMark/>
          </w:tcPr>
          <w:p w14:paraId="155E74FA"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63BA5ABB"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promptitude</w:t>
            </w:r>
          </w:p>
        </w:tc>
        <w:tc>
          <w:tcPr>
            <w:tcW w:w="1541" w:type="dxa"/>
            <w:shd w:val="clear" w:color="auto" w:fill="auto"/>
            <w:vAlign w:val="center"/>
            <w:hideMark/>
          </w:tcPr>
          <w:p w14:paraId="7F37B5CF"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DHIS-2</w:t>
            </w:r>
          </w:p>
        </w:tc>
        <w:tc>
          <w:tcPr>
            <w:tcW w:w="861" w:type="dxa"/>
            <w:shd w:val="clear" w:color="auto" w:fill="auto"/>
            <w:vAlign w:val="center"/>
            <w:hideMark/>
          </w:tcPr>
          <w:p w14:paraId="1746CC6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121C24D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5CBD55DE"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0</w:t>
            </w:r>
          </w:p>
        </w:tc>
        <w:tc>
          <w:tcPr>
            <w:tcW w:w="547" w:type="dxa"/>
            <w:shd w:val="clear" w:color="auto" w:fill="auto"/>
            <w:vAlign w:val="center"/>
            <w:hideMark/>
          </w:tcPr>
          <w:p w14:paraId="66940DB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58DF5782"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0B2D063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8</w:t>
            </w:r>
          </w:p>
        </w:tc>
        <w:tc>
          <w:tcPr>
            <w:tcW w:w="794" w:type="dxa"/>
            <w:shd w:val="clear" w:color="auto" w:fill="auto"/>
            <w:vAlign w:val="center"/>
          </w:tcPr>
          <w:p w14:paraId="5955679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3C7306D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23DAEFF4"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213428CD"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690E0D0C"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5B1777A0"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2E550F0A"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r w:rsidR="000E59EE" w:rsidRPr="00487A14" w14:paraId="028412B8" w14:textId="77777777" w:rsidTr="000E59EE">
        <w:trPr>
          <w:trHeight w:val="85"/>
          <w:jc w:val="center"/>
        </w:trPr>
        <w:tc>
          <w:tcPr>
            <w:tcW w:w="2575" w:type="dxa"/>
            <w:vMerge w:val="restart"/>
            <w:shd w:val="clear" w:color="auto" w:fill="auto"/>
            <w:vAlign w:val="center"/>
            <w:hideMark/>
          </w:tcPr>
          <w:p w14:paraId="6E3911B2" w14:textId="77777777" w:rsidR="000E59EE" w:rsidRPr="00487A14" w:rsidRDefault="000E59EE" w:rsidP="000E59EE">
            <w:pPr>
              <w:spacing w:after="0" w:line="240" w:lineRule="auto"/>
              <w:rPr>
                <w:rFonts w:eastAsia="Times New Roman" w:cs="Arial"/>
                <w:b/>
                <w:bCs/>
                <w:color w:val="000000"/>
                <w:sz w:val="16"/>
                <w:szCs w:val="16"/>
                <w:lang w:eastAsia="fr-FR"/>
              </w:rPr>
            </w:pPr>
            <w:r w:rsidRPr="00487A14">
              <w:rPr>
                <w:rFonts w:eastAsia="Times New Roman" w:cs="Arial"/>
                <w:b/>
                <w:bCs/>
                <w:color w:val="000000"/>
                <w:sz w:val="16"/>
                <w:szCs w:val="16"/>
                <w:lang w:eastAsia="fr-FR"/>
              </w:rPr>
              <w:t xml:space="preserve">Produit 2.1.7: </w:t>
            </w:r>
            <w:r w:rsidRPr="00487A14">
              <w:rPr>
                <w:rFonts w:eastAsia="Times New Roman" w:cs="Arial"/>
                <w:b/>
                <w:bCs/>
                <w:color w:val="000000"/>
                <w:sz w:val="16"/>
                <w:szCs w:val="16"/>
                <w:lang w:eastAsia="fr-FR"/>
              </w:rPr>
              <w:br/>
            </w:r>
            <w:r w:rsidRPr="00487A14">
              <w:rPr>
                <w:rFonts w:eastAsia="Times New Roman" w:cs="Arial"/>
                <w:bCs/>
                <w:color w:val="000000"/>
                <w:sz w:val="16"/>
                <w:szCs w:val="16"/>
                <w:lang w:eastAsia="fr-FR"/>
              </w:rPr>
              <w:t>De 2015 à 2024, la fonctionnalité des districts sanitaires est passée de 52% à 80%</w:t>
            </w:r>
          </w:p>
        </w:tc>
        <w:tc>
          <w:tcPr>
            <w:tcW w:w="2558" w:type="dxa"/>
            <w:shd w:val="clear" w:color="auto" w:fill="auto"/>
            <w:vAlign w:val="center"/>
            <w:hideMark/>
          </w:tcPr>
          <w:p w14:paraId="1E68CEA1"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Taux de fonctio</w:t>
            </w:r>
            <w:r>
              <w:rPr>
                <w:rFonts w:eastAsia="Times New Roman" w:cs="Arial"/>
                <w:color w:val="000000"/>
                <w:sz w:val="16"/>
                <w:szCs w:val="16"/>
                <w:lang w:eastAsia="fr-FR"/>
              </w:rPr>
              <w:t xml:space="preserve">nnalité des districts </w:t>
            </w:r>
          </w:p>
        </w:tc>
        <w:tc>
          <w:tcPr>
            <w:tcW w:w="1541" w:type="dxa"/>
            <w:shd w:val="clear" w:color="auto" w:fill="auto"/>
            <w:vAlign w:val="center"/>
            <w:hideMark/>
          </w:tcPr>
          <w:p w14:paraId="35CBBECC"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Enquête spécifiques</w:t>
            </w:r>
          </w:p>
        </w:tc>
        <w:tc>
          <w:tcPr>
            <w:tcW w:w="861" w:type="dxa"/>
            <w:shd w:val="clear" w:color="auto" w:fill="auto"/>
            <w:vAlign w:val="center"/>
            <w:hideMark/>
          </w:tcPr>
          <w:p w14:paraId="646356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52</w:t>
            </w:r>
          </w:p>
        </w:tc>
        <w:tc>
          <w:tcPr>
            <w:tcW w:w="536" w:type="dxa"/>
            <w:shd w:val="clear" w:color="auto" w:fill="auto"/>
            <w:vAlign w:val="center"/>
            <w:hideMark/>
          </w:tcPr>
          <w:p w14:paraId="51F8586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54,8</w:t>
            </w:r>
          </w:p>
        </w:tc>
        <w:tc>
          <w:tcPr>
            <w:tcW w:w="772" w:type="dxa"/>
            <w:shd w:val="clear" w:color="auto" w:fill="auto"/>
            <w:vAlign w:val="center"/>
            <w:hideMark/>
          </w:tcPr>
          <w:p w14:paraId="3F649DC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120652E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17A85AA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57,6</w:t>
            </w:r>
          </w:p>
        </w:tc>
        <w:tc>
          <w:tcPr>
            <w:tcW w:w="771" w:type="dxa"/>
            <w:shd w:val="clear" w:color="auto" w:fill="auto"/>
            <w:vAlign w:val="center"/>
            <w:hideMark/>
          </w:tcPr>
          <w:p w14:paraId="30AAFC4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hideMark/>
          </w:tcPr>
          <w:p w14:paraId="2A9E204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496" w:type="dxa"/>
            <w:shd w:val="clear" w:color="auto" w:fill="auto"/>
            <w:vAlign w:val="center"/>
            <w:hideMark/>
          </w:tcPr>
          <w:p w14:paraId="0F499C9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60,4</w:t>
            </w:r>
          </w:p>
        </w:tc>
        <w:tc>
          <w:tcPr>
            <w:tcW w:w="785" w:type="dxa"/>
            <w:shd w:val="clear" w:color="auto" w:fill="auto"/>
            <w:vAlign w:val="center"/>
            <w:hideMark/>
          </w:tcPr>
          <w:p w14:paraId="16080673"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33" w:type="dxa"/>
            <w:shd w:val="clear" w:color="auto" w:fill="auto"/>
            <w:vAlign w:val="center"/>
            <w:hideMark/>
          </w:tcPr>
          <w:p w14:paraId="4CEC1DDA"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c>
          <w:tcPr>
            <w:tcW w:w="531" w:type="dxa"/>
            <w:gridSpan w:val="2"/>
            <w:shd w:val="clear" w:color="auto" w:fill="auto"/>
            <w:vAlign w:val="center"/>
            <w:hideMark/>
          </w:tcPr>
          <w:p w14:paraId="19421741"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63,2</w:t>
            </w:r>
          </w:p>
        </w:tc>
        <w:tc>
          <w:tcPr>
            <w:tcW w:w="771" w:type="dxa"/>
            <w:shd w:val="clear" w:color="auto" w:fill="auto"/>
            <w:vAlign w:val="center"/>
            <w:hideMark/>
          </w:tcPr>
          <w:p w14:paraId="1782D109"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00" w:type="dxa"/>
            <w:shd w:val="clear" w:color="auto" w:fill="auto"/>
            <w:vAlign w:val="center"/>
            <w:hideMark/>
          </w:tcPr>
          <w:p w14:paraId="109A177F"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-100%</w:t>
            </w:r>
          </w:p>
        </w:tc>
      </w:tr>
      <w:tr w:rsidR="000E59EE" w:rsidRPr="00487A14" w14:paraId="3353BE95" w14:textId="77777777" w:rsidTr="009237E4">
        <w:trPr>
          <w:trHeight w:val="162"/>
          <w:jc w:val="center"/>
        </w:trPr>
        <w:tc>
          <w:tcPr>
            <w:tcW w:w="2575" w:type="dxa"/>
            <w:vMerge/>
            <w:vAlign w:val="center"/>
            <w:hideMark/>
          </w:tcPr>
          <w:p w14:paraId="1FCEDD6F" w14:textId="77777777" w:rsidR="000E59EE" w:rsidRPr="00487A14" w:rsidRDefault="000E59EE" w:rsidP="000E59EE">
            <w:pPr>
              <w:spacing w:after="0" w:line="240" w:lineRule="auto"/>
              <w:rPr>
                <w:rFonts w:eastAsia="Times New Roman" w:cs="Arial"/>
                <w:b/>
                <w:bCs/>
                <w:color w:val="000000"/>
                <w:sz w:val="16"/>
                <w:szCs w:val="16"/>
                <w:lang w:eastAsia="fr-FR"/>
              </w:rPr>
            </w:pPr>
          </w:p>
        </w:tc>
        <w:tc>
          <w:tcPr>
            <w:tcW w:w="2558" w:type="dxa"/>
            <w:shd w:val="clear" w:color="auto" w:fill="auto"/>
            <w:vAlign w:val="center"/>
            <w:hideMark/>
          </w:tcPr>
          <w:p w14:paraId="5E11B4D4"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La stratégie sanitaire nationale comporte les principaux attributs (IHP+) (principales politiques : médicaments essentiels et produits pharmaceutiques ; tuberculose ; VIH/sida ; santé maternelle ; santé de l’enfant/ vaccination)</w:t>
            </w:r>
          </w:p>
        </w:tc>
        <w:tc>
          <w:tcPr>
            <w:tcW w:w="1541" w:type="dxa"/>
            <w:shd w:val="clear" w:color="auto" w:fill="auto"/>
            <w:vAlign w:val="center"/>
            <w:hideMark/>
          </w:tcPr>
          <w:p w14:paraId="68532120" w14:textId="77777777" w:rsidR="000E59EE" w:rsidRPr="00487A14" w:rsidRDefault="000E59EE" w:rsidP="000E59EE">
            <w:pPr>
              <w:spacing w:after="0" w:line="240" w:lineRule="auto"/>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861" w:type="dxa"/>
            <w:shd w:val="clear" w:color="auto" w:fill="auto"/>
            <w:vAlign w:val="center"/>
            <w:hideMark/>
          </w:tcPr>
          <w:p w14:paraId="582AA8FB"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36" w:type="dxa"/>
            <w:shd w:val="clear" w:color="auto" w:fill="auto"/>
            <w:vAlign w:val="center"/>
            <w:hideMark/>
          </w:tcPr>
          <w:p w14:paraId="77A195A6"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2" w:type="dxa"/>
            <w:shd w:val="clear" w:color="auto" w:fill="auto"/>
            <w:vAlign w:val="center"/>
            <w:hideMark/>
          </w:tcPr>
          <w:p w14:paraId="0CF6F3CC"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7" w:type="dxa"/>
            <w:shd w:val="clear" w:color="auto" w:fill="auto"/>
            <w:vAlign w:val="center"/>
            <w:hideMark/>
          </w:tcPr>
          <w:p w14:paraId="78F3A19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548" w:type="dxa"/>
            <w:shd w:val="clear" w:color="auto" w:fill="auto"/>
            <w:vAlign w:val="center"/>
            <w:hideMark/>
          </w:tcPr>
          <w:p w14:paraId="358A03F4"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71" w:type="dxa"/>
            <w:shd w:val="clear" w:color="auto" w:fill="auto"/>
            <w:vAlign w:val="center"/>
            <w:hideMark/>
          </w:tcPr>
          <w:p w14:paraId="0AC67E30" w14:textId="77777777" w:rsidR="000E59EE" w:rsidRPr="00487A14" w:rsidRDefault="000E59EE" w:rsidP="000E59EE">
            <w:pPr>
              <w:spacing w:after="0" w:line="240" w:lineRule="auto"/>
              <w:jc w:val="center"/>
              <w:rPr>
                <w:rFonts w:eastAsia="Times New Roman" w:cs="Arial"/>
                <w:color w:val="000000"/>
                <w:sz w:val="16"/>
                <w:szCs w:val="16"/>
                <w:lang w:eastAsia="fr-FR"/>
              </w:rPr>
            </w:pPr>
            <w:r w:rsidRPr="00487A14">
              <w:rPr>
                <w:rFonts w:eastAsia="Times New Roman" w:cs="Arial"/>
                <w:color w:val="000000"/>
                <w:sz w:val="16"/>
                <w:szCs w:val="16"/>
                <w:lang w:eastAsia="fr-FR"/>
              </w:rPr>
              <w:t> </w:t>
            </w:r>
          </w:p>
        </w:tc>
        <w:tc>
          <w:tcPr>
            <w:tcW w:w="794" w:type="dxa"/>
            <w:shd w:val="clear" w:color="auto" w:fill="auto"/>
            <w:vAlign w:val="center"/>
          </w:tcPr>
          <w:p w14:paraId="7BE3A30B"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496" w:type="dxa"/>
            <w:shd w:val="clear" w:color="auto" w:fill="auto"/>
            <w:vAlign w:val="center"/>
          </w:tcPr>
          <w:p w14:paraId="66F2D24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85" w:type="dxa"/>
            <w:shd w:val="clear" w:color="auto" w:fill="auto"/>
            <w:vAlign w:val="center"/>
          </w:tcPr>
          <w:p w14:paraId="0C791229"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33" w:type="dxa"/>
            <w:shd w:val="clear" w:color="auto" w:fill="auto"/>
            <w:vAlign w:val="center"/>
          </w:tcPr>
          <w:p w14:paraId="1BBA5CC1"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531" w:type="dxa"/>
            <w:gridSpan w:val="2"/>
            <w:shd w:val="clear" w:color="auto" w:fill="auto"/>
            <w:vAlign w:val="center"/>
          </w:tcPr>
          <w:p w14:paraId="578511E2"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71" w:type="dxa"/>
            <w:shd w:val="clear" w:color="auto" w:fill="auto"/>
            <w:vAlign w:val="center"/>
          </w:tcPr>
          <w:p w14:paraId="270BE6AA" w14:textId="77777777" w:rsidR="000E59EE" w:rsidRPr="00487A14" w:rsidRDefault="000E59EE" w:rsidP="000E59EE">
            <w:pPr>
              <w:spacing w:after="0" w:line="240" w:lineRule="auto"/>
              <w:jc w:val="center"/>
              <w:rPr>
                <w:rFonts w:eastAsia="Times New Roman" w:cs="Arial"/>
                <w:color w:val="000000"/>
                <w:sz w:val="16"/>
                <w:szCs w:val="16"/>
                <w:lang w:eastAsia="fr-FR"/>
              </w:rPr>
            </w:pPr>
          </w:p>
        </w:tc>
        <w:tc>
          <w:tcPr>
            <w:tcW w:w="700" w:type="dxa"/>
            <w:shd w:val="clear" w:color="auto" w:fill="auto"/>
            <w:vAlign w:val="center"/>
          </w:tcPr>
          <w:p w14:paraId="0E9CE040" w14:textId="77777777" w:rsidR="000E59EE" w:rsidRPr="00487A14" w:rsidRDefault="000E59EE" w:rsidP="000E59EE">
            <w:pPr>
              <w:spacing w:after="0" w:line="240" w:lineRule="auto"/>
              <w:jc w:val="center"/>
              <w:rPr>
                <w:rFonts w:eastAsia="Times New Roman" w:cs="Arial"/>
                <w:color w:val="000000"/>
                <w:sz w:val="16"/>
                <w:szCs w:val="16"/>
                <w:lang w:eastAsia="fr-FR"/>
              </w:rPr>
            </w:pPr>
          </w:p>
        </w:tc>
      </w:tr>
    </w:tbl>
    <w:p w14:paraId="2EC330F9" w14:textId="77777777" w:rsidR="009F7B26" w:rsidRDefault="009F7B26" w:rsidP="009F7B26">
      <w:pPr>
        <w:rPr>
          <w:lang w:eastAsia="fr-FR"/>
        </w:rPr>
        <w:sectPr w:rsidR="009F7B26" w:rsidSect="00BB7B86">
          <w:pgSz w:w="16838" w:h="11906" w:orient="landscape"/>
          <w:pgMar w:top="1418" w:right="1418" w:bottom="1418" w:left="1134" w:header="720" w:footer="720" w:gutter="0"/>
          <w:cols w:space="720"/>
          <w:docGrid w:linePitch="360"/>
        </w:sectPr>
      </w:pPr>
    </w:p>
    <w:p w14:paraId="113A87F1" w14:textId="77777777" w:rsidR="00A20727" w:rsidRDefault="009F7B26" w:rsidP="009F7B26">
      <w:pPr>
        <w:pStyle w:val="Titre1"/>
      </w:pPr>
      <w:bookmarkStart w:id="213" w:name="_Toc533086431"/>
      <w:r>
        <w:t>ANALYSE  DE LA RIPOSTE AUX MALADIES</w:t>
      </w:r>
      <w:r w:rsidR="00400521">
        <w:t xml:space="preserve"> SUR LA PERIODE</w:t>
      </w:r>
      <w:r>
        <w:t xml:space="preserve"> 2</w:t>
      </w:r>
      <w:r w:rsidRPr="003D13D6">
        <w:t>015-2017</w:t>
      </w:r>
      <w:bookmarkEnd w:id="213"/>
    </w:p>
    <w:tbl>
      <w:tblPr>
        <w:tblStyle w:val="Tramemoyenne1-Accent1"/>
        <w:tblW w:w="9889" w:type="dxa"/>
        <w:tblBorders>
          <w:top w:val="single" w:sz="24" w:space="0" w:color="84B3DF" w:themeColor="accent1" w:themeTint="BF"/>
          <w:left w:val="single" w:sz="24" w:space="0" w:color="84B3DF" w:themeColor="accent1" w:themeTint="BF"/>
          <w:bottom w:val="single" w:sz="24" w:space="0" w:color="84B3DF" w:themeColor="accent1" w:themeTint="BF"/>
          <w:right w:val="single" w:sz="24" w:space="0" w:color="84B3DF" w:themeColor="accent1" w:themeTint="BF"/>
          <w:insideH w:val="single" w:sz="6" w:space="0" w:color="84B3DF" w:themeColor="accent1" w:themeTint="BF"/>
          <w:insideV w:val="single" w:sz="6" w:space="0" w:color="84B3DF" w:themeColor="accent1" w:themeTint="BF"/>
        </w:tblBorders>
        <w:tblLook w:val="04A0" w:firstRow="1" w:lastRow="0" w:firstColumn="1" w:lastColumn="0" w:noHBand="0" w:noVBand="1"/>
      </w:tblPr>
      <w:tblGrid>
        <w:gridCol w:w="9889"/>
      </w:tblGrid>
      <w:tr w:rsidR="00E87C13" w:rsidRPr="00E87C13" w14:paraId="32127756" w14:textId="77777777" w:rsidTr="00AC60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889" w:type="dxa"/>
          </w:tcPr>
          <w:p w14:paraId="0D7DE6F8" w14:textId="77777777" w:rsidR="007A507E" w:rsidRPr="00E87C13" w:rsidRDefault="007A507E" w:rsidP="00706539">
            <w:pPr>
              <w:pStyle w:val="Titre2"/>
              <w:outlineLvl w:val="1"/>
              <w:rPr>
                <w:b/>
                <w:color w:val="FFFFFF" w:themeColor="background1"/>
                <w:lang w:eastAsia="fr-FR"/>
              </w:rPr>
            </w:pPr>
            <w:bookmarkStart w:id="214" w:name="_Toc533086432"/>
            <w:r w:rsidRPr="00E87C13">
              <w:rPr>
                <w:b/>
                <w:color w:val="FFFFFF" w:themeColor="background1"/>
                <w:lang w:eastAsia="fr-FR"/>
              </w:rPr>
              <w:t>Programme National de Lutte contre le Sida et les Hépatites</w:t>
            </w:r>
            <w:bookmarkEnd w:id="214"/>
          </w:p>
        </w:tc>
      </w:tr>
      <w:tr w:rsidR="007A507E" w:rsidRPr="007B7929" w14:paraId="7CD2BD56" w14:textId="77777777" w:rsidTr="00AC60C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889" w:type="dxa"/>
          </w:tcPr>
          <w:p w14:paraId="0978DD69" w14:textId="77777777" w:rsidR="007A507E" w:rsidRPr="007B7929" w:rsidRDefault="007A507E" w:rsidP="001D31C1">
            <w:pPr>
              <w:pStyle w:val="Paragraphedeliste"/>
              <w:numPr>
                <w:ilvl w:val="0"/>
                <w:numId w:val="19"/>
              </w:numPr>
              <w:spacing w:after="0" w:line="240" w:lineRule="auto"/>
            </w:pPr>
            <w:r w:rsidRPr="007B7929">
              <w:t>Contexte Général</w:t>
            </w:r>
          </w:p>
        </w:tc>
      </w:tr>
      <w:tr w:rsidR="007A507E" w:rsidRPr="007B7929" w14:paraId="555EAB59"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3BB69549" w14:textId="77777777" w:rsidR="007A507E" w:rsidRPr="007B7929" w:rsidRDefault="007A507E" w:rsidP="0003070A">
            <w:pPr>
              <w:spacing w:after="60" w:line="240" w:lineRule="auto"/>
              <w:jc w:val="both"/>
              <w:rPr>
                <w:b w:val="0"/>
              </w:rPr>
            </w:pPr>
          </w:p>
          <w:p w14:paraId="6689F3E6" w14:textId="77777777" w:rsidR="007A507E" w:rsidRPr="007B7929" w:rsidRDefault="007A507E" w:rsidP="0003070A">
            <w:pPr>
              <w:spacing w:after="60" w:line="240" w:lineRule="auto"/>
              <w:jc w:val="both"/>
              <w:rPr>
                <w:b w:val="0"/>
              </w:rPr>
            </w:pPr>
            <w:r w:rsidRPr="007B7929">
              <w:rPr>
                <w:b w:val="0"/>
              </w:rPr>
              <w:t>L’épidémie du VIH/sida est de type généralisé en République de Guinée avec une prévalence de 1,7% chez les personnes âgées de 15 – 49 ans. Cette prévalence est plus élevée chez les femmes (2,1%) que chez les hommes de la même tranche d’âge (1,2%). Selon l’enquête de surveillance sentinelle du VIH, la prévalence du VIH est de 3,5% chez les femmes enceinte. Il y a également des groupes de populations considérées comme clés dans la lutte contre le sida, car ayant un risque élevé de contamination et une prévalence très supérieure à celle de la population générale. Il s’agit des professionnelles de sexe, les Hommes ayant les rapports sexuels avec les hommes, Utilisateurs de drogues injectables et les prisonniers avec des prévalences respectives de 10,7% ; 11,4% ; 5,5% et 2,3%.</w:t>
            </w:r>
          </w:p>
        </w:tc>
      </w:tr>
      <w:tr w:rsidR="007A507E" w:rsidRPr="007B7929" w14:paraId="5B8E6B83" w14:textId="77777777" w:rsidTr="00AC60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89" w:type="dxa"/>
          </w:tcPr>
          <w:p w14:paraId="2BE06BA5" w14:textId="77777777" w:rsidR="007A507E" w:rsidRPr="007B7929" w:rsidRDefault="007A507E" w:rsidP="001D31C1">
            <w:pPr>
              <w:pStyle w:val="Paragraphedeliste"/>
              <w:numPr>
                <w:ilvl w:val="0"/>
                <w:numId w:val="18"/>
              </w:numPr>
              <w:spacing w:after="0" w:line="240" w:lineRule="auto"/>
            </w:pPr>
            <w:r w:rsidRPr="007B7929">
              <w:t>Grandes réalisations</w:t>
            </w:r>
          </w:p>
        </w:tc>
      </w:tr>
      <w:tr w:rsidR="007A507E" w:rsidRPr="007B7929" w14:paraId="763BDC61" w14:textId="77777777" w:rsidTr="00AC60C0">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89" w:type="dxa"/>
          </w:tcPr>
          <w:p w14:paraId="01BF60E0" w14:textId="77777777" w:rsidR="007A507E" w:rsidRPr="007B7929" w:rsidRDefault="007A507E" w:rsidP="0003070A">
            <w:pPr>
              <w:spacing w:after="60" w:line="240" w:lineRule="auto"/>
              <w:jc w:val="both"/>
              <w:rPr>
                <w:b w:val="0"/>
              </w:rPr>
            </w:pPr>
            <w:r w:rsidRPr="007B7929">
              <w:rPr>
                <w:b w:val="0"/>
              </w:rPr>
              <w:t>Dans le cadre de la riposte, le programme bénéficie de l’appui financier du gouvernement (BND), du Fonds mondial (GFATM) et d’autres partenaires techniques et financiers impliqués dans la riposte au VIH en Guinée. Au cours de la période 2015 – 2017, le programme de lutte contre le sida et les hépatites (B et C) a réalisé les principales activités suivantes :</w:t>
            </w:r>
          </w:p>
          <w:p w14:paraId="25F43483"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développement d’une première politique et stratégie de lutte contre les hépatites virales,</w:t>
            </w:r>
          </w:p>
          <w:p w14:paraId="248F55D8"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sollicitation et signature d’une subvention de 40 millions de Dollars avec le Fonds mondial pour la riposte au sida pour la période 2018 – 2022;</w:t>
            </w:r>
          </w:p>
          <w:p w14:paraId="29DCF831"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mise sous ARV de plus  de 51 406 personnes vivant avec le VIH;</w:t>
            </w:r>
          </w:p>
          <w:p w14:paraId="1D2A3689"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parmi les 3110 enceintes dépisté séropositives, 2757 ont reçu un traitement prophylactique ARV pour réduire le risque de transmettre le VIH à leurs enfants, soit 89%;</w:t>
            </w:r>
          </w:p>
          <w:p w14:paraId="777AEB3A"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le nombre de sites de dépistage volontaire est passé de 112 à 149;</w:t>
            </w:r>
          </w:p>
          <w:p w14:paraId="419EF885"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le nombre de formations sanitaires ayant intégré les services de PTME est passé 297 à 706, dont 430 fonctionnels, c’est-à-dire produisant les rapports mensuels d’activités. Ce résultat a été obtenu grâce à l’implication de certains postes de santé dans les prestations PTME;</w:t>
            </w:r>
          </w:p>
          <w:p w14:paraId="0AB0E840"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le nombre de sites assurant la prise en charge antirétrovirale est passé de 70 à 142, dont 86 fonctionnels;</w:t>
            </w:r>
          </w:p>
          <w:p w14:paraId="3FCAA23C"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le nombre de personne bénéficiant les ARV est passé de  35 083 à 51 400 contre un objectif de 97 200 en 2017;</w:t>
            </w:r>
          </w:p>
          <w:p w14:paraId="5BBEC078"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pour améliorer l’accès des personnes vivant au comptage CD4, le programme a décentralisé la réalisation du comptage CD4 avec l’acquisition de nouveaux appareils dont le nombre est passé de 45 à 100;</w:t>
            </w:r>
          </w:p>
          <w:p w14:paraId="3FEAB248"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trois plateformes de mesure de la charge virale ont été rendues disponible dans les régions de Conakry et de Kankan;</w:t>
            </w:r>
          </w:p>
          <w:p w14:paraId="29C64335"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instauration de la couverture médicale, thérapeutique et psychosociale pour les patients souffrant d’hépatites;</w:t>
            </w:r>
          </w:p>
          <w:p w14:paraId="360D13EF"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mise en place de 57 postes d’appui psychosocial dans les sites de prise en charge médicale du VIH;</w:t>
            </w:r>
          </w:p>
          <w:p w14:paraId="2EC27CD6" w14:textId="77777777" w:rsidR="007A507E" w:rsidRPr="007B7929" w:rsidRDefault="007A507E" w:rsidP="001D31C1">
            <w:pPr>
              <w:pStyle w:val="Paragraphedeliste"/>
              <w:numPr>
                <w:ilvl w:val="0"/>
                <w:numId w:val="20"/>
              </w:numPr>
              <w:spacing w:after="60" w:line="240" w:lineRule="auto"/>
              <w:jc w:val="both"/>
              <w:rPr>
                <w:b w:val="0"/>
              </w:rPr>
            </w:pPr>
            <w:r w:rsidRPr="007B7929">
              <w:rPr>
                <w:b w:val="0"/>
              </w:rPr>
              <w:t>plus de 70% de patients co-infectés TB/VIH enregistrés ont bénéficié d’une prise en charge thérapeutique par les ARV.</w:t>
            </w:r>
          </w:p>
        </w:tc>
      </w:tr>
      <w:tr w:rsidR="007A507E" w:rsidRPr="007B7929" w14:paraId="3405CBA1"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71826FBE" w14:textId="77777777" w:rsidR="007A507E" w:rsidRPr="007B7929" w:rsidRDefault="007A507E" w:rsidP="001D31C1">
            <w:pPr>
              <w:pStyle w:val="Paragraphedeliste"/>
              <w:numPr>
                <w:ilvl w:val="0"/>
                <w:numId w:val="18"/>
              </w:numPr>
            </w:pPr>
            <w:r w:rsidRPr="007B7929">
              <w:t>Niveau d’atteinte des principaux indicateurs</w:t>
            </w:r>
          </w:p>
        </w:tc>
      </w:tr>
      <w:tr w:rsidR="007A507E" w:rsidRPr="007B7929" w14:paraId="1B08D884"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5D619FDA" w14:textId="77777777" w:rsidR="007A507E" w:rsidRPr="007B7929" w:rsidRDefault="007A507E" w:rsidP="0003070A">
            <w:pPr>
              <w:spacing w:after="60" w:line="240" w:lineRule="auto"/>
              <w:jc w:val="both"/>
              <w:rPr>
                <w:b w:val="0"/>
              </w:rPr>
            </w:pPr>
          </w:p>
          <w:p w14:paraId="053E492A" w14:textId="77777777" w:rsidR="007A507E" w:rsidRPr="007B7929" w:rsidRDefault="007A507E" w:rsidP="0003070A">
            <w:pPr>
              <w:spacing w:after="60" w:line="240" w:lineRule="auto"/>
              <w:jc w:val="both"/>
              <w:rPr>
                <w:b w:val="0"/>
              </w:rPr>
            </w:pPr>
            <w:r w:rsidRPr="007B7929">
              <w:rPr>
                <w:b w:val="0"/>
              </w:rPr>
              <w:t>Malgré les décennies d'efforts fournis par le gouvernement guinéen et ses partenaires au développement pour améliorer la qualité et l’accès aux soins de santé, les résultats en matière de riposte au sida restent faibles. Le récent rapport de l’ONUSIDA, publié en juillet 2018, montre qu’à mi-chemin des objectifs mondiaux de la riposte au sida à l’horizon 2020, le rythme des progrès est encore loin d’être à la mesure de l’ambition affichée. Le tableau ci-dessous présente un résumé de la situation épidémiologique et de riposte au sida en Guinée au cours de la période 2015 - 2017.</w:t>
            </w:r>
          </w:p>
          <w:tbl>
            <w:tblPr>
              <w:tblStyle w:val="Tramemoyenne1-Accent5"/>
              <w:tblW w:w="5000" w:type="pct"/>
              <w:tblLook w:val="04A0" w:firstRow="1" w:lastRow="0" w:firstColumn="1" w:lastColumn="0" w:noHBand="0" w:noVBand="1"/>
            </w:tblPr>
            <w:tblGrid>
              <w:gridCol w:w="3343"/>
              <w:gridCol w:w="1063"/>
              <w:gridCol w:w="1064"/>
              <w:gridCol w:w="1003"/>
              <w:gridCol w:w="985"/>
              <w:gridCol w:w="1068"/>
              <w:gridCol w:w="1127"/>
            </w:tblGrid>
            <w:tr w:rsidR="00870C17" w:rsidRPr="007B7929" w14:paraId="1853A372" w14:textId="77777777" w:rsidTr="00870C1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32" w:type="pct"/>
                  <w:vMerge w:val="restart"/>
                  <w:hideMark/>
                </w:tcPr>
                <w:p w14:paraId="41897100" w14:textId="77777777" w:rsidR="007A507E" w:rsidRPr="007B7929" w:rsidRDefault="007A507E" w:rsidP="00870C17">
                  <w:pPr>
                    <w:spacing w:after="0" w:line="240" w:lineRule="auto"/>
                    <w:rPr>
                      <w:rFonts w:eastAsia="Times New Roman" w:cs="Times New Roman"/>
                      <w:b w:val="0"/>
                      <w:bCs w:val="0"/>
                      <w:lang w:eastAsia="fr-FR"/>
                    </w:rPr>
                  </w:pPr>
                  <w:r w:rsidRPr="007B7929">
                    <w:rPr>
                      <w:rFonts w:eastAsia="Times New Roman" w:cs="Times New Roman"/>
                      <w:b w:val="0"/>
                      <w:bCs w:val="0"/>
                      <w:lang w:eastAsia="fr-FR"/>
                    </w:rPr>
                    <w:t>Indicateurs</w:t>
                  </w:r>
                </w:p>
              </w:tc>
              <w:tc>
                <w:tcPr>
                  <w:tcW w:w="551" w:type="pct"/>
                  <w:vMerge w:val="restart"/>
                  <w:hideMark/>
                </w:tcPr>
                <w:p w14:paraId="50C0F54D" w14:textId="77777777" w:rsidR="007A507E" w:rsidRPr="007B7929" w:rsidRDefault="007A507E" w:rsidP="00870C1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fr-FR"/>
                    </w:rPr>
                  </w:pPr>
                  <w:r w:rsidRPr="007B7929">
                    <w:rPr>
                      <w:rFonts w:eastAsia="Times New Roman" w:cs="Times New Roman"/>
                      <w:b w:val="0"/>
                      <w:bCs w:val="0"/>
                      <w:lang w:eastAsia="fr-FR"/>
                    </w:rPr>
                    <w:t>2014</w:t>
                  </w:r>
                </w:p>
              </w:tc>
              <w:tc>
                <w:tcPr>
                  <w:tcW w:w="551" w:type="pct"/>
                  <w:vMerge w:val="restart"/>
                  <w:hideMark/>
                </w:tcPr>
                <w:p w14:paraId="158F5ED2" w14:textId="77777777" w:rsidR="007A507E" w:rsidRPr="007B7929" w:rsidRDefault="007A507E" w:rsidP="00870C1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fr-FR"/>
                    </w:rPr>
                  </w:pPr>
                  <w:r w:rsidRPr="007B7929">
                    <w:rPr>
                      <w:rFonts w:eastAsia="Times New Roman" w:cs="Times New Roman"/>
                      <w:b w:val="0"/>
                      <w:bCs w:val="0"/>
                      <w:lang w:eastAsia="fr-FR"/>
                    </w:rPr>
                    <w:t>2015</w:t>
                  </w:r>
                </w:p>
              </w:tc>
              <w:tc>
                <w:tcPr>
                  <w:tcW w:w="519" w:type="pct"/>
                  <w:vMerge w:val="restart"/>
                  <w:hideMark/>
                </w:tcPr>
                <w:p w14:paraId="38355B95" w14:textId="77777777" w:rsidR="007A507E" w:rsidRPr="007B7929" w:rsidRDefault="007A507E" w:rsidP="00870C1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fr-FR"/>
                    </w:rPr>
                  </w:pPr>
                  <w:r w:rsidRPr="007B7929">
                    <w:rPr>
                      <w:rFonts w:eastAsia="Times New Roman" w:cs="Times New Roman"/>
                      <w:b w:val="0"/>
                      <w:bCs w:val="0"/>
                      <w:lang w:eastAsia="fr-FR"/>
                    </w:rPr>
                    <w:t>2016</w:t>
                  </w:r>
                </w:p>
              </w:tc>
              <w:tc>
                <w:tcPr>
                  <w:tcW w:w="1647" w:type="pct"/>
                  <w:gridSpan w:val="3"/>
                  <w:hideMark/>
                </w:tcPr>
                <w:p w14:paraId="72072CEE" w14:textId="77777777" w:rsidR="007A507E" w:rsidRPr="007B7929" w:rsidRDefault="007A507E" w:rsidP="00870C1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lang w:eastAsia="fr-FR"/>
                    </w:rPr>
                  </w:pPr>
                  <w:r w:rsidRPr="007B7929">
                    <w:rPr>
                      <w:rFonts w:eastAsia="Times New Roman" w:cs="Times New Roman"/>
                      <w:b w:val="0"/>
                      <w:bCs w:val="0"/>
                      <w:lang w:eastAsia="fr-FR"/>
                    </w:rPr>
                    <w:t>2017</w:t>
                  </w:r>
                </w:p>
              </w:tc>
            </w:tr>
            <w:tr w:rsidR="00870C17" w:rsidRPr="007B7929" w14:paraId="3EC56C08" w14:textId="77777777" w:rsidTr="00870C17">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32" w:type="pct"/>
                  <w:vMerge/>
                  <w:hideMark/>
                </w:tcPr>
                <w:p w14:paraId="5BB1FEFD" w14:textId="77777777" w:rsidR="007A507E" w:rsidRPr="007B7929" w:rsidRDefault="007A507E" w:rsidP="00870C17">
                  <w:pPr>
                    <w:spacing w:after="0" w:line="240" w:lineRule="auto"/>
                    <w:rPr>
                      <w:rFonts w:eastAsia="Times New Roman" w:cs="Times New Roman"/>
                      <w:b w:val="0"/>
                      <w:bCs w:val="0"/>
                      <w:color w:val="FFFFFF" w:themeColor="background1"/>
                      <w:lang w:eastAsia="fr-FR"/>
                    </w:rPr>
                  </w:pPr>
                </w:p>
              </w:tc>
              <w:tc>
                <w:tcPr>
                  <w:tcW w:w="551" w:type="pct"/>
                  <w:vMerge/>
                  <w:hideMark/>
                </w:tcPr>
                <w:p w14:paraId="5690210D" w14:textId="77777777" w:rsidR="007A507E" w:rsidRPr="007B7929" w:rsidRDefault="007A507E" w:rsidP="00870C1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lang w:eastAsia="fr-FR"/>
                    </w:rPr>
                  </w:pPr>
                </w:p>
              </w:tc>
              <w:tc>
                <w:tcPr>
                  <w:tcW w:w="551" w:type="pct"/>
                  <w:vMerge/>
                  <w:hideMark/>
                </w:tcPr>
                <w:p w14:paraId="7250D433" w14:textId="77777777" w:rsidR="007A507E" w:rsidRPr="007B7929" w:rsidRDefault="007A507E" w:rsidP="00870C1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lang w:eastAsia="fr-FR"/>
                    </w:rPr>
                  </w:pPr>
                </w:p>
              </w:tc>
              <w:tc>
                <w:tcPr>
                  <w:tcW w:w="519" w:type="pct"/>
                  <w:vMerge/>
                  <w:hideMark/>
                </w:tcPr>
                <w:p w14:paraId="21E9989F" w14:textId="77777777" w:rsidR="007A507E" w:rsidRPr="007B7929" w:rsidRDefault="007A507E" w:rsidP="00870C17">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bCs/>
                      <w:color w:val="FFFFFF" w:themeColor="background1"/>
                      <w:lang w:eastAsia="fr-FR"/>
                    </w:rPr>
                  </w:pPr>
                </w:p>
              </w:tc>
              <w:tc>
                <w:tcPr>
                  <w:tcW w:w="510" w:type="pct"/>
                  <w:hideMark/>
                </w:tcPr>
                <w:p w14:paraId="1990DB6A"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fr-FR"/>
                    </w:rPr>
                  </w:pPr>
                  <w:r w:rsidRPr="007B7929">
                    <w:rPr>
                      <w:rFonts w:eastAsia="Times New Roman" w:cs="Times New Roman"/>
                      <w:color w:val="FFFFFF" w:themeColor="background1"/>
                      <w:lang w:eastAsia="fr-FR"/>
                    </w:rPr>
                    <w:t>Cible</w:t>
                  </w:r>
                </w:p>
              </w:tc>
              <w:tc>
                <w:tcPr>
                  <w:tcW w:w="553" w:type="pct"/>
                  <w:hideMark/>
                </w:tcPr>
                <w:p w14:paraId="653E2834"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fr-FR"/>
                    </w:rPr>
                  </w:pPr>
                  <w:r w:rsidRPr="007B7929">
                    <w:rPr>
                      <w:rFonts w:eastAsia="Times New Roman" w:cs="Times New Roman"/>
                      <w:color w:val="FFFFFF" w:themeColor="background1"/>
                      <w:lang w:eastAsia="fr-FR"/>
                    </w:rPr>
                    <w:t>Résultats</w:t>
                  </w:r>
                </w:p>
              </w:tc>
              <w:tc>
                <w:tcPr>
                  <w:tcW w:w="584" w:type="pct"/>
                  <w:hideMark/>
                </w:tcPr>
                <w:p w14:paraId="1C9943A9"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fr-FR"/>
                    </w:rPr>
                  </w:pPr>
                  <w:r w:rsidRPr="007B7929">
                    <w:rPr>
                      <w:rFonts w:eastAsia="Times New Roman" w:cs="Times New Roman"/>
                      <w:color w:val="FFFFFF" w:themeColor="background1"/>
                      <w:lang w:eastAsia="fr-FR"/>
                    </w:rPr>
                    <w:t>Ecart</w:t>
                  </w:r>
                </w:p>
              </w:tc>
            </w:tr>
            <w:tr w:rsidR="007A507E" w:rsidRPr="007B7929" w14:paraId="0F7B9D77" w14:textId="77777777" w:rsidTr="00870C17">
              <w:trPr>
                <w:cnfStyle w:val="000000010000" w:firstRow="0" w:lastRow="0" w:firstColumn="0" w:lastColumn="0" w:oddVBand="0" w:evenVBand="0" w:oddHBand="0" w:evenHBand="1"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2" w:type="pct"/>
                  <w:hideMark/>
                </w:tcPr>
                <w:p w14:paraId="36CE4D3E" w14:textId="77777777" w:rsidR="007A507E" w:rsidRPr="007B7929" w:rsidRDefault="007A507E" w:rsidP="00870C17">
                  <w:pPr>
                    <w:spacing w:after="0" w:line="240" w:lineRule="auto"/>
                    <w:rPr>
                      <w:rFonts w:eastAsia="Times New Roman" w:cs="Times New Roman"/>
                      <w:b w:val="0"/>
                      <w:bCs w:val="0"/>
                      <w:color w:val="000000"/>
                      <w:lang w:eastAsia="fr-FR"/>
                    </w:rPr>
                  </w:pPr>
                  <w:r w:rsidRPr="007B7929">
                    <w:rPr>
                      <w:rFonts w:eastAsia="Times New Roman" w:cs="Times New Roman"/>
                      <w:b w:val="0"/>
                      <w:bCs w:val="0"/>
                      <w:color w:val="000000"/>
                      <w:lang w:eastAsia="fr-FR"/>
                    </w:rPr>
                    <w:t>Nombre estimé de personnes vivant avec le VIH</w:t>
                  </w:r>
                </w:p>
              </w:tc>
              <w:tc>
                <w:tcPr>
                  <w:tcW w:w="551" w:type="pct"/>
                  <w:hideMark/>
                </w:tcPr>
                <w:p w14:paraId="2376114D"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110 000</w:t>
                  </w:r>
                </w:p>
              </w:tc>
              <w:tc>
                <w:tcPr>
                  <w:tcW w:w="551" w:type="pct"/>
                  <w:hideMark/>
                </w:tcPr>
                <w:p w14:paraId="03827F48"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110 000</w:t>
                  </w:r>
                </w:p>
              </w:tc>
              <w:tc>
                <w:tcPr>
                  <w:tcW w:w="519" w:type="pct"/>
                  <w:hideMark/>
                </w:tcPr>
                <w:p w14:paraId="4059AB7F"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120 000</w:t>
                  </w:r>
                </w:p>
              </w:tc>
              <w:tc>
                <w:tcPr>
                  <w:tcW w:w="510" w:type="pct"/>
                  <w:hideMark/>
                </w:tcPr>
                <w:p w14:paraId="4B1505C5"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120 000</w:t>
                  </w:r>
                </w:p>
              </w:tc>
              <w:tc>
                <w:tcPr>
                  <w:tcW w:w="553" w:type="pct"/>
                  <w:hideMark/>
                </w:tcPr>
                <w:p w14:paraId="008B4038"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 </w:t>
                  </w:r>
                </w:p>
              </w:tc>
              <w:tc>
                <w:tcPr>
                  <w:tcW w:w="584" w:type="pct"/>
                  <w:hideMark/>
                </w:tcPr>
                <w:p w14:paraId="792B5C2A"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 </w:t>
                  </w:r>
                </w:p>
              </w:tc>
            </w:tr>
            <w:tr w:rsidR="00870C17" w:rsidRPr="007B7929" w14:paraId="412D3FF2" w14:textId="77777777" w:rsidTr="00870C17">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732" w:type="pct"/>
                  <w:hideMark/>
                </w:tcPr>
                <w:p w14:paraId="145493F5" w14:textId="77777777" w:rsidR="007A507E" w:rsidRPr="007B7929" w:rsidRDefault="007A507E" w:rsidP="00870C17">
                  <w:pPr>
                    <w:spacing w:after="0" w:line="240" w:lineRule="auto"/>
                    <w:rPr>
                      <w:rFonts w:eastAsia="Times New Roman" w:cs="Times New Roman"/>
                      <w:b w:val="0"/>
                      <w:bCs w:val="0"/>
                      <w:color w:val="000000"/>
                      <w:lang w:eastAsia="fr-FR"/>
                    </w:rPr>
                  </w:pPr>
                  <w:r w:rsidRPr="007B7929">
                    <w:rPr>
                      <w:rFonts w:eastAsia="Times New Roman" w:cs="Times New Roman"/>
                      <w:b w:val="0"/>
                      <w:bCs w:val="0"/>
                      <w:color w:val="000000"/>
                      <w:lang w:eastAsia="fr-FR"/>
                    </w:rPr>
                    <w:t>Pourcentage des personnes vivant avec le VIH et qui connaissent leur statut sérologique</w:t>
                  </w:r>
                  <w:r w:rsidRPr="007B7929">
                    <w:rPr>
                      <w:rFonts w:eastAsia="Times New Roman" w:cs="Times New Roman"/>
                      <w:b w:val="0"/>
                      <w:bCs w:val="0"/>
                      <w:color w:val="000000"/>
                      <w:vertAlign w:val="superscript"/>
                      <w:lang w:eastAsia="fr-FR"/>
                    </w:rPr>
                    <w:t>*</w:t>
                  </w:r>
                </w:p>
              </w:tc>
              <w:tc>
                <w:tcPr>
                  <w:tcW w:w="551" w:type="pct"/>
                  <w:hideMark/>
                </w:tcPr>
                <w:p w14:paraId="0BBCDA8D"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w:t>
                  </w:r>
                </w:p>
              </w:tc>
              <w:tc>
                <w:tcPr>
                  <w:tcW w:w="551" w:type="pct"/>
                  <w:hideMark/>
                </w:tcPr>
                <w:p w14:paraId="6718FDB4"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w:t>
                  </w:r>
                </w:p>
              </w:tc>
              <w:tc>
                <w:tcPr>
                  <w:tcW w:w="519" w:type="pct"/>
                  <w:hideMark/>
                </w:tcPr>
                <w:p w14:paraId="44C9E238"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47,20%</w:t>
                  </w:r>
                </w:p>
              </w:tc>
              <w:tc>
                <w:tcPr>
                  <w:tcW w:w="510" w:type="pct"/>
                  <w:hideMark/>
                </w:tcPr>
                <w:p w14:paraId="0FF8538A"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90%</w:t>
                  </w:r>
                </w:p>
              </w:tc>
              <w:tc>
                <w:tcPr>
                  <w:tcW w:w="553" w:type="pct"/>
                  <w:hideMark/>
                </w:tcPr>
                <w:p w14:paraId="44A99CC4"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54,90%</w:t>
                  </w:r>
                </w:p>
              </w:tc>
              <w:tc>
                <w:tcPr>
                  <w:tcW w:w="584" w:type="pct"/>
                  <w:hideMark/>
                </w:tcPr>
                <w:p w14:paraId="39EFD78E"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-35,10%</w:t>
                  </w:r>
                </w:p>
              </w:tc>
            </w:tr>
            <w:tr w:rsidR="007A507E" w:rsidRPr="007B7929" w14:paraId="4B0B4D9F" w14:textId="77777777" w:rsidTr="00870C17">
              <w:trPr>
                <w:cnfStyle w:val="000000010000" w:firstRow="0" w:lastRow="0" w:firstColumn="0" w:lastColumn="0" w:oddVBand="0" w:evenVBand="0" w:oddHBand="0" w:evenHBand="1"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732" w:type="pct"/>
                  <w:hideMark/>
                </w:tcPr>
                <w:p w14:paraId="7FFB0D30" w14:textId="77777777" w:rsidR="007A507E" w:rsidRPr="007B7929" w:rsidRDefault="007A507E" w:rsidP="00870C17">
                  <w:pPr>
                    <w:spacing w:after="0" w:line="240" w:lineRule="auto"/>
                    <w:rPr>
                      <w:rFonts w:eastAsia="Times New Roman" w:cs="Times New Roman"/>
                      <w:b w:val="0"/>
                      <w:bCs w:val="0"/>
                      <w:color w:val="000000"/>
                      <w:lang w:eastAsia="fr-FR"/>
                    </w:rPr>
                  </w:pPr>
                  <w:r w:rsidRPr="007B7929">
                    <w:rPr>
                      <w:rFonts w:eastAsia="Times New Roman" w:cs="Times New Roman"/>
                      <w:b w:val="0"/>
                      <w:bCs w:val="0"/>
                      <w:color w:val="000000"/>
                      <w:lang w:eastAsia="fr-FR"/>
                    </w:rPr>
                    <w:t>Pourcentage des femmes enceintes attendues dépistées pour le VIH</w:t>
                  </w:r>
                </w:p>
              </w:tc>
              <w:tc>
                <w:tcPr>
                  <w:tcW w:w="551" w:type="pct"/>
                  <w:hideMark/>
                </w:tcPr>
                <w:p w14:paraId="5D35E851"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w:t>
                  </w:r>
                </w:p>
              </w:tc>
              <w:tc>
                <w:tcPr>
                  <w:tcW w:w="551" w:type="pct"/>
                  <w:hideMark/>
                </w:tcPr>
                <w:p w14:paraId="781E4B42"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45%</w:t>
                  </w:r>
                </w:p>
              </w:tc>
              <w:tc>
                <w:tcPr>
                  <w:tcW w:w="519" w:type="pct"/>
                  <w:hideMark/>
                </w:tcPr>
                <w:p w14:paraId="3D3A0908"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54%</w:t>
                  </w:r>
                </w:p>
              </w:tc>
              <w:tc>
                <w:tcPr>
                  <w:tcW w:w="510" w:type="pct"/>
                  <w:hideMark/>
                </w:tcPr>
                <w:p w14:paraId="76793AAA"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90%</w:t>
                  </w:r>
                </w:p>
              </w:tc>
              <w:tc>
                <w:tcPr>
                  <w:tcW w:w="553" w:type="pct"/>
                  <w:hideMark/>
                </w:tcPr>
                <w:p w14:paraId="23CC85E5"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67%</w:t>
                  </w:r>
                </w:p>
              </w:tc>
              <w:tc>
                <w:tcPr>
                  <w:tcW w:w="584" w:type="pct"/>
                  <w:hideMark/>
                </w:tcPr>
                <w:p w14:paraId="783958A9"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-23,00%</w:t>
                  </w:r>
                </w:p>
              </w:tc>
            </w:tr>
            <w:tr w:rsidR="00870C17" w:rsidRPr="007B7929" w14:paraId="1F0AFE1D" w14:textId="77777777" w:rsidTr="00870C17">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732" w:type="pct"/>
                  <w:hideMark/>
                </w:tcPr>
                <w:p w14:paraId="0BAD9AEA" w14:textId="77777777" w:rsidR="007A507E" w:rsidRPr="007B7929" w:rsidRDefault="007A507E" w:rsidP="00870C17">
                  <w:pPr>
                    <w:spacing w:after="0" w:line="240" w:lineRule="auto"/>
                    <w:rPr>
                      <w:rFonts w:eastAsia="Times New Roman" w:cs="Times New Roman"/>
                      <w:b w:val="0"/>
                      <w:bCs w:val="0"/>
                      <w:color w:val="000000"/>
                      <w:lang w:eastAsia="fr-FR"/>
                    </w:rPr>
                  </w:pPr>
                  <w:r w:rsidRPr="007B7929">
                    <w:rPr>
                      <w:rFonts w:eastAsia="Times New Roman" w:cs="Times New Roman"/>
                      <w:b w:val="0"/>
                      <w:bCs w:val="0"/>
                      <w:color w:val="000000"/>
                      <w:lang w:eastAsia="fr-FR"/>
                    </w:rPr>
                    <w:t>Pourcentage de personnes vivant avec le VIH bénéficiant actuellement d'un traitement antirétroviral</w:t>
                  </w:r>
                </w:p>
              </w:tc>
              <w:tc>
                <w:tcPr>
                  <w:tcW w:w="551" w:type="pct"/>
                  <w:hideMark/>
                </w:tcPr>
                <w:p w14:paraId="1E1CC7CB"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23%</w:t>
                  </w:r>
                </w:p>
              </w:tc>
              <w:tc>
                <w:tcPr>
                  <w:tcW w:w="551" w:type="pct"/>
                  <w:hideMark/>
                </w:tcPr>
                <w:p w14:paraId="512986D8"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31%</w:t>
                  </w:r>
                </w:p>
              </w:tc>
              <w:tc>
                <w:tcPr>
                  <w:tcW w:w="519" w:type="pct"/>
                  <w:hideMark/>
                </w:tcPr>
                <w:p w14:paraId="4126ECFA"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38%</w:t>
                  </w:r>
                </w:p>
              </w:tc>
              <w:tc>
                <w:tcPr>
                  <w:tcW w:w="510" w:type="pct"/>
                  <w:hideMark/>
                </w:tcPr>
                <w:p w14:paraId="0D5E0ADD"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43%</w:t>
                  </w:r>
                </w:p>
              </w:tc>
              <w:tc>
                <w:tcPr>
                  <w:tcW w:w="553" w:type="pct"/>
                  <w:hideMark/>
                </w:tcPr>
                <w:p w14:paraId="6BD3842B"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44%</w:t>
                  </w:r>
                </w:p>
              </w:tc>
              <w:tc>
                <w:tcPr>
                  <w:tcW w:w="584" w:type="pct"/>
                  <w:hideMark/>
                </w:tcPr>
                <w:p w14:paraId="2C825531"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1,00%</w:t>
                  </w:r>
                </w:p>
              </w:tc>
            </w:tr>
            <w:tr w:rsidR="007A507E" w:rsidRPr="007B7929" w14:paraId="1C9397B3" w14:textId="77777777" w:rsidTr="00870C17">
              <w:trPr>
                <w:cnfStyle w:val="000000010000" w:firstRow="0" w:lastRow="0" w:firstColumn="0" w:lastColumn="0" w:oddVBand="0" w:evenVBand="0" w:oddHBand="0" w:evenHBand="1"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732" w:type="pct"/>
                  <w:hideMark/>
                </w:tcPr>
                <w:p w14:paraId="03C352B0" w14:textId="77777777" w:rsidR="007A507E" w:rsidRPr="007B7929" w:rsidRDefault="007A507E" w:rsidP="00870C17">
                  <w:pPr>
                    <w:spacing w:after="0" w:line="240" w:lineRule="auto"/>
                    <w:rPr>
                      <w:rFonts w:eastAsia="Times New Roman" w:cs="Times New Roman"/>
                      <w:b w:val="0"/>
                      <w:bCs w:val="0"/>
                      <w:color w:val="000000"/>
                      <w:lang w:eastAsia="fr-FR"/>
                    </w:rPr>
                  </w:pPr>
                  <w:r w:rsidRPr="007B7929">
                    <w:rPr>
                      <w:rFonts w:eastAsia="Times New Roman" w:cs="Times New Roman"/>
                      <w:b w:val="0"/>
                      <w:bCs w:val="0"/>
                      <w:color w:val="000000"/>
                      <w:lang w:eastAsia="fr-FR"/>
                    </w:rPr>
                    <w:t>Pourcentage de femmes enceintes séropositives ayant reçu des ARV</w:t>
                  </w:r>
                </w:p>
              </w:tc>
              <w:tc>
                <w:tcPr>
                  <w:tcW w:w="551" w:type="pct"/>
                  <w:hideMark/>
                </w:tcPr>
                <w:p w14:paraId="7747ED98"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24%</w:t>
                  </w:r>
                </w:p>
              </w:tc>
              <w:tc>
                <w:tcPr>
                  <w:tcW w:w="551" w:type="pct"/>
                  <w:hideMark/>
                </w:tcPr>
                <w:p w14:paraId="1D72E13F"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24%</w:t>
                  </w:r>
                </w:p>
              </w:tc>
              <w:tc>
                <w:tcPr>
                  <w:tcW w:w="519" w:type="pct"/>
                  <w:hideMark/>
                </w:tcPr>
                <w:p w14:paraId="5B37FFA2"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38%</w:t>
                  </w:r>
                </w:p>
              </w:tc>
              <w:tc>
                <w:tcPr>
                  <w:tcW w:w="510" w:type="pct"/>
                  <w:hideMark/>
                </w:tcPr>
                <w:p w14:paraId="0E56CA36"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90%</w:t>
                  </w:r>
                </w:p>
              </w:tc>
              <w:tc>
                <w:tcPr>
                  <w:tcW w:w="553" w:type="pct"/>
                  <w:hideMark/>
                </w:tcPr>
                <w:p w14:paraId="329843B9"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43%</w:t>
                  </w:r>
                </w:p>
              </w:tc>
              <w:tc>
                <w:tcPr>
                  <w:tcW w:w="584" w:type="pct"/>
                  <w:hideMark/>
                </w:tcPr>
                <w:p w14:paraId="166ADC56" w14:textId="77777777" w:rsidR="007A507E" w:rsidRPr="007B7929" w:rsidRDefault="007A507E" w:rsidP="00870C1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-47,00%</w:t>
                  </w:r>
                </w:p>
              </w:tc>
            </w:tr>
            <w:tr w:rsidR="00870C17" w:rsidRPr="007B7929" w14:paraId="3E665DD3" w14:textId="77777777" w:rsidTr="00870C17">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732" w:type="pct"/>
                  <w:hideMark/>
                </w:tcPr>
                <w:p w14:paraId="652F7A4D" w14:textId="77777777" w:rsidR="007A507E" w:rsidRPr="007B7929" w:rsidRDefault="007A507E" w:rsidP="00870C17">
                  <w:pPr>
                    <w:spacing w:after="0" w:line="240" w:lineRule="auto"/>
                    <w:rPr>
                      <w:rFonts w:eastAsia="Times New Roman" w:cs="Times New Roman"/>
                      <w:b w:val="0"/>
                      <w:bCs w:val="0"/>
                      <w:color w:val="000000"/>
                      <w:lang w:eastAsia="fr-FR"/>
                    </w:rPr>
                  </w:pPr>
                  <w:r w:rsidRPr="007B7929">
                    <w:rPr>
                      <w:rFonts w:eastAsia="Times New Roman" w:cs="Times New Roman"/>
                      <w:b w:val="0"/>
                      <w:bCs w:val="0"/>
                      <w:color w:val="000000"/>
                      <w:lang w:eastAsia="fr-FR"/>
                    </w:rPr>
                    <w:t>Pourcentage de nourrissons exposés au VIH ayant bénéficié d'un dépistage du VIH dans les 2 mois qui ont suivi leur naissance</w:t>
                  </w:r>
                </w:p>
              </w:tc>
              <w:tc>
                <w:tcPr>
                  <w:tcW w:w="551" w:type="pct"/>
                  <w:hideMark/>
                </w:tcPr>
                <w:p w14:paraId="6973D8BA"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w:t>
                  </w:r>
                </w:p>
              </w:tc>
              <w:tc>
                <w:tcPr>
                  <w:tcW w:w="551" w:type="pct"/>
                  <w:hideMark/>
                </w:tcPr>
                <w:p w14:paraId="1C4E41F9"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w:t>
                  </w:r>
                </w:p>
              </w:tc>
              <w:tc>
                <w:tcPr>
                  <w:tcW w:w="519" w:type="pct"/>
                  <w:hideMark/>
                </w:tcPr>
                <w:p w14:paraId="01459E3D"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11%</w:t>
                  </w:r>
                </w:p>
              </w:tc>
              <w:tc>
                <w:tcPr>
                  <w:tcW w:w="510" w:type="pct"/>
                  <w:hideMark/>
                </w:tcPr>
                <w:p w14:paraId="66D44726"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77%</w:t>
                  </w:r>
                </w:p>
              </w:tc>
              <w:tc>
                <w:tcPr>
                  <w:tcW w:w="553" w:type="pct"/>
                  <w:hideMark/>
                </w:tcPr>
                <w:p w14:paraId="78BA7776"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11%</w:t>
                  </w:r>
                </w:p>
              </w:tc>
              <w:tc>
                <w:tcPr>
                  <w:tcW w:w="584" w:type="pct"/>
                  <w:hideMark/>
                </w:tcPr>
                <w:p w14:paraId="2485DC6F" w14:textId="77777777" w:rsidR="007A507E" w:rsidRPr="007B7929" w:rsidRDefault="007A507E" w:rsidP="00870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fr-FR"/>
                    </w:rPr>
                  </w:pPr>
                  <w:r w:rsidRPr="007B7929">
                    <w:rPr>
                      <w:rFonts w:eastAsia="Times New Roman" w:cs="Times New Roman"/>
                      <w:color w:val="000000"/>
                      <w:lang w:eastAsia="fr-FR"/>
                    </w:rPr>
                    <w:t>-66,00%</w:t>
                  </w:r>
                </w:p>
              </w:tc>
            </w:tr>
          </w:tbl>
          <w:p w14:paraId="782A36C6" w14:textId="77777777" w:rsidR="007A507E" w:rsidRPr="007B7929" w:rsidRDefault="007A507E" w:rsidP="0003070A">
            <w:pPr>
              <w:spacing w:after="60" w:line="240" w:lineRule="auto"/>
              <w:jc w:val="both"/>
              <w:rPr>
                <w:b w:val="0"/>
                <w:i/>
              </w:rPr>
            </w:pPr>
            <w:r w:rsidRPr="007B7929">
              <w:rPr>
                <w:b w:val="0"/>
                <w:i/>
              </w:rPr>
              <w:t>Source : rapport annuel PNLSH, Guinée.</w:t>
            </w:r>
          </w:p>
          <w:p w14:paraId="068442F1" w14:textId="77777777" w:rsidR="007A507E" w:rsidRPr="007B7929" w:rsidRDefault="007A507E" w:rsidP="0003070A">
            <w:pPr>
              <w:spacing w:after="60" w:line="240" w:lineRule="auto"/>
              <w:jc w:val="both"/>
            </w:pPr>
            <w:r w:rsidRPr="007B7929">
              <w:rPr>
                <w:b w:val="0"/>
              </w:rPr>
              <w:t xml:space="preserve">Il ressort de ce tableau que seulement 67% des femmes enceintes attendues en CPN ont été dépistées pour le VIH contre un objectif de 90%. Bien qu’il ait des progrès entre 2015 et 2017 en matière de dépistage des  femmes enceintes, il reste cependant beaucoup à faire pour l’atteinte des objectifs d’élimination de la transmission mère-enfant du VIH en Guinée.           </w:t>
            </w:r>
            <w:r w:rsidRPr="007B7929">
              <w:rPr>
                <w:color w:val="000000"/>
                <w:lang w:val="fr-CH"/>
              </w:rPr>
              <w:t xml:space="preserve">Il </w:t>
            </w:r>
            <w:r w:rsidRPr="007B7929">
              <w:rPr>
                <w:b w:val="0"/>
              </w:rPr>
              <w:t>y a eu certes une augmentation du nombre de personnes bénéficiant la thérapie antirétrovirale, mais l’écart en terme de couverture ARV reste important.  Plus de 50% des personnes vivant avec le VIH ne bénéficiaient pas la TARV  et plus de 80% des enfants (0- 14 ans) vivant avec le VIH ne bénéficiaient pas aussi de la thérapie antirétrovirale en 2017.  Parmi les femmes enceintes vivant avec le VIH, seules 43% (32% à 53%) avaient accès à un traitement ou à une prophylaxie afin de prévenir la transmission du VIH à leurs enfants. Il y a aussi des défis qui demeurent en matière de dépistage du VIH et de suivi des patients sous TARV. Ainsi, plus de 40% des personnes vivant avec le VIH ne connaissaient pas leurs statuts sérologiques et plus de 10% des patients ayant initié une thérapie antirétrovirale étaient perdus de vue en 2017. Notons également que seulement 11% des enfants exposé, c’est-à-dire nés de mère séropositives ont bénéficié du dépistage précoce du VIH (PCR à 2 mois de la date de naissance).</w:t>
            </w:r>
            <w:r w:rsidRPr="007B7929">
              <w:rPr>
                <w:color w:val="000000"/>
                <w:lang w:val="fr-CH"/>
              </w:rPr>
              <w:t xml:space="preserve"> </w:t>
            </w:r>
          </w:p>
        </w:tc>
      </w:tr>
      <w:tr w:rsidR="007A507E" w:rsidRPr="007B7929" w14:paraId="345B94B1" w14:textId="77777777" w:rsidTr="00AC60C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889" w:type="dxa"/>
          </w:tcPr>
          <w:p w14:paraId="3D6705F0" w14:textId="77777777" w:rsidR="007A507E" w:rsidRPr="007B7929" w:rsidRDefault="007A507E" w:rsidP="001D31C1">
            <w:pPr>
              <w:pStyle w:val="Paragraphedeliste"/>
              <w:numPr>
                <w:ilvl w:val="0"/>
                <w:numId w:val="18"/>
              </w:numPr>
              <w:rPr>
                <w:lang w:val="en-US" w:eastAsia="fr-FR"/>
              </w:rPr>
            </w:pPr>
            <w:r w:rsidRPr="007B7929">
              <w:rPr>
                <w:lang w:val="en-US" w:eastAsia="fr-FR"/>
              </w:rPr>
              <w:t>Principaux défis</w:t>
            </w:r>
          </w:p>
        </w:tc>
      </w:tr>
      <w:tr w:rsidR="007A507E" w:rsidRPr="007B7929" w14:paraId="462DC338"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38640F3C" w14:textId="77777777" w:rsidR="007A507E" w:rsidRPr="007B7929" w:rsidRDefault="007A507E" w:rsidP="0003070A">
            <w:pPr>
              <w:spacing w:after="60" w:line="240" w:lineRule="auto"/>
              <w:rPr>
                <w:b w:val="0"/>
              </w:rPr>
            </w:pPr>
            <w:r w:rsidRPr="007B7929">
              <w:rPr>
                <w:b w:val="0"/>
              </w:rPr>
              <w:t>Au terme de cette analyse, les principaux défis de la riposte au sida et aux hépatiques qui se dégagent sont :</w:t>
            </w:r>
          </w:p>
          <w:p w14:paraId="71A94ED4"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Rendre disponibles, de façon permanente, dans tous les sites de prestation des produits de santé VIH (ARV, médicaments anti IO et IST, réactifs et consommables) ;</w:t>
            </w:r>
          </w:p>
          <w:p w14:paraId="074219A6"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Augmenter le taux dépistage précoce (à 2 mois) des enfants nés de mères séropositives et la prise en charge pédiatrique des enfants infectés par le VIH (0 – 14 ans) ;</w:t>
            </w:r>
          </w:p>
          <w:p w14:paraId="0DDEA7E2"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Elargir le traitement la couverture de services de riposte au sida en intégrant les structures privés et confessionnelles ;</w:t>
            </w:r>
          </w:p>
          <w:p w14:paraId="31DB53E2" w14:textId="77777777" w:rsidR="007A507E" w:rsidRPr="007B7929" w:rsidRDefault="007A507E" w:rsidP="001D31C1">
            <w:pPr>
              <w:pStyle w:val="Paragraphedeliste"/>
              <w:numPr>
                <w:ilvl w:val="0"/>
                <w:numId w:val="21"/>
              </w:numPr>
              <w:spacing w:after="60" w:line="240" w:lineRule="auto"/>
              <w:jc w:val="both"/>
            </w:pPr>
            <w:r w:rsidRPr="007B7929">
              <w:rPr>
                <w:b w:val="0"/>
              </w:rPr>
              <w:t>Mettre en œuvre les nouvelles stratégies différenciées de la riposte au sida (dépistage communautaire, PreP pour les populations clés, R3M-R6M, dépister-Traiter ; etc.).</w:t>
            </w:r>
          </w:p>
        </w:tc>
      </w:tr>
      <w:tr w:rsidR="007A507E" w:rsidRPr="007B7929" w14:paraId="767A798C"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64A70512" w14:textId="77777777" w:rsidR="007A507E" w:rsidRPr="007B7929" w:rsidRDefault="007A507E" w:rsidP="001D31C1">
            <w:pPr>
              <w:pStyle w:val="Paragraphedeliste"/>
              <w:numPr>
                <w:ilvl w:val="0"/>
                <w:numId w:val="20"/>
              </w:numPr>
              <w:spacing w:after="60" w:line="240" w:lineRule="auto"/>
              <w:rPr>
                <w:b w:val="0"/>
              </w:rPr>
            </w:pPr>
            <w:r w:rsidRPr="007B7929">
              <w:rPr>
                <w:lang w:val="en-US" w:eastAsia="fr-FR"/>
              </w:rPr>
              <w:t>Perspectives</w:t>
            </w:r>
          </w:p>
        </w:tc>
      </w:tr>
      <w:tr w:rsidR="007A507E" w:rsidRPr="007B7929" w14:paraId="152E31A4"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5395F348" w14:textId="77777777" w:rsidR="007A507E" w:rsidRPr="007B7929" w:rsidRDefault="007A507E" w:rsidP="0003070A">
            <w:pPr>
              <w:spacing w:after="60" w:line="240" w:lineRule="auto"/>
              <w:rPr>
                <w:b w:val="0"/>
              </w:rPr>
            </w:pPr>
            <w:r w:rsidRPr="007B7929">
              <w:rPr>
                <w:b w:val="0"/>
              </w:rPr>
              <w:t>Pour relever ces défis cités ci-dessus, le programme a en perspective pour les trois prochaines années :</w:t>
            </w:r>
          </w:p>
          <w:p w14:paraId="3AA30213"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Renforcement des mécanismes de mobilisation des ressources internes (état et secteur privé) et externes ;</w:t>
            </w:r>
          </w:p>
          <w:p w14:paraId="1A93627B"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Renforcement des capacités de stockage et de distribution des produits de santé à tous les niveaux de la pyramide sanitaire ;</w:t>
            </w:r>
          </w:p>
          <w:p w14:paraId="2335B86A"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Mise en place d’un mécanisme de monitoring en temps réel de la gestion des produits de santé VIH et Hépatites dans les sites de prestations ;</w:t>
            </w:r>
          </w:p>
          <w:p w14:paraId="5EF08908"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Opérationnalisation de tout le paquet des services PTME dans tous les services qui offrent les services de CPN (Publics et Privés) ;</w:t>
            </w:r>
          </w:p>
          <w:p w14:paraId="4CC5DF88"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Opérationnalisation de la prise en charge du VIH dans tous les services de pédiatries ;</w:t>
            </w:r>
          </w:p>
          <w:p w14:paraId="5E1D4643"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Mise en place d’un mécanisme proactif de suivi des patients et de recherche des perdus de vue dans les tous les services de prestations VIH ;</w:t>
            </w:r>
          </w:p>
          <w:p w14:paraId="241D5AB9" w14:textId="77777777" w:rsidR="007A507E" w:rsidRPr="007B7929" w:rsidRDefault="007A507E" w:rsidP="001D31C1">
            <w:pPr>
              <w:pStyle w:val="Paragraphedeliste"/>
              <w:numPr>
                <w:ilvl w:val="0"/>
                <w:numId w:val="21"/>
              </w:numPr>
              <w:spacing w:after="60" w:line="240" w:lineRule="auto"/>
              <w:jc w:val="both"/>
              <w:rPr>
                <w:b w:val="0"/>
              </w:rPr>
            </w:pPr>
            <w:r w:rsidRPr="007B7929">
              <w:rPr>
                <w:b w:val="0"/>
              </w:rPr>
              <w:t>Opérationnalisation du Plan stratégique de lutte contre les Hépatites dans les grands sites de prise en charge du VIH.</w:t>
            </w:r>
          </w:p>
        </w:tc>
      </w:tr>
    </w:tbl>
    <w:p w14:paraId="28333087" w14:textId="77777777" w:rsidR="007A507E" w:rsidRDefault="007A507E" w:rsidP="007A507E"/>
    <w:tbl>
      <w:tblPr>
        <w:tblStyle w:val="Tramemoyenne1-Accent1"/>
        <w:tblW w:w="9889" w:type="dxa"/>
        <w:tblBorders>
          <w:top w:val="single" w:sz="24" w:space="0" w:color="84B3DF" w:themeColor="accent1" w:themeTint="BF"/>
          <w:left w:val="single" w:sz="24" w:space="0" w:color="84B3DF" w:themeColor="accent1" w:themeTint="BF"/>
          <w:bottom w:val="single" w:sz="24" w:space="0" w:color="84B3DF" w:themeColor="accent1" w:themeTint="BF"/>
          <w:right w:val="single" w:sz="24" w:space="0" w:color="84B3DF" w:themeColor="accent1" w:themeTint="BF"/>
          <w:insideH w:val="single" w:sz="6" w:space="0" w:color="84B3DF" w:themeColor="accent1" w:themeTint="BF"/>
          <w:insideV w:val="single" w:sz="6" w:space="0" w:color="84B3DF" w:themeColor="accent1" w:themeTint="BF"/>
        </w:tblBorders>
        <w:tblLook w:val="04A0" w:firstRow="1" w:lastRow="0" w:firstColumn="1" w:lastColumn="0" w:noHBand="0" w:noVBand="1"/>
      </w:tblPr>
      <w:tblGrid>
        <w:gridCol w:w="9889"/>
      </w:tblGrid>
      <w:tr w:rsidR="00E87C13" w:rsidRPr="00E87C13" w14:paraId="08B4D052" w14:textId="77777777" w:rsidTr="00AC60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889" w:type="dxa"/>
          </w:tcPr>
          <w:p w14:paraId="4ED97D9D" w14:textId="77777777" w:rsidR="009B7A6F" w:rsidRPr="00E87C13" w:rsidRDefault="009B7A6F" w:rsidP="00706539">
            <w:pPr>
              <w:pStyle w:val="Titre2"/>
              <w:outlineLvl w:val="1"/>
              <w:rPr>
                <w:b/>
                <w:color w:val="FFFFFF" w:themeColor="background1"/>
                <w:lang w:eastAsia="fr-FR"/>
              </w:rPr>
            </w:pPr>
            <w:bookmarkStart w:id="215" w:name="_Toc533086433"/>
            <w:r w:rsidRPr="00E87C13">
              <w:rPr>
                <w:b/>
                <w:color w:val="FFFFFF" w:themeColor="background1"/>
                <w:lang w:eastAsia="fr-FR"/>
              </w:rPr>
              <w:t>Programme National de Lutte le Paludisme</w:t>
            </w:r>
            <w:bookmarkEnd w:id="215"/>
          </w:p>
        </w:tc>
      </w:tr>
      <w:tr w:rsidR="009B7A6F" w14:paraId="2E990059" w14:textId="77777777" w:rsidTr="00AC60C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889" w:type="dxa"/>
          </w:tcPr>
          <w:p w14:paraId="1BA89CED" w14:textId="77777777" w:rsidR="009B7A6F" w:rsidRPr="007F2D42" w:rsidRDefault="009B7A6F" w:rsidP="001D31C1">
            <w:pPr>
              <w:pStyle w:val="Paragraphedeliste"/>
              <w:numPr>
                <w:ilvl w:val="0"/>
                <w:numId w:val="19"/>
              </w:numPr>
              <w:spacing w:after="0" w:line="240" w:lineRule="auto"/>
            </w:pPr>
            <w:r w:rsidRPr="007F2D42">
              <w:t>Contexte Général</w:t>
            </w:r>
          </w:p>
        </w:tc>
      </w:tr>
      <w:tr w:rsidR="009B7A6F" w14:paraId="6254F42A"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3EAF1E6A" w14:textId="77777777" w:rsidR="009B7A6F" w:rsidRPr="006F08EF" w:rsidRDefault="009B7A6F" w:rsidP="00C853FF">
            <w:pPr>
              <w:spacing w:after="0" w:line="240" w:lineRule="auto"/>
              <w:jc w:val="both"/>
              <w:rPr>
                <w:b w:val="0"/>
                <w:sz w:val="2"/>
              </w:rPr>
            </w:pPr>
          </w:p>
          <w:p w14:paraId="5F2E984E" w14:textId="77777777" w:rsidR="00BD2EC1" w:rsidRPr="00BD2EC1" w:rsidRDefault="00BD2EC1" w:rsidP="00C853FF">
            <w:pPr>
              <w:spacing w:after="0" w:line="240" w:lineRule="auto"/>
              <w:jc w:val="both"/>
              <w:rPr>
                <w:b w:val="0"/>
              </w:rPr>
            </w:pPr>
            <w:r w:rsidRPr="00BD2EC1">
              <w:rPr>
                <w:b w:val="0"/>
              </w:rPr>
              <w:t xml:space="preserve">La réorganisation de l’organigramme du Ministère de la santé a abouti à la création du programme national de lutte contre le paludisme suivant l’Arrêté N° A/2003/7482/MSP/SGG du 7 octobre 2003. La lutte contre le paludisme représente une priorité élevée dans les actions du gouvernement. Elle est incluse dans le Plan National de Développement Sanitaire (PNDS) et dans le Document de Stratégie de Réduction de la Pauvreté (DSRP). Elle est appuyée par divers partenaires financiers et techniques. </w:t>
            </w:r>
          </w:p>
          <w:p w14:paraId="1995D356" w14:textId="77777777" w:rsidR="00BD2EC1" w:rsidRPr="00BD2EC1" w:rsidRDefault="00BD2EC1" w:rsidP="00C853FF">
            <w:pPr>
              <w:spacing w:after="0" w:line="240" w:lineRule="auto"/>
              <w:jc w:val="both"/>
              <w:rPr>
                <w:b w:val="0"/>
              </w:rPr>
            </w:pPr>
            <w:r w:rsidRPr="00BD2EC1">
              <w:rPr>
                <w:b w:val="0"/>
              </w:rPr>
              <w:t>Le Plan Stratégique National 2018-2022 a pour but d’amener le pays vers la pré-élimination à l’horizon 2022 et cadre parfaitement avec la vision « Une Guinée sans paludisme pour un développement économique durable ». Il est en conformité avec les engagements internationaux du gouvernement notamment les objectifs de la CEDEAO, de l’Union Africaine, du Plan Mondial d’Elimination du Paludisme de l’OMS/RBM 2016-2030 et les Objectifs de Développement Durable 2030 (ODD3) des Nations Unies.</w:t>
            </w:r>
          </w:p>
          <w:p w14:paraId="23D94C68" w14:textId="77777777" w:rsidR="009B7A6F" w:rsidRPr="007F2D42" w:rsidRDefault="00BD2EC1" w:rsidP="00C853FF">
            <w:pPr>
              <w:spacing w:after="0" w:line="240" w:lineRule="auto"/>
              <w:jc w:val="both"/>
              <w:rPr>
                <w:b w:val="0"/>
              </w:rPr>
            </w:pPr>
            <w:r w:rsidRPr="00BD2EC1">
              <w:rPr>
                <w:b w:val="0"/>
              </w:rPr>
              <w:t>Ainsi, les objectifs du PSN 2018-2022 sont les suivants : i) Assurer la protection d’au moins 90 % de la population avec des mesures de préventions efficaces contre le paludisme ; ii) Assurer une prise en charge correcte et précoce d’au moins 90% des cas de paludisme ; iii) Renforcer les capacités de gestion, de partenariat, de coordination, de communication et de suivi évaluation du Programme de lutte contre le paludisme à tous les niveaux.</w:t>
            </w:r>
          </w:p>
        </w:tc>
      </w:tr>
      <w:tr w:rsidR="009B7A6F" w14:paraId="46B897F0" w14:textId="77777777" w:rsidTr="00AC60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89" w:type="dxa"/>
          </w:tcPr>
          <w:p w14:paraId="7027ECE9" w14:textId="77777777" w:rsidR="009B7A6F" w:rsidRPr="007F2D42" w:rsidRDefault="009B7A6F" w:rsidP="001D31C1">
            <w:pPr>
              <w:pStyle w:val="Paragraphedeliste"/>
              <w:numPr>
                <w:ilvl w:val="0"/>
                <w:numId w:val="18"/>
              </w:numPr>
              <w:spacing w:after="0" w:line="240" w:lineRule="auto"/>
            </w:pPr>
            <w:r w:rsidRPr="007F2D42">
              <w:t>Grandes réalisations</w:t>
            </w:r>
          </w:p>
        </w:tc>
      </w:tr>
      <w:tr w:rsidR="009B7A6F" w14:paraId="2ABA87DA" w14:textId="77777777" w:rsidTr="00AC60C0">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89" w:type="dxa"/>
          </w:tcPr>
          <w:p w14:paraId="32A99E3E" w14:textId="77777777" w:rsidR="00EA36C9" w:rsidRPr="00EA36C9" w:rsidRDefault="000A16D3" w:rsidP="00C853FF">
            <w:pPr>
              <w:widowControl w:val="0"/>
              <w:spacing w:after="0" w:line="240" w:lineRule="auto"/>
              <w:jc w:val="both"/>
              <w:rPr>
                <w:rFonts w:eastAsia="Times New Roman" w:cs="Arial"/>
                <w:b w:val="0"/>
                <w:szCs w:val="24"/>
                <w:lang w:eastAsia="fr-FR"/>
              </w:rPr>
            </w:pPr>
            <w:r w:rsidRPr="000A16D3">
              <w:rPr>
                <w:rFonts w:eastAsia="Times New Roman" w:cs="Arial"/>
                <w:b w:val="0"/>
                <w:szCs w:val="24"/>
                <w:lang w:eastAsia="fr-FR"/>
              </w:rPr>
              <w:t>Le résultat des réalisations est le fruit d’un processus participatif impliquant les services techniques du Ministère de la Santé et des autres Ministères concernés, les partenaires techniques et financiers (OMS, RBM, USAID/PMI, UNICEF), les ONGs (RTI/STOPPALU, MSH/SIAPS, CRS, Plan Guinée, MSH/LMG, Child Fund, …), le secteur privé, les acteurs de terrains (DPS, DRS) et les communautés (ACS, CSH, OBC …).</w:t>
            </w:r>
            <w:r>
              <w:rPr>
                <w:rFonts w:eastAsia="Times New Roman" w:cs="Arial"/>
                <w:b w:val="0"/>
                <w:szCs w:val="24"/>
                <w:lang w:eastAsia="fr-FR"/>
              </w:rPr>
              <w:t xml:space="preserve"> </w:t>
            </w:r>
            <w:r w:rsidR="00EA36C9" w:rsidRPr="00EA36C9">
              <w:rPr>
                <w:rFonts w:eastAsia="Times New Roman" w:cs="Arial"/>
                <w:b w:val="0"/>
                <w:szCs w:val="24"/>
                <w:lang w:eastAsia="fr-FR"/>
              </w:rPr>
              <w:t>Au cours de la période 2015-2017, le programme a réalisé principalement ce qui suit :</w:t>
            </w:r>
          </w:p>
          <w:p w14:paraId="30287203" w14:textId="77777777" w:rsidR="00EA36C9" w:rsidRPr="00EA36C9" w:rsidRDefault="00EA36C9" w:rsidP="001D31C1">
            <w:pPr>
              <w:pStyle w:val="Paragraphedeliste"/>
              <w:numPr>
                <w:ilvl w:val="0"/>
                <w:numId w:val="21"/>
              </w:numPr>
              <w:spacing w:after="0" w:line="240" w:lineRule="auto"/>
              <w:jc w:val="both"/>
              <w:rPr>
                <w:b w:val="0"/>
              </w:rPr>
            </w:pPr>
            <w:r w:rsidRPr="00EA36C9">
              <w:rPr>
                <w:b w:val="0"/>
              </w:rPr>
              <w:t>9 206 267 moustiquaires (MII, MILDA) distribuées en campagne et en routine</w:t>
            </w:r>
            <w:r>
              <w:rPr>
                <w:b w:val="0"/>
              </w:rPr>
              <w:t> ;</w:t>
            </w:r>
          </w:p>
          <w:p w14:paraId="1AAAAD7E" w14:textId="77777777" w:rsidR="00EA36C9" w:rsidRPr="00EA36C9" w:rsidRDefault="00EA36C9" w:rsidP="001D31C1">
            <w:pPr>
              <w:pStyle w:val="Paragraphedeliste"/>
              <w:numPr>
                <w:ilvl w:val="0"/>
                <w:numId w:val="21"/>
              </w:numPr>
              <w:spacing w:after="0" w:line="240" w:lineRule="auto"/>
              <w:jc w:val="both"/>
              <w:rPr>
                <w:b w:val="0"/>
              </w:rPr>
            </w:pPr>
            <w:r w:rsidRPr="00EA36C9">
              <w:rPr>
                <w:b w:val="0"/>
              </w:rPr>
              <w:t>7.011.545 doses de CTA dont 6 412 591 sous forme orale (dans les formations sanitaires et les communautés) et 598.954 injectables pour les formes graves du Paludisme ont été distribuées</w:t>
            </w:r>
            <w:r>
              <w:rPr>
                <w:b w:val="0"/>
              </w:rPr>
              <w:t> ;</w:t>
            </w:r>
          </w:p>
          <w:p w14:paraId="20CE6A6E" w14:textId="77777777" w:rsidR="00EA36C9" w:rsidRPr="00EA36C9" w:rsidRDefault="00EA36C9" w:rsidP="001D31C1">
            <w:pPr>
              <w:pStyle w:val="Paragraphedeliste"/>
              <w:numPr>
                <w:ilvl w:val="0"/>
                <w:numId w:val="21"/>
              </w:numPr>
              <w:pBdr>
                <w:top w:val="none" w:sz="0" w:space="0" w:color="000000"/>
                <w:left w:val="none" w:sz="0" w:space="0" w:color="000000"/>
                <w:bottom w:val="none" w:sz="0" w:space="0" w:color="000000"/>
                <w:right w:val="none" w:sz="0" w:space="0" w:color="000000"/>
                <w:between w:val="none" w:sz="0" w:space="0" w:color="000000"/>
                <w:bar w:val="none" w:sz="0" w:color="000000"/>
              </w:pBdr>
              <w:spacing w:after="0" w:line="240" w:lineRule="auto"/>
              <w:jc w:val="both"/>
              <w:rPr>
                <w:b w:val="0"/>
              </w:rPr>
            </w:pPr>
            <w:r w:rsidRPr="00EA36C9">
              <w:rPr>
                <w:b w:val="0"/>
              </w:rPr>
              <w:t>8.532.087 doses de Sulfadoxine-Pyriméthamine (SP) ont été distribuées pour le traitement du Paludisme Intermittent (TPI) chez la femme enceinte</w:t>
            </w:r>
            <w:r>
              <w:rPr>
                <w:b w:val="0"/>
              </w:rPr>
              <w:t> ;</w:t>
            </w:r>
            <w:r w:rsidRPr="00EA36C9">
              <w:rPr>
                <w:b w:val="0"/>
              </w:rPr>
              <w:t xml:space="preserve"> </w:t>
            </w:r>
          </w:p>
          <w:p w14:paraId="29D5C585" w14:textId="77777777" w:rsidR="00EA36C9" w:rsidRPr="00EA36C9" w:rsidRDefault="00EA36C9" w:rsidP="001D31C1">
            <w:pPr>
              <w:pStyle w:val="Paragraphedeliste"/>
              <w:numPr>
                <w:ilvl w:val="0"/>
                <w:numId w:val="21"/>
              </w:numPr>
              <w:spacing w:after="0" w:line="240" w:lineRule="auto"/>
              <w:jc w:val="both"/>
              <w:rPr>
                <w:b w:val="0"/>
              </w:rPr>
            </w:pPr>
            <w:r w:rsidRPr="00EA36C9">
              <w:rPr>
                <w:b w:val="0"/>
              </w:rPr>
              <w:t>6.736.694 tests de Diagnostic Rapide (TDR) pour le diagnostic biologique du paludisme ont été distribués au niveau des formations sanitaires (publiques, privées) et des communautés ayant permis la confirmation de. 1.794.654 cas</w:t>
            </w:r>
            <w:r>
              <w:rPr>
                <w:b w:val="0"/>
              </w:rPr>
              <w:t> ;</w:t>
            </w:r>
            <w:r w:rsidRPr="00EA36C9">
              <w:rPr>
                <w:b w:val="0"/>
              </w:rPr>
              <w:t xml:space="preserve"> </w:t>
            </w:r>
          </w:p>
          <w:p w14:paraId="090744B4" w14:textId="77777777" w:rsidR="00EA36C9" w:rsidRPr="00EA36C9" w:rsidRDefault="00EA36C9" w:rsidP="001D31C1">
            <w:pPr>
              <w:pStyle w:val="Paragraphedeliste"/>
              <w:numPr>
                <w:ilvl w:val="0"/>
                <w:numId w:val="21"/>
              </w:numPr>
              <w:spacing w:after="0" w:line="240" w:lineRule="auto"/>
              <w:jc w:val="both"/>
              <w:rPr>
                <w:b w:val="0"/>
              </w:rPr>
            </w:pPr>
            <w:r w:rsidRPr="00EA36C9">
              <w:rPr>
                <w:b w:val="0"/>
              </w:rPr>
              <w:t>1.818.036 cas ont bénéficié du traitement antipaludique dans les formations sanitaires publiques et privées et au niveau communautaire</w:t>
            </w:r>
            <w:r>
              <w:rPr>
                <w:b w:val="0"/>
              </w:rPr>
              <w:t> ;</w:t>
            </w:r>
          </w:p>
          <w:p w14:paraId="76E36882" w14:textId="77777777" w:rsidR="000A16D3" w:rsidRDefault="00EA36C9" w:rsidP="001D31C1">
            <w:pPr>
              <w:pStyle w:val="Paragraphedeliste"/>
              <w:numPr>
                <w:ilvl w:val="0"/>
                <w:numId w:val="21"/>
              </w:numPr>
              <w:spacing w:after="0" w:line="240" w:lineRule="auto"/>
              <w:jc w:val="both"/>
              <w:rPr>
                <w:b w:val="0"/>
              </w:rPr>
            </w:pPr>
            <w:r w:rsidRPr="00EA36C9">
              <w:rPr>
                <w:b w:val="0"/>
              </w:rPr>
              <w:t xml:space="preserve">140.139 femmes ont reçu au moins 3 doses de traitement préventif intermittent sur 228.514 femmes vues en première CPN </w:t>
            </w:r>
            <w:r>
              <w:rPr>
                <w:b w:val="0"/>
              </w:rPr>
              <w:t>durant la période soit 61,32% ;</w:t>
            </w:r>
            <w:r w:rsidRPr="00EA36C9">
              <w:rPr>
                <w:b w:val="0"/>
              </w:rPr>
              <w:t xml:space="preserve"> </w:t>
            </w:r>
          </w:p>
          <w:p w14:paraId="0D2D2922" w14:textId="77777777" w:rsidR="000A16D3" w:rsidRPr="000A16D3" w:rsidRDefault="001E32F9" w:rsidP="001D31C1">
            <w:pPr>
              <w:pStyle w:val="Paragraphedeliste"/>
              <w:numPr>
                <w:ilvl w:val="0"/>
                <w:numId w:val="21"/>
              </w:numPr>
              <w:spacing w:after="0" w:line="240" w:lineRule="auto"/>
              <w:jc w:val="both"/>
              <w:rPr>
                <w:b w:val="0"/>
              </w:rPr>
            </w:pPr>
            <w:r>
              <w:rPr>
                <w:b w:val="0"/>
              </w:rPr>
              <w:t>pour la c</w:t>
            </w:r>
            <w:r w:rsidR="000A16D3" w:rsidRPr="001E32F9">
              <w:rPr>
                <w:b w:val="0"/>
              </w:rPr>
              <w:t>himio prévention du paludisme saisonnier (CPS), deux campagnes ont été organisées dans les 8 districts sanita</w:t>
            </w:r>
            <w:r w:rsidRPr="001E32F9">
              <w:rPr>
                <w:b w:val="0"/>
              </w:rPr>
              <w:t>ires en 2015 et 2016. A cet effet, l</w:t>
            </w:r>
            <w:r w:rsidR="000A16D3" w:rsidRPr="001E32F9">
              <w:rPr>
                <w:b w:val="0"/>
              </w:rPr>
              <w:t xml:space="preserve">a proportion d’enfants ayant bénéficié des 4 passages étaient </w:t>
            </w:r>
            <w:r w:rsidRPr="001E32F9">
              <w:rPr>
                <w:b w:val="0"/>
              </w:rPr>
              <w:t>de 96 % en 2015 et 101% en 2016 ;</w:t>
            </w:r>
          </w:p>
          <w:p w14:paraId="188FB207" w14:textId="77777777" w:rsidR="00EA36C9" w:rsidRPr="00EA36C9" w:rsidRDefault="00EA36C9" w:rsidP="001D31C1">
            <w:pPr>
              <w:pStyle w:val="Paragraphedeliste"/>
              <w:numPr>
                <w:ilvl w:val="0"/>
                <w:numId w:val="21"/>
              </w:numPr>
              <w:spacing w:after="0" w:line="240" w:lineRule="auto"/>
              <w:jc w:val="both"/>
              <w:rPr>
                <w:b w:val="0"/>
              </w:rPr>
            </w:pPr>
            <w:r>
              <w:rPr>
                <w:b w:val="0"/>
              </w:rPr>
              <w:t> d</w:t>
            </w:r>
            <w:r w:rsidRPr="00EA36C9">
              <w:rPr>
                <w:b w:val="0"/>
              </w:rPr>
              <w:t>es études entomologiques et sur l’efficacité des MILDA et l’évaluation de la sensibilité des vecteurs aux insecticides ont été réalisées</w:t>
            </w:r>
            <w:r>
              <w:rPr>
                <w:b w:val="0"/>
              </w:rPr>
              <w:t> ;</w:t>
            </w:r>
          </w:p>
          <w:p w14:paraId="5BAD849E" w14:textId="77777777" w:rsidR="00EA36C9" w:rsidRPr="00F67B79" w:rsidRDefault="00F67B79" w:rsidP="001D31C1">
            <w:pPr>
              <w:pStyle w:val="Paragraphedeliste"/>
              <w:numPr>
                <w:ilvl w:val="0"/>
                <w:numId w:val="21"/>
              </w:numPr>
              <w:spacing w:after="0" w:line="240" w:lineRule="auto"/>
              <w:jc w:val="both"/>
              <w:rPr>
                <w:b w:val="0"/>
              </w:rPr>
            </w:pPr>
            <w:r>
              <w:rPr>
                <w:b w:val="0"/>
              </w:rPr>
              <w:t>l</w:t>
            </w:r>
            <w:r w:rsidR="00EA36C9" w:rsidRPr="00F67B79">
              <w:rPr>
                <w:b w:val="0"/>
              </w:rPr>
              <w:t>es directives du programme ont été actualisées ce qui a permis de nombreuses formations sur : la politique nationale de prévention et de prise en charge du paludisme pour 112 enseignants des universités et des écoles de santé</w:t>
            </w:r>
            <w:r>
              <w:rPr>
                <w:b w:val="0"/>
              </w:rPr>
              <w:t> ;</w:t>
            </w:r>
            <w:r w:rsidR="00EA36C9" w:rsidRPr="00F67B79">
              <w:rPr>
                <w:b w:val="0"/>
              </w:rPr>
              <w:t xml:space="preserve"> </w:t>
            </w:r>
          </w:p>
          <w:p w14:paraId="2AC58594" w14:textId="77777777" w:rsidR="00EA36C9" w:rsidRPr="00EA36C9" w:rsidRDefault="00F67B79" w:rsidP="001D31C1">
            <w:pPr>
              <w:pStyle w:val="Paragraphedeliste"/>
              <w:numPr>
                <w:ilvl w:val="0"/>
                <w:numId w:val="21"/>
              </w:numPr>
              <w:spacing w:after="0" w:line="240" w:lineRule="auto"/>
              <w:jc w:val="both"/>
              <w:rPr>
                <w:b w:val="0"/>
              </w:rPr>
            </w:pPr>
            <w:r>
              <w:rPr>
                <w:b w:val="0"/>
              </w:rPr>
              <w:t>l</w:t>
            </w:r>
            <w:r w:rsidR="00EA36C9" w:rsidRPr="00EA36C9">
              <w:rPr>
                <w:b w:val="0"/>
              </w:rPr>
              <w:t xml:space="preserve">a réalisation à travers les ONG et les OCB de 15.216 causeries éducatives dans les formations sanitaires </w:t>
            </w:r>
            <w:r>
              <w:rPr>
                <w:b w:val="0"/>
              </w:rPr>
              <w:t>et 561.704 par le biais des ASC ;</w:t>
            </w:r>
            <w:r w:rsidR="00EA36C9" w:rsidRPr="00EA36C9">
              <w:rPr>
                <w:b w:val="0"/>
              </w:rPr>
              <w:t xml:space="preserve"> </w:t>
            </w:r>
          </w:p>
          <w:p w14:paraId="76A252FB" w14:textId="77777777" w:rsidR="00EA36C9" w:rsidRPr="00EA36C9" w:rsidRDefault="00F67B79" w:rsidP="001D31C1">
            <w:pPr>
              <w:pStyle w:val="Paragraphedeliste"/>
              <w:numPr>
                <w:ilvl w:val="0"/>
                <w:numId w:val="21"/>
              </w:numPr>
              <w:spacing w:after="0" w:line="240" w:lineRule="auto"/>
              <w:jc w:val="both"/>
              <w:rPr>
                <w:b w:val="0"/>
              </w:rPr>
            </w:pPr>
            <w:r>
              <w:rPr>
                <w:b w:val="0"/>
              </w:rPr>
              <w:t>l</w:t>
            </w:r>
            <w:r w:rsidR="00EA36C9" w:rsidRPr="00EA36C9">
              <w:rPr>
                <w:b w:val="0"/>
              </w:rPr>
              <w:t xml:space="preserve">’intégration des structures privées (associatives et confessionnelles, secteur minier) et parapubliques (Armées, Santé scolaire) dans la lutte contre le paludisme ; </w:t>
            </w:r>
          </w:p>
          <w:p w14:paraId="4C566DAE" w14:textId="77777777" w:rsidR="009B7A6F" w:rsidRPr="00EA36C9" w:rsidRDefault="00F67B79" w:rsidP="001D31C1">
            <w:pPr>
              <w:pStyle w:val="Paragraphedeliste"/>
              <w:numPr>
                <w:ilvl w:val="0"/>
                <w:numId w:val="21"/>
              </w:numPr>
              <w:spacing w:after="0" w:line="240" w:lineRule="auto"/>
              <w:jc w:val="both"/>
              <w:rPr>
                <w:rFonts w:eastAsia="Times New Roman" w:cs="Arial"/>
                <w:bCs w:val="0"/>
                <w:szCs w:val="24"/>
                <w:lang w:eastAsia="fr-FR"/>
              </w:rPr>
            </w:pPr>
            <w:r>
              <w:rPr>
                <w:b w:val="0"/>
              </w:rPr>
              <w:t>l</w:t>
            </w:r>
            <w:r w:rsidR="00EA36C9" w:rsidRPr="00EA36C9">
              <w:rPr>
                <w:b w:val="0"/>
              </w:rPr>
              <w:t>e recrutement de points focaux-paludisme dans les 38 districts sanitaires.</w:t>
            </w:r>
            <w:r w:rsidR="00EA36C9" w:rsidRPr="00487A14">
              <w:rPr>
                <w:rFonts w:eastAsia="Times New Roman" w:cs="Arial"/>
                <w:bCs w:val="0"/>
                <w:szCs w:val="24"/>
                <w:lang w:eastAsia="fr-FR"/>
              </w:rPr>
              <w:t xml:space="preserve"> </w:t>
            </w:r>
          </w:p>
        </w:tc>
      </w:tr>
      <w:tr w:rsidR="009B7A6F" w14:paraId="328C5375"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50FA6F4A" w14:textId="77777777" w:rsidR="009B7A6F" w:rsidRPr="007F2D42" w:rsidRDefault="009B7A6F" w:rsidP="001D31C1">
            <w:pPr>
              <w:pStyle w:val="Paragraphedeliste"/>
              <w:numPr>
                <w:ilvl w:val="0"/>
                <w:numId w:val="18"/>
              </w:numPr>
              <w:spacing w:after="0" w:line="240" w:lineRule="auto"/>
            </w:pPr>
            <w:r w:rsidRPr="007F2D42">
              <w:t>Niveau d’atteinte des principaux indicateurs</w:t>
            </w:r>
          </w:p>
        </w:tc>
      </w:tr>
      <w:tr w:rsidR="009B7A6F" w14:paraId="6284BC0D" w14:textId="77777777" w:rsidTr="00AC60C0">
        <w:trPr>
          <w:cnfStyle w:val="000000010000" w:firstRow="0" w:lastRow="0" w:firstColumn="0" w:lastColumn="0" w:oddVBand="0" w:evenVBand="0" w:oddHBand="0" w:evenHBand="1" w:firstRowFirstColumn="0" w:firstRowLastColumn="0" w:lastRowFirstColumn="0" w:lastRowLastColumn="0"/>
          <w:trHeight w:val="4657"/>
        </w:trPr>
        <w:tc>
          <w:tcPr>
            <w:cnfStyle w:val="001000000000" w:firstRow="0" w:lastRow="0" w:firstColumn="1" w:lastColumn="0" w:oddVBand="0" w:evenVBand="0" w:oddHBand="0" w:evenHBand="0" w:firstRowFirstColumn="0" w:firstRowLastColumn="0" w:lastRowFirstColumn="0" w:lastRowLastColumn="0"/>
            <w:tcW w:w="9889" w:type="dxa"/>
          </w:tcPr>
          <w:p w14:paraId="4C6A86B8" w14:textId="77777777" w:rsidR="009B7A6F" w:rsidRPr="0048343F" w:rsidRDefault="009B7A6F" w:rsidP="00C853FF">
            <w:pPr>
              <w:spacing w:after="0" w:line="240" w:lineRule="auto"/>
              <w:jc w:val="both"/>
              <w:rPr>
                <w:b w:val="0"/>
                <w:sz w:val="2"/>
              </w:rPr>
            </w:pPr>
          </w:p>
          <w:p w14:paraId="2DBF2B2B" w14:textId="77777777" w:rsidR="007C71B5" w:rsidRPr="00C853FF" w:rsidRDefault="007C71B5" w:rsidP="00C853FF">
            <w:pPr>
              <w:spacing w:after="0" w:line="240" w:lineRule="auto"/>
              <w:jc w:val="both"/>
              <w:rPr>
                <w:sz w:val="2"/>
              </w:rPr>
            </w:pPr>
          </w:p>
          <w:tbl>
            <w:tblPr>
              <w:tblStyle w:val="Tramemoyenne1-Accent5"/>
              <w:tblW w:w="0" w:type="auto"/>
              <w:jc w:val="center"/>
              <w:tblLook w:val="04A0" w:firstRow="1" w:lastRow="0" w:firstColumn="1" w:lastColumn="0" w:noHBand="0" w:noVBand="1"/>
            </w:tblPr>
            <w:tblGrid>
              <w:gridCol w:w="2538"/>
              <w:gridCol w:w="963"/>
              <w:gridCol w:w="1094"/>
              <w:gridCol w:w="1086"/>
              <w:gridCol w:w="982"/>
              <w:gridCol w:w="1102"/>
              <w:gridCol w:w="1195"/>
            </w:tblGrid>
            <w:tr w:rsidR="007C71B5" w:rsidRPr="001E32F9" w14:paraId="7FEAF550" w14:textId="77777777" w:rsidTr="009849ED">
              <w:trPr>
                <w:cnfStyle w:val="100000000000" w:firstRow="1" w:lastRow="0" w:firstColumn="0" w:lastColumn="0" w:oddVBand="0" w:evenVBand="0" w:oddHBand="0"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9E7E0CC" w14:textId="77777777" w:rsidR="007C71B5" w:rsidRPr="001E32F9" w:rsidRDefault="007C71B5" w:rsidP="00C853FF">
                  <w:pPr>
                    <w:spacing w:after="0" w:line="240" w:lineRule="auto"/>
                    <w:jc w:val="center"/>
                    <w:rPr>
                      <w:rFonts w:cstheme="minorHAnsi"/>
                      <w:sz w:val="20"/>
                      <w:szCs w:val="20"/>
                    </w:rPr>
                  </w:pPr>
                  <w:r w:rsidRPr="001E32F9">
                    <w:rPr>
                      <w:rFonts w:cstheme="minorHAnsi"/>
                      <w:sz w:val="20"/>
                      <w:szCs w:val="20"/>
                    </w:rPr>
                    <w:t>Indicateurs</w:t>
                  </w:r>
                </w:p>
              </w:tc>
              <w:tc>
                <w:tcPr>
                  <w:tcW w:w="963" w:type="dxa"/>
                  <w:vMerge w:val="restart"/>
                  <w:vAlign w:val="center"/>
                </w:tcPr>
                <w:p w14:paraId="6FA7B338" w14:textId="77777777" w:rsidR="007C71B5" w:rsidRPr="001E32F9" w:rsidRDefault="007C71B5" w:rsidP="00C853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32F9">
                    <w:rPr>
                      <w:rFonts w:cstheme="minorHAnsi"/>
                      <w:sz w:val="20"/>
                      <w:szCs w:val="20"/>
                    </w:rPr>
                    <w:t>2014</w:t>
                  </w:r>
                </w:p>
              </w:tc>
              <w:tc>
                <w:tcPr>
                  <w:tcW w:w="1094" w:type="dxa"/>
                  <w:vMerge w:val="restart"/>
                  <w:vAlign w:val="center"/>
                </w:tcPr>
                <w:p w14:paraId="0F9365A1" w14:textId="77777777" w:rsidR="007C71B5" w:rsidRPr="001E32F9" w:rsidRDefault="007C71B5" w:rsidP="00C853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32F9">
                    <w:rPr>
                      <w:rFonts w:cstheme="minorHAnsi"/>
                      <w:sz w:val="20"/>
                      <w:szCs w:val="20"/>
                    </w:rPr>
                    <w:t>2015</w:t>
                  </w:r>
                </w:p>
              </w:tc>
              <w:tc>
                <w:tcPr>
                  <w:tcW w:w="1086" w:type="dxa"/>
                  <w:vMerge w:val="restart"/>
                  <w:vAlign w:val="center"/>
                </w:tcPr>
                <w:p w14:paraId="24AE95C0" w14:textId="77777777" w:rsidR="007C71B5" w:rsidRPr="001E32F9" w:rsidRDefault="007C71B5" w:rsidP="00C853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32F9">
                    <w:rPr>
                      <w:rFonts w:cstheme="minorHAnsi"/>
                      <w:sz w:val="20"/>
                      <w:szCs w:val="20"/>
                    </w:rPr>
                    <w:t>2016</w:t>
                  </w:r>
                </w:p>
              </w:tc>
              <w:tc>
                <w:tcPr>
                  <w:tcW w:w="3279" w:type="dxa"/>
                  <w:gridSpan w:val="3"/>
                  <w:vAlign w:val="center"/>
                </w:tcPr>
                <w:p w14:paraId="58B3AC6F" w14:textId="77777777" w:rsidR="007C71B5" w:rsidRPr="001E32F9" w:rsidRDefault="007C71B5" w:rsidP="00C853F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E32F9">
                    <w:rPr>
                      <w:rFonts w:cstheme="minorHAnsi"/>
                      <w:sz w:val="20"/>
                      <w:szCs w:val="20"/>
                    </w:rPr>
                    <w:t>2017</w:t>
                  </w:r>
                </w:p>
              </w:tc>
            </w:tr>
            <w:tr w:rsidR="007C71B5" w:rsidRPr="001E32F9" w14:paraId="30030DD6" w14:textId="77777777" w:rsidTr="009849E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73D1F9D7" w14:textId="77777777" w:rsidR="007C71B5" w:rsidRPr="001E32F9" w:rsidRDefault="007C71B5" w:rsidP="00C853FF">
                  <w:pPr>
                    <w:spacing w:after="0" w:line="240" w:lineRule="auto"/>
                    <w:jc w:val="center"/>
                    <w:rPr>
                      <w:rFonts w:cstheme="minorHAnsi"/>
                      <w:color w:val="FFFFFF" w:themeColor="background1"/>
                      <w:sz w:val="20"/>
                      <w:szCs w:val="20"/>
                    </w:rPr>
                  </w:pPr>
                </w:p>
              </w:tc>
              <w:tc>
                <w:tcPr>
                  <w:tcW w:w="963" w:type="dxa"/>
                  <w:vMerge/>
                  <w:vAlign w:val="center"/>
                </w:tcPr>
                <w:p w14:paraId="596AB001"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p>
              </w:tc>
              <w:tc>
                <w:tcPr>
                  <w:tcW w:w="1094" w:type="dxa"/>
                  <w:vMerge/>
                  <w:vAlign w:val="center"/>
                </w:tcPr>
                <w:p w14:paraId="6CEEFCCA"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p>
              </w:tc>
              <w:tc>
                <w:tcPr>
                  <w:tcW w:w="1086" w:type="dxa"/>
                  <w:vMerge/>
                  <w:vAlign w:val="center"/>
                </w:tcPr>
                <w:p w14:paraId="2764B6D6"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p>
              </w:tc>
              <w:tc>
                <w:tcPr>
                  <w:tcW w:w="982" w:type="dxa"/>
                  <w:vAlign w:val="center"/>
                </w:tcPr>
                <w:p w14:paraId="5DC7077B"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1E32F9">
                    <w:rPr>
                      <w:rFonts w:cstheme="minorHAnsi"/>
                      <w:b/>
                      <w:color w:val="FFFFFF" w:themeColor="background1"/>
                      <w:sz w:val="20"/>
                      <w:szCs w:val="20"/>
                    </w:rPr>
                    <w:t>Cible</w:t>
                  </w:r>
                </w:p>
              </w:tc>
              <w:tc>
                <w:tcPr>
                  <w:tcW w:w="1102" w:type="dxa"/>
                  <w:vAlign w:val="center"/>
                </w:tcPr>
                <w:p w14:paraId="3776EE6C"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1E32F9">
                    <w:rPr>
                      <w:rFonts w:cstheme="minorHAnsi"/>
                      <w:b/>
                      <w:color w:val="FFFFFF" w:themeColor="background1"/>
                      <w:sz w:val="20"/>
                      <w:szCs w:val="20"/>
                    </w:rPr>
                    <w:t>Résultats</w:t>
                  </w:r>
                </w:p>
              </w:tc>
              <w:tc>
                <w:tcPr>
                  <w:tcW w:w="1195" w:type="dxa"/>
                  <w:vAlign w:val="center"/>
                </w:tcPr>
                <w:p w14:paraId="68A57EEC"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1E32F9">
                    <w:rPr>
                      <w:rFonts w:cstheme="minorHAnsi"/>
                      <w:b/>
                      <w:color w:val="FFFFFF" w:themeColor="background1"/>
                      <w:sz w:val="20"/>
                      <w:szCs w:val="20"/>
                    </w:rPr>
                    <w:t>Ecart</w:t>
                  </w:r>
                </w:p>
              </w:tc>
            </w:tr>
            <w:tr w:rsidR="007C71B5" w:rsidRPr="001E32F9" w14:paraId="3A5B96DA" w14:textId="77777777" w:rsidTr="009849ED">
              <w:trPr>
                <w:cnfStyle w:val="000000010000" w:firstRow="0" w:lastRow="0" w:firstColumn="0" w:lastColumn="0" w:oddVBand="0" w:evenVBand="0" w:oddHBand="0" w:evenHBand="1"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00368604" w14:textId="77777777" w:rsidR="007C71B5" w:rsidRPr="001E32F9" w:rsidRDefault="007C71B5" w:rsidP="00C853FF">
                  <w:pPr>
                    <w:spacing w:after="0" w:line="240" w:lineRule="auto"/>
                    <w:rPr>
                      <w:rFonts w:cstheme="minorHAnsi"/>
                      <w:b w:val="0"/>
                      <w:sz w:val="20"/>
                      <w:szCs w:val="20"/>
                    </w:rPr>
                  </w:pPr>
                  <w:r w:rsidRPr="001E32F9">
                    <w:rPr>
                      <w:rFonts w:cstheme="minorHAnsi"/>
                      <w:b w:val="0"/>
                      <w:color w:val="000000"/>
                      <w:sz w:val="20"/>
                      <w:szCs w:val="20"/>
                      <w:lang w:eastAsia="fr-FR"/>
                    </w:rPr>
                    <w:t>Nombre de moustiquaires imprégnées d'insecticide à longue durée d’action distribuées de manière continue aux groupes à risque cibles</w:t>
                  </w:r>
                </w:p>
              </w:tc>
              <w:tc>
                <w:tcPr>
                  <w:tcW w:w="963" w:type="dxa"/>
                  <w:vAlign w:val="center"/>
                </w:tcPr>
                <w:p w14:paraId="46BFEE91"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41 145</w:t>
                  </w:r>
                </w:p>
              </w:tc>
              <w:tc>
                <w:tcPr>
                  <w:tcW w:w="1094" w:type="dxa"/>
                  <w:vAlign w:val="center"/>
                </w:tcPr>
                <w:p w14:paraId="4C300379"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1E32F9">
                    <w:rPr>
                      <w:rFonts w:cstheme="minorHAnsi"/>
                      <w:color w:val="000000"/>
                      <w:sz w:val="20"/>
                      <w:szCs w:val="20"/>
                    </w:rPr>
                    <w:t>357 706</w:t>
                  </w:r>
                </w:p>
              </w:tc>
              <w:tc>
                <w:tcPr>
                  <w:tcW w:w="1086" w:type="dxa"/>
                  <w:vAlign w:val="center"/>
                </w:tcPr>
                <w:p w14:paraId="6902162A"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344888</w:t>
                  </w:r>
                </w:p>
              </w:tc>
              <w:tc>
                <w:tcPr>
                  <w:tcW w:w="982" w:type="dxa"/>
                  <w:vAlign w:val="center"/>
                </w:tcPr>
                <w:p w14:paraId="101947F7"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lang w:eastAsia="fr-FR"/>
                    </w:rPr>
                    <w:t>480 402</w:t>
                  </w:r>
                </w:p>
              </w:tc>
              <w:tc>
                <w:tcPr>
                  <w:tcW w:w="1102" w:type="dxa"/>
                  <w:vAlign w:val="center"/>
                </w:tcPr>
                <w:p w14:paraId="34EA8820"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523 328</w:t>
                  </w:r>
                </w:p>
              </w:tc>
              <w:tc>
                <w:tcPr>
                  <w:tcW w:w="1195" w:type="dxa"/>
                  <w:vAlign w:val="center"/>
                </w:tcPr>
                <w:p w14:paraId="247512B6"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42 926</w:t>
                  </w:r>
                </w:p>
              </w:tc>
            </w:tr>
            <w:tr w:rsidR="007C71B5" w:rsidRPr="001E32F9" w14:paraId="75BB790F" w14:textId="77777777" w:rsidTr="009849ED">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66B6EEA7" w14:textId="77777777" w:rsidR="007C71B5" w:rsidRPr="001E32F9" w:rsidRDefault="007C71B5" w:rsidP="00C853FF">
                  <w:pPr>
                    <w:spacing w:after="0" w:line="240" w:lineRule="auto"/>
                    <w:rPr>
                      <w:rFonts w:cstheme="minorHAnsi"/>
                      <w:b w:val="0"/>
                      <w:sz w:val="20"/>
                      <w:szCs w:val="20"/>
                    </w:rPr>
                  </w:pPr>
                  <w:r w:rsidRPr="001E32F9">
                    <w:rPr>
                      <w:rFonts w:cstheme="minorHAnsi"/>
                      <w:b w:val="0"/>
                      <w:sz w:val="20"/>
                      <w:szCs w:val="20"/>
                      <w:lang w:eastAsia="fr-FR"/>
                    </w:rPr>
                    <w:t>Proportion de cas suspect de paludisme soumis à un test parasitologique dans des établissements de santé du secteur public</w:t>
                  </w:r>
                </w:p>
              </w:tc>
              <w:tc>
                <w:tcPr>
                  <w:tcW w:w="963" w:type="dxa"/>
                  <w:vAlign w:val="center"/>
                </w:tcPr>
                <w:p w14:paraId="12EE651F"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99,69</w:t>
                  </w:r>
                </w:p>
              </w:tc>
              <w:tc>
                <w:tcPr>
                  <w:tcW w:w="1094" w:type="dxa"/>
                  <w:vAlign w:val="center"/>
                </w:tcPr>
                <w:p w14:paraId="5EAA11AE"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fr-FR"/>
                    </w:rPr>
                  </w:pPr>
                  <w:r w:rsidRPr="001E32F9">
                    <w:rPr>
                      <w:rFonts w:cstheme="minorHAnsi"/>
                      <w:sz w:val="20"/>
                      <w:szCs w:val="20"/>
                      <w:lang w:eastAsia="fr-FR"/>
                    </w:rPr>
                    <w:t>98%</w:t>
                  </w:r>
                </w:p>
              </w:tc>
              <w:tc>
                <w:tcPr>
                  <w:tcW w:w="1086" w:type="dxa"/>
                  <w:vAlign w:val="center"/>
                </w:tcPr>
                <w:p w14:paraId="3D751BA0"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E32F9">
                    <w:rPr>
                      <w:rFonts w:cstheme="minorHAnsi"/>
                      <w:color w:val="000000"/>
                      <w:sz w:val="20"/>
                      <w:szCs w:val="20"/>
                    </w:rPr>
                    <w:t>99,08%</w:t>
                  </w:r>
                </w:p>
              </w:tc>
              <w:tc>
                <w:tcPr>
                  <w:tcW w:w="982" w:type="dxa"/>
                  <w:vAlign w:val="center"/>
                </w:tcPr>
                <w:p w14:paraId="50B193AE"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90%</w:t>
                  </w:r>
                </w:p>
              </w:tc>
              <w:tc>
                <w:tcPr>
                  <w:tcW w:w="1102" w:type="dxa"/>
                  <w:vAlign w:val="center"/>
                </w:tcPr>
                <w:p w14:paraId="477B49C9"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99,76%</w:t>
                  </w:r>
                </w:p>
              </w:tc>
              <w:tc>
                <w:tcPr>
                  <w:tcW w:w="1195" w:type="dxa"/>
                  <w:vAlign w:val="center"/>
                </w:tcPr>
                <w:p w14:paraId="5FCA7A1C"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9,76%</w:t>
                  </w:r>
                </w:p>
              </w:tc>
            </w:tr>
            <w:tr w:rsidR="007C71B5" w:rsidRPr="001E32F9" w14:paraId="7253397B" w14:textId="77777777" w:rsidTr="009849ED">
              <w:trPr>
                <w:cnfStyle w:val="000000010000" w:firstRow="0" w:lastRow="0" w:firstColumn="0" w:lastColumn="0" w:oddVBand="0" w:evenVBand="0" w:oddHBand="0" w:evenHBand="1"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34201C13" w14:textId="77777777" w:rsidR="007C71B5" w:rsidRPr="001E32F9" w:rsidRDefault="007C71B5" w:rsidP="00C853FF">
                  <w:pPr>
                    <w:spacing w:after="0" w:line="240" w:lineRule="auto"/>
                    <w:rPr>
                      <w:rFonts w:cstheme="minorHAnsi"/>
                      <w:b w:val="0"/>
                      <w:sz w:val="20"/>
                      <w:szCs w:val="20"/>
                    </w:rPr>
                  </w:pPr>
                  <w:r w:rsidRPr="001E32F9">
                    <w:rPr>
                      <w:rFonts w:cstheme="minorHAnsi"/>
                      <w:b w:val="0"/>
                      <w:color w:val="000000"/>
                      <w:sz w:val="20"/>
                      <w:szCs w:val="20"/>
                      <w:lang w:eastAsia="fr-FR"/>
                    </w:rPr>
                    <w:t>Proportion de cas de paludisme confirmés vus dans les formations sanitaires ayant reçu un traitement antipaludique approprié de première intention, conformément à la politique nationale</w:t>
                  </w:r>
                </w:p>
              </w:tc>
              <w:tc>
                <w:tcPr>
                  <w:tcW w:w="963" w:type="dxa"/>
                  <w:vAlign w:val="center"/>
                </w:tcPr>
                <w:p w14:paraId="4EE1E6D5"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97,40</w:t>
                  </w:r>
                </w:p>
              </w:tc>
              <w:tc>
                <w:tcPr>
                  <w:tcW w:w="1094" w:type="dxa"/>
                  <w:vAlign w:val="center"/>
                </w:tcPr>
                <w:p w14:paraId="4B6162BA"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lang w:eastAsia="fr-FR"/>
                    </w:rPr>
                    <w:t>99%</w:t>
                  </w:r>
                </w:p>
              </w:tc>
              <w:tc>
                <w:tcPr>
                  <w:tcW w:w="1086" w:type="dxa"/>
                  <w:vAlign w:val="center"/>
                </w:tcPr>
                <w:p w14:paraId="7215623E"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1E32F9">
                    <w:rPr>
                      <w:rFonts w:cstheme="minorHAnsi"/>
                      <w:color w:val="000000"/>
                      <w:sz w:val="20"/>
                      <w:szCs w:val="20"/>
                    </w:rPr>
                    <w:t>98,28%</w:t>
                  </w:r>
                </w:p>
              </w:tc>
              <w:tc>
                <w:tcPr>
                  <w:tcW w:w="982" w:type="dxa"/>
                  <w:vAlign w:val="center"/>
                </w:tcPr>
                <w:p w14:paraId="3966DB36"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100%</w:t>
                  </w:r>
                </w:p>
              </w:tc>
              <w:tc>
                <w:tcPr>
                  <w:tcW w:w="1102" w:type="dxa"/>
                  <w:vAlign w:val="center"/>
                </w:tcPr>
                <w:p w14:paraId="39F475AB"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99,30</w:t>
                  </w:r>
                </w:p>
              </w:tc>
              <w:tc>
                <w:tcPr>
                  <w:tcW w:w="1195" w:type="dxa"/>
                  <w:vAlign w:val="center"/>
                </w:tcPr>
                <w:p w14:paraId="7252ECCC"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0,7%</w:t>
                  </w:r>
                </w:p>
              </w:tc>
            </w:tr>
            <w:tr w:rsidR="007C71B5" w:rsidRPr="001E32F9" w14:paraId="21FBA8ED" w14:textId="77777777" w:rsidTr="009849ED">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DD108C2" w14:textId="77777777" w:rsidR="007C71B5" w:rsidRPr="001E32F9" w:rsidRDefault="007C71B5" w:rsidP="00C853FF">
                  <w:pPr>
                    <w:spacing w:after="0" w:line="240" w:lineRule="auto"/>
                    <w:rPr>
                      <w:rFonts w:cstheme="minorHAnsi"/>
                      <w:b w:val="0"/>
                      <w:sz w:val="20"/>
                      <w:szCs w:val="20"/>
                    </w:rPr>
                  </w:pPr>
                  <w:r w:rsidRPr="001E32F9">
                    <w:rPr>
                      <w:rFonts w:cstheme="minorHAnsi"/>
                      <w:b w:val="0"/>
                      <w:sz w:val="20"/>
                      <w:szCs w:val="20"/>
                      <w:lang w:eastAsia="fr-FR"/>
                    </w:rPr>
                    <w:t>Proportion de cas suspects de paludisme soumis à un test parasitologique dans la communauté</w:t>
                  </w:r>
                </w:p>
              </w:tc>
              <w:tc>
                <w:tcPr>
                  <w:tcW w:w="963" w:type="dxa"/>
                </w:tcPr>
                <w:p w14:paraId="5749FC07"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91,56</w:t>
                  </w:r>
                </w:p>
              </w:tc>
              <w:tc>
                <w:tcPr>
                  <w:tcW w:w="1094" w:type="dxa"/>
                </w:tcPr>
                <w:p w14:paraId="4C5674A1"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lang w:eastAsia="fr-FR"/>
                    </w:rPr>
                    <w:t>71%</w:t>
                  </w:r>
                </w:p>
              </w:tc>
              <w:tc>
                <w:tcPr>
                  <w:tcW w:w="1086" w:type="dxa"/>
                </w:tcPr>
                <w:p w14:paraId="2BC52765"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E32F9">
                    <w:rPr>
                      <w:rFonts w:cstheme="minorHAnsi"/>
                      <w:color w:val="000000"/>
                      <w:sz w:val="20"/>
                      <w:szCs w:val="20"/>
                    </w:rPr>
                    <w:t>95%</w:t>
                  </w:r>
                </w:p>
              </w:tc>
              <w:tc>
                <w:tcPr>
                  <w:tcW w:w="982" w:type="dxa"/>
                </w:tcPr>
                <w:p w14:paraId="45851E8A"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90%</w:t>
                  </w:r>
                </w:p>
              </w:tc>
              <w:tc>
                <w:tcPr>
                  <w:tcW w:w="1102" w:type="dxa"/>
                </w:tcPr>
                <w:p w14:paraId="1EF16D99"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100,10%</w:t>
                  </w:r>
                </w:p>
              </w:tc>
              <w:tc>
                <w:tcPr>
                  <w:tcW w:w="1195" w:type="dxa"/>
                </w:tcPr>
                <w:p w14:paraId="2F065BC7"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10,7%</w:t>
                  </w:r>
                </w:p>
              </w:tc>
            </w:tr>
            <w:tr w:rsidR="007C71B5" w:rsidRPr="001E32F9" w14:paraId="49F753AD" w14:textId="77777777" w:rsidTr="009849ED">
              <w:trPr>
                <w:cnfStyle w:val="000000010000" w:firstRow="0" w:lastRow="0" w:firstColumn="0" w:lastColumn="0" w:oddVBand="0" w:evenVBand="0" w:oddHBand="0" w:evenHBand="1" w:firstRowFirstColumn="0" w:firstRowLastColumn="0" w:lastRowFirstColumn="0" w:lastRowLastColumn="0"/>
                <w:trHeight w:val="1445"/>
                <w:jc w:val="center"/>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E8C5873" w14:textId="77777777" w:rsidR="007C71B5" w:rsidRPr="001E32F9" w:rsidRDefault="007C71B5" w:rsidP="00C853FF">
                  <w:pPr>
                    <w:spacing w:after="0" w:line="240" w:lineRule="auto"/>
                    <w:rPr>
                      <w:rFonts w:cstheme="minorHAnsi"/>
                      <w:b w:val="0"/>
                      <w:sz w:val="20"/>
                      <w:szCs w:val="20"/>
                    </w:rPr>
                  </w:pPr>
                  <w:r w:rsidRPr="001E32F9">
                    <w:rPr>
                      <w:rFonts w:cstheme="minorHAnsi"/>
                      <w:b w:val="0"/>
                      <w:sz w:val="20"/>
                      <w:szCs w:val="20"/>
                      <w:lang w:eastAsia="fr-FR"/>
                    </w:rPr>
                    <w:t>Proportion de cas de paludisme confirmés ayant reçu un traitement antipaludique de première intention, conformément à la politique nationale, dans la communauté</w:t>
                  </w:r>
                </w:p>
              </w:tc>
              <w:tc>
                <w:tcPr>
                  <w:tcW w:w="963" w:type="dxa"/>
                </w:tcPr>
                <w:p w14:paraId="792A1123"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108,44</w:t>
                  </w:r>
                </w:p>
              </w:tc>
              <w:tc>
                <w:tcPr>
                  <w:tcW w:w="1094" w:type="dxa"/>
                </w:tcPr>
                <w:p w14:paraId="5DE051FE"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lang w:eastAsia="fr-FR"/>
                    </w:rPr>
                    <w:t>154%</w:t>
                  </w:r>
                </w:p>
              </w:tc>
              <w:tc>
                <w:tcPr>
                  <w:tcW w:w="1086" w:type="dxa"/>
                </w:tcPr>
                <w:p w14:paraId="01B654DE"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color w:val="000000"/>
                      <w:sz w:val="20"/>
                      <w:szCs w:val="20"/>
                    </w:rPr>
                  </w:pPr>
                  <w:r w:rsidRPr="001E32F9">
                    <w:rPr>
                      <w:rFonts w:cstheme="minorHAnsi"/>
                      <w:color w:val="000000"/>
                      <w:sz w:val="20"/>
                      <w:szCs w:val="20"/>
                    </w:rPr>
                    <w:t>100%</w:t>
                  </w:r>
                </w:p>
              </w:tc>
              <w:tc>
                <w:tcPr>
                  <w:tcW w:w="982" w:type="dxa"/>
                </w:tcPr>
                <w:p w14:paraId="4AE28916"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100%</w:t>
                  </w:r>
                </w:p>
              </w:tc>
              <w:tc>
                <w:tcPr>
                  <w:tcW w:w="1102" w:type="dxa"/>
                </w:tcPr>
                <w:p w14:paraId="6FB1F2EC"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99,70</w:t>
                  </w:r>
                </w:p>
              </w:tc>
              <w:tc>
                <w:tcPr>
                  <w:tcW w:w="1195" w:type="dxa"/>
                </w:tcPr>
                <w:p w14:paraId="18C14817" w14:textId="77777777" w:rsidR="007C71B5" w:rsidRPr="001E32F9" w:rsidRDefault="007C71B5" w:rsidP="00C853F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E32F9">
                    <w:rPr>
                      <w:rFonts w:cstheme="minorHAnsi"/>
                      <w:sz w:val="20"/>
                      <w:szCs w:val="20"/>
                    </w:rPr>
                    <w:t>0,3%</w:t>
                  </w:r>
                </w:p>
              </w:tc>
            </w:tr>
            <w:tr w:rsidR="007C71B5" w:rsidRPr="001E32F9" w14:paraId="629C537B" w14:textId="77777777" w:rsidTr="009849ED">
              <w:trPr>
                <w:cnfStyle w:val="000000100000" w:firstRow="0" w:lastRow="0" w:firstColumn="0" w:lastColumn="0" w:oddVBand="0" w:evenVBand="0" w:oddHBand="1" w:evenHBand="0" w:firstRowFirstColumn="0" w:firstRowLastColumn="0" w:lastRowFirstColumn="0" w:lastRowLastColumn="0"/>
                <w:trHeight w:val="1278"/>
                <w:jc w:val="center"/>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3051EBF7" w14:textId="77777777" w:rsidR="007C71B5" w:rsidRPr="001E32F9" w:rsidRDefault="007C71B5" w:rsidP="00C853FF">
                  <w:pPr>
                    <w:spacing w:after="0" w:line="240" w:lineRule="auto"/>
                    <w:rPr>
                      <w:rFonts w:cstheme="minorHAnsi"/>
                      <w:b w:val="0"/>
                      <w:sz w:val="20"/>
                      <w:szCs w:val="20"/>
                    </w:rPr>
                  </w:pPr>
                  <w:r w:rsidRPr="001E32F9">
                    <w:rPr>
                      <w:rFonts w:cstheme="minorHAnsi"/>
                      <w:b w:val="0"/>
                      <w:sz w:val="20"/>
                      <w:szCs w:val="20"/>
                      <w:lang w:eastAsia="fr-FR"/>
                    </w:rPr>
                    <w:t>Pourcentage de femmes bénéficiant de services de soins prénatals ayant reçu au moins 3 doses de traitement préventif intermittent</w:t>
                  </w:r>
                </w:p>
              </w:tc>
              <w:tc>
                <w:tcPr>
                  <w:tcW w:w="963" w:type="dxa"/>
                </w:tcPr>
                <w:p w14:paraId="51D62D95"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30,76%</w:t>
                  </w:r>
                </w:p>
              </w:tc>
              <w:tc>
                <w:tcPr>
                  <w:tcW w:w="1094" w:type="dxa"/>
                </w:tcPr>
                <w:p w14:paraId="209F9894"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lang w:eastAsia="fr-FR"/>
                    </w:rPr>
                    <w:t>64%</w:t>
                  </w:r>
                </w:p>
              </w:tc>
              <w:tc>
                <w:tcPr>
                  <w:tcW w:w="1086" w:type="dxa"/>
                </w:tcPr>
                <w:p w14:paraId="25AD2B60"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E32F9">
                    <w:rPr>
                      <w:rFonts w:cstheme="minorHAnsi"/>
                      <w:color w:val="000000"/>
                      <w:sz w:val="20"/>
                      <w:szCs w:val="20"/>
                    </w:rPr>
                    <w:t>95%</w:t>
                  </w:r>
                </w:p>
              </w:tc>
              <w:tc>
                <w:tcPr>
                  <w:tcW w:w="982" w:type="dxa"/>
                </w:tcPr>
                <w:p w14:paraId="7F65D1E5"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77,54%</w:t>
                  </w:r>
                </w:p>
              </w:tc>
              <w:tc>
                <w:tcPr>
                  <w:tcW w:w="1102" w:type="dxa"/>
                </w:tcPr>
                <w:p w14:paraId="00323E19"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34,32</w:t>
                  </w:r>
                </w:p>
              </w:tc>
              <w:tc>
                <w:tcPr>
                  <w:tcW w:w="1195" w:type="dxa"/>
                </w:tcPr>
                <w:p w14:paraId="2284FAF5" w14:textId="77777777" w:rsidR="007C71B5" w:rsidRPr="001E32F9" w:rsidRDefault="007C71B5" w:rsidP="00C853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E32F9">
                    <w:rPr>
                      <w:rFonts w:cstheme="minorHAnsi"/>
                      <w:sz w:val="20"/>
                      <w:szCs w:val="20"/>
                    </w:rPr>
                    <w:t>43,22%</w:t>
                  </w:r>
                </w:p>
              </w:tc>
            </w:tr>
          </w:tbl>
          <w:p w14:paraId="223B930A" w14:textId="77777777" w:rsidR="007C71B5" w:rsidRPr="007F2D42" w:rsidRDefault="007C71B5" w:rsidP="00C853FF">
            <w:pPr>
              <w:spacing w:after="0" w:line="240" w:lineRule="auto"/>
              <w:jc w:val="both"/>
            </w:pPr>
          </w:p>
        </w:tc>
      </w:tr>
      <w:tr w:rsidR="009B7A6F" w14:paraId="3F359954" w14:textId="77777777" w:rsidTr="00AC60C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9889" w:type="dxa"/>
            <w:vAlign w:val="center"/>
          </w:tcPr>
          <w:p w14:paraId="192F1B43" w14:textId="77777777" w:rsidR="009B7A6F" w:rsidRPr="007F2D42" w:rsidRDefault="009B7A6F" w:rsidP="001D31C1">
            <w:pPr>
              <w:pStyle w:val="Paragraphedeliste"/>
              <w:numPr>
                <w:ilvl w:val="0"/>
                <w:numId w:val="18"/>
              </w:numPr>
              <w:spacing w:after="0" w:line="240" w:lineRule="auto"/>
              <w:ind w:left="714" w:hanging="357"/>
              <w:rPr>
                <w:szCs w:val="20"/>
                <w:lang w:val="en-US" w:eastAsia="fr-FR"/>
              </w:rPr>
            </w:pPr>
            <w:r w:rsidRPr="007F2D42">
              <w:rPr>
                <w:szCs w:val="20"/>
                <w:lang w:val="en-US" w:eastAsia="fr-FR"/>
              </w:rPr>
              <w:t>Principaux défis</w:t>
            </w:r>
          </w:p>
        </w:tc>
      </w:tr>
      <w:tr w:rsidR="009B7A6F" w14:paraId="30657EA8"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06480A01" w14:textId="77777777" w:rsidR="007C71B5" w:rsidRPr="007C71B5" w:rsidRDefault="007C71B5" w:rsidP="001D31C1">
            <w:pPr>
              <w:pStyle w:val="Paragraphedeliste"/>
              <w:numPr>
                <w:ilvl w:val="0"/>
                <w:numId w:val="18"/>
              </w:numPr>
              <w:spacing w:after="0" w:line="240" w:lineRule="auto"/>
              <w:jc w:val="both"/>
              <w:rPr>
                <w:b w:val="0"/>
              </w:rPr>
            </w:pPr>
            <w:r w:rsidRPr="007C71B5">
              <w:t>Lutte Anti vectorielle (LAV</w:t>
            </w:r>
            <w:r w:rsidRPr="007C71B5">
              <w:rPr>
                <w:b w:val="0"/>
              </w:rPr>
              <w:t xml:space="preserve">)  </w:t>
            </w:r>
          </w:p>
          <w:p w14:paraId="14B47DB7" w14:textId="77777777" w:rsidR="007C71B5" w:rsidRPr="007C71B5" w:rsidRDefault="007C71B5" w:rsidP="00A54DBD">
            <w:pPr>
              <w:pStyle w:val="Paragraphedeliste"/>
              <w:numPr>
                <w:ilvl w:val="0"/>
                <w:numId w:val="62"/>
              </w:numPr>
              <w:spacing w:after="0" w:line="240" w:lineRule="auto"/>
              <w:jc w:val="both"/>
              <w:rPr>
                <w:b w:val="0"/>
              </w:rPr>
            </w:pPr>
            <w:r>
              <w:rPr>
                <w:b w:val="0"/>
              </w:rPr>
              <w:t xml:space="preserve">Développement </w:t>
            </w:r>
            <w:r w:rsidRPr="007C71B5">
              <w:rPr>
                <w:b w:val="0"/>
              </w:rPr>
              <w:t>d’autres canaux de distribution : scolaire, communautaire …;</w:t>
            </w:r>
          </w:p>
          <w:p w14:paraId="6B47958B" w14:textId="77777777" w:rsidR="007C71B5" w:rsidRPr="007C71B5" w:rsidRDefault="007C71B5" w:rsidP="00A54DBD">
            <w:pPr>
              <w:pStyle w:val="Paragraphedeliste"/>
              <w:numPr>
                <w:ilvl w:val="0"/>
                <w:numId w:val="62"/>
              </w:numPr>
              <w:spacing w:after="0" w:line="240" w:lineRule="auto"/>
              <w:jc w:val="both"/>
              <w:rPr>
                <w:b w:val="0"/>
              </w:rPr>
            </w:pPr>
            <w:r w:rsidRPr="007C71B5">
              <w:rPr>
                <w:b w:val="0"/>
              </w:rPr>
              <w:t>Développe</w:t>
            </w:r>
            <w:r>
              <w:rPr>
                <w:b w:val="0"/>
              </w:rPr>
              <w:t xml:space="preserve">ment </w:t>
            </w:r>
            <w:r w:rsidRPr="007C71B5">
              <w:rPr>
                <w:b w:val="0"/>
              </w:rPr>
              <w:t xml:space="preserve">des interventions d’assainissement du milieu en collaboration avec les communes, le ministère de l’environnement, les </w:t>
            </w:r>
            <w:r>
              <w:rPr>
                <w:b w:val="0"/>
              </w:rPr>
              <w:t>ONG/OBC, entreprises minières… </w:t>
            </w:r>
          </w:p>
          <w:p w14:paraId="3440DAF3" w14:textId="77777777" w:rsidR="007C71B5" w:rsidRPr="007C71B5" w:rsidRDefault="007C71B5" w:rsidP="00A54DBD">
            <w:pPr>
              <w:pStyle w:val="Paragraphedeliste"/>
              <w:numPr>
                <w:ilvl w:val="0"/>
                <w:numId w:val="63"/>
              </w:numPr>
              <w:spacing w:after="0" w:line="240" w:lineRule="auto"/>
              <w:jc w:val="both"/>
            </w:pPr>
            <w:r w:rsidRPr="007C71B5">
              <w:t>Prise en Charge des Cas de paludis</w:t>
            </w:r>
            <w:r w:rsidR="0066641F">
              <w:t xml:space="preserve">me (Diagnostic et traitement) </w:t>
            </w:r>
          </w:p>
          <w:p w14:paraId="371C7405" w14:textId="77777777" w:rsidR="007C71B5" w:rsidRPr="007C71B5" w:rsidRDefault="0066641F" w:rsidP="00A54DBD">
            <w:pPr>
              <w:pStyle w:val="Paragraphedeliste"/>
              <w:numPr>
                <w:ilvl w:val="0"/>
                <w:numId w:val="62"/>
              </w:numPr>
              <w:spacing w:after="0" w:line="240" w:lineRule="auto"/>
              <w:jc w:val="both"/>
              <w:rPr>
                <w:b w:val="0"/>
              </w:rPr>
            </w:pPr>
            <w:r>
              <w:rPr>
                <w:b w:val="0"/>
              </w:rPr>
              <w:t>Poursuite de l</w:t>
            </w:r>
            <w:r w:rsidR="007C71B5" w:rsidRPr="007C71B5">
              <w:rPr>
                <w:b w:val="0"/>
              </w:rPr>
              <w:t>’intégration du secteur parapublic (services de santé des armées, entreprises parapubliques) et du secteur privé (entreprises minières, …)</w:t>
            </w:r>
          </w:p>
          <w:p w14:paraId="599BB231" w14:textId="77777777" w:rsidR="007C71B5" w:rsidRDefault="0066641F" w:rsidP="00A54DBD">
            <w:pPr>
              <w:pStyle w:val="Paragraphedeliste"/>
              <w:numPr>
                <w:ilvl w:val="0"/>
                <w:numId w:val="62"/>
              </w:numPr>
              <w:spacing w:after="0" w:line="240" w:lineRule="auto"/>
              <w:jc w:val="both"/>
              <w:rPr>
                <w:b w:val="0"/>
              </w:rPr>
            </w:pPr>
            <w:r>
              <w:rPr>
                <w:b w:val="0"/>
              </w:rPr>
              <w:t>Harmonisation des interventions sur le terrain entre le programme</w:t>
            </w:r>
            <w:r w:rsidR="007C71B5" w:rsidRPr="007C71B5">
              <w:rPr>
                <w:b w:val="0"/>
              </w:rPr>
              <w:t xml:space="preserve"> PCIMNE</w:t>
            </w:r>
            <w:r>
              <w:rPr>
                <w:b w:val="0"/>
              </w:rPr>
              <w:t xml:space="preserve"> et le PNLP.</w:t>
            </w:r>
          </w:p>
          <w:p w14:paraId="450FDB7D" w14:textId="77777777" w:rsidR="007C71B5" w:rsidRPr="0066641F" w:rsidRDefault="0066641F" w:rsidP="00A54DBD">
            <w:pPr>
              <w:pStyle w:val="Paragraphedeliste"/>
              <w:numPr>
                <w:ilvl w:val="0"/>
                <w:numId w:val="63"/>
              </w:numPr>
              <w:spacing w:after="0" w:line="240" w:lineRule="auto"/>
              <w:jc w:val="both"/>
            </w:pPr>
            <w:r>
              <w:t>I</w:t>
            </w:r>
            <w:r w:rsidR="007C71B5" w:rsidRPr="0066641F">
              <w:t xml:space="preserve">nterventions spécifiques de prévention  </w:t>
            </w:r>
          </w:p>
          <w:p w14:paraId="0C643483" w14:textId="77777777" w:rsidR="007C71B5" w:rsidRPr="007C71B5" w:rsidRDefault="0066641F" w:rsidP="00A54DBD">
            <w:pPr>
              <w:pStyle w:val="Paragraphedeliste"/>
              <w:numPr>
                <w:ilvl w:val="0"/>
                <w:numId w:val="62"/>
              </w:numPr>
              <w:spacing w:after="0" w:line="240" w:lineRule="auto"/>
              <w:jc w:val="both"/>
              <w:rPr>
                <w:b w:val="0"/>
              </w:rPr>
            </w:pPr>
            <w:r>
              <w:rPr>
                <w:b w:val="0"/>
              </w:rPr>
              <w:t>Mise</w:t>
            </w:r>
            <w:r w:rsidR="007C71B5" w:rsidRPr="007C71B5">
              <w:rPr>
                <w:b w:val="0"/>
              </w:rPr>
              <w:t xml:space="preserve"> à échelle dans les zones éligibles la Chimio prévention du paludisme ;</w:t>
            </w:r>
          </w:p>
          <w:p w14:paraId="7B3F40DB" w14:textId="77777777" w:rsidR="007C71B5" w:rsidRDefault="007C71B5" w:rsidP="00A54DBD">
            <w:pPr>
              <w:pStyle w:val="Paragraphedeliste"/>
              <w:numPr>
                <w:ilvl w:val="0"/>
                <w:numId w:val="62"/>
              </w:numPr>
              <w:spacing w:after="0" w:line="240" w:lineRule="auto"/>
              <w:jc w:val="both"/>
              <w:rPr>
                <w:b w:val="0"/>
              </w:rPr>
            </w:pPr>
            <w:r w:rsidRPr="007C71B5">
              <w:rPr>
                <w:b w:val="0"/>
              </w:rPr>
              <w:t>Renforce</w:t>
            </w:r>
            <w:r w:rsidR="0066641F">
              <w:rPr>
                <w:b w:val="0"/>
              </w:rPr>
              <w:t>ment des</w:t>
            </w:r>
            <w:r w:rsidRPr="007C71B5">
              <w:rPr>
                <w:b w:val="0"/>
              </w:rPr>
              <w:t xml:space="preserve"> interventions permettant d’atteindre la couverture en TPI3 en collaboration avec les services de la Santé de la Reproduction avec l’implication des acteurs communautaires (ACS, ONG/OBC, COSAH).</w:t>
            </w:r>
          </w:p>
          <w:p w14:paraId="44A80566" w14:textId="77777777" w:rsidR="007C71B5" w:rsidRPr="00424724" w:rsidRDefault="00424724" w:rsidP="00A54DBD">
            <w:pPr>
              <w:pStyle w:val="Paragraphedeliste"/>
              <w:numPr>
                <w:ilvl w:val="0"/>
                <w:numId w:val="63"/>
              </w:numPr>
              <w:spacing w:after="0" w:line="240" w:lineRule="auto"/>
              <w:jc w:val="both"/>
            </w:pPr>
            <w:r w:rsidRPr="00424724">
              <w:t>Suivi -Evaluation</w:t>
            </w:r>
          </w:p>
          <w:p w14:paraId="7CE3ECFF" w14:textId="77777777" w:rsidR="00424724" w:rsidRDefault="007C71B5" w:rsidP="00A54DBD">
            <w:pPr>
              <w:pStyle w:val="Paragraphedeliste"/>
              <w:numPr>
                <w:ilvl w:val="0"/>
                <w:numId w:val="62"/>
              </w:numPr>
              <w:spacing w:after="0" w:line="240" w:lineRule="auto"/>
              <w:jc w:val="both"/>
              <w:rPr>
                <w:b w:val="0"/>
              </w:rPr>
            </w:pPr>
            <w:r w:rsidRPr="007C71B5">
              <w:rPr>
                <w:b w:val="0"/>
              </w:rPr>
              <w:t>Amélior</w:t>
            </w:r>
            <w:r w:rsidR="00424724">
              <w:rPr>
                <w:b w:val="0"/>
              </w:rPr>
              <w:t xml:space="preserve">ation de </w:t>
            </w:r>
            <w:r w:rsidRPr="007C71B5">
              <w:rPr>
                <w:b w:val="0"/>
              </w:rPr>
              <w:t xml:space="preserve"> la qualité des données </w:t>
            </w:r>
            <w:r w:rsidR="00424724">
              <w:rPr>
                <w:b w:val="0"/>
              </w:rPr>
              <w:t>de routine et processus de retro information ;</w:t>
            </w:r>
          </w:p>
          <w:p w14:paraId="4F07F5C3" w14:textId="77777777" w:rsidR="007C71B5" w:rsidRPr="007C71B5" w:rsidRDefault="00424724" w:rsidP="00A54DBD">
            <w:pPr>
              <w:pStyle w:val="Paragraphedeliste"/>
              <w:numPr>
                <w:ilvl w:val="0"/>
                <w:numId w:val="62"/>
              </w:numPr>
              <w:spacing w:after="0" w:line="240" w:lineRule="auto"/>
              <w:jc w:val="both"/>
              <w:rPr>
                <w:b w:val="0"/>
              </w:rPr>
            </w:pPr>
            <w:r>
              <w:rPr>
                <w:b w:val="0"/>
              </w:rPr>
              <w:t>Renforcement du</w:t>
            </w:r>
            <w:r w:rsidR="007C71B5" w:rsidRPr="007C71B5">
              <w:rPr>
                <w:b w:val="0"/>
              </w:rPr>
              <w:t xml:space="preserve"> système de Surveillance sentinelle pour collecter des données sur l’efficacité des antipaludiques, sur la sensibilité des vecteurs et sur la morbidité et la mortalité ;</w:t>
            </w:r>
          </w:p>
          <w:p w14:paraId="7F6C0EE1" w14:textId="77777777" w:rsidR="007C71B5" w:rsidRDefault="00424724" w:rsidP="00A54DBD">
            <w:pPr>
              <w:pStyle w:val="Paragraphedeliste"/>
              <w:numPr>
                <w:ilvl w:val="0"/>
                <w:numId w:val="62"/>
              </w:numPr>
              <w:spacing w:after="0" w:line="240" w:lineRule="auto"/>
              <w:jc w:val="both"/>
              <w:rPr>
                <w:b w:val="0"/>
              </w:rPr>
            </w:pPr>
            <w:r>
              <w:rPr>
                <w:b w:val="0"/>
              </w:rPr>
              <w:t xml:space="preserve">Réalisation des </w:t>
            </w:r>
            <w:r w:rsidR="007C71B5" w:rsidRPr="007C71B5">
              <w:rPr>
                <w:b w:val="0"/>
              </w:rPr>
              <w:t>recherches opérationnelles devant permettre de mesurer l’efficacité et l’impact du programme mais aussi pour améliorer les prises de décisions les changements sur les stratégies de lutte.</w:t>
            </w:r>
          </w:p>
          <w:p w14:paraId="6F83D428" w14:textId="77777777" w:rsidR="007C71B5" w:rsidRPr="00803665" w:rsidRDefault="00803665" w:rsidP="00A54DBD">
            <w:pPr>
              <w:pStyle w:val="Paragraphedeliste"/>
              <w:numPr>
                <w:ilvl w:val="0"/>
                <w:numId w:val="63"/>
              </w:numPr>
              <w:spacing w:after="0" w:line="240" w:lineRule="auto"/>
              <w:jc w:val="both"/>
            </w:pPr>
            <w:r w:rsidRPr="00803665">
              <w:t>G</w:t>
            </w:r>
            <w:r w:rsidR="007C71B5" w:rsidRPr="00803665">
              <w:t xml:space="preserve">estion </w:t>
            </w:r>
            <w:r w:rsidRPr="00803665">
              <w:t xml:space="preserve">des achats et des stocks (GAS) </w:t>
            </w:r>
          </w:p>
          <w:p w14:paraId="2F6EFDA4" w14:textId="77777777" w:rsidR="007C71B5" w:rsidRPr="007C71B5" w:rsidRDefault="00803665" w:rsidP="00A54DBD">
            <w:pPr>
              <w:pStyle w:val="Paragraphedeliste"/>
              <w:numPr>
                <w:ilvl w:val="0"/>
                <w:numId w:val="62"/>
              </w:numPr>
              <w:spacing w:after="0" w:line="240" w:lineRule="auto"/>
              <w:jc w:val="both"/>
              <w:rPr>
                <w:b w:val="0"/>
              </w:rPr>
            </w:pPr>
            <w:r>
              <w:rPr>
                <w:b w:val="0"/>
              </w:rPr>
              <w:t xml:space="preserve">Amélioration du </w:t>
            </w:r>
            <w:r w:rsidR="007C71B5" w:rsidRPr="007C71B5">
              <w:rPr>
                <w:b w:val="0"/>
              </w:rPr>
              <w:t xml:space="preserve"> système d’information et de gestion logistique : suivi des stocks, commande, EUV</w:t>
            </w:r>
            <w:r>
              <w:rPr>
                <w:b w:val="0"/>
              </w:rPr>
              <w:t>.</w:t>
            </w:r>
          </w:p>
          <w:p w14:paraId="500540D6" w14:textId="77777777" w:rsidR="007C71B5" w:rsidRPr="00803665" w:rsidRDefault="007C71B5" w:rsidP="00A54DBD">
            <w:pPr>
              <w:pStyle w:val="Paragraphedeliste"/>
              <w:numPr>
                <w:ilvl w:val="0"/>
                <w:numId w:val="63"/>
              </w:numPr>
              <w:spacing w:after="0" w:line="240" w:lineRule="auto"/>
              <w:jc w:val="both"/>
            </w:pPr>
            <w:r w:rsidRPr="00803665">
              <w:t>Gestion du programme</w:t>
            </w:r>
          </w:p>
          <w:p w14:paraId="74953DC9" w14:textId="77777777" w:rsidR="00C853FF" w:rsidRDefault="00803665" w:rsidP="00A54DBD">
            <w:pPr>
              <w:pStyle w:val="Paragraphedeliste"/>
              <w:numPr>
                <w:ilvl w:val="0"/>
                <w:numId w:val="62"/>
              </w:numPr>
              <w:spacing w:after="0" w:line="240" w:lineRule="auto"/>
              <w:jc w:val="both"/>
              <w:rPr>
                <w:b w:val="0"/>
              </w:rPr>
            </w:pPr>
            <w:r>
              <w:rPr>
                <w:b w:val="0"/>
              </w:rPr>
              <w:t>Maintien en fonction des points focaux du</w:t>
            </w:r>
            <w:r w:rsidR="007C71B5" w:rsidRPr="007C71B5">
              <w:rPr>
                <w:b w:val="0"/>
              </w:rPr>
              <w:t xml:space="preserve"> programme</w:t>
            </w:r>
            <w:r>
              <w:rPr>
                <w:b w:val="0"/>
              </w:rPr>
              <w:t xml:space="preserve"> au niveau des 38 districts sanitaires ;</w:t>
            </w:r>
          </w:p>
          <w:p w14:paraId="1C704561" w14:textId="77777777" w:rsidR="00C853FF" w:rsidRPr="00C853FF" w:rsidRDefault="00C853FF" w:rsidP="00A54DBD">
            <w:pPr>
              <w:pStyle w:val="Paragraphedeliste"/>
              <w:numPr>
                <w:ilvl w:val="0"/>
                <w:numId w:val="62"/>
              </w:numPr>
              <w:spacing w:after="0" w:line="240" w:lineRule="auto"/>
              <w:jc w:val="both"/>
              <w:rPr>
                <w:b w:val="0"/>
              </w:rPr>
            </w:pPr>
            <w:r w:rsidRPr="00C853FF">
              <w:rPr>
                <w:b w:val="0"/>
              </w:rPr>
              <w:t>R</w:t>
            </w:r>
            <w:r w:rsidR="007C71B5" w:rsidRPr="00C853FF">
              <w:rPr>
                <w:b w:val="0"/>
              </w:rPr>
              <w:t>égularité et la fréquence des plans d’action (annuels, trimestriels et mensuels) seront maintenues grâce au leadership du PNLP et impliquera toutes les parties prenantes</w:t>
            </w:r>
            <w:r w:rsidRPr="00C853FF">
              <w:rPr>
                <w:b w:val="0"/>
              </w:rPr>
              <w:t> ;</w:t>
            </w:r>
          </w:p>
          <w:p w14:paraId="1A22495F" w14:textId="77777777" w:rsidR="009B7A6F" w:rsidRPr="00C853FF" w:rsidRDefault="00C853FF" w:rsidP="00A54DBD">
            <w:pPr>
              <w:pStyle w:val="Paragraphedeliste"/>
              <w:numPr>
                <w:ilvl w:val="0"/>
                <w:numId w:val="62"/>
              </w:numPr>
              <w:spacing w:after="0" w:line="240" w:lineRule="auto"/>
              <w:jc w:val="both"/>
              <w:rPr>
                <w:b w:val="0"/>
              </w:rPr>
            </w:pPr>
            <w:r>
              <w:rPr>
                <w:b w:val="0"/>
              </w:rPr>
              <w:t>Elargissement du</w:t>
            </w:r>
            <w:r w:rsidR="007C71B5" w:rsidRPr="007C71B5">
              <w:rPr>
                <w:b w:val="0"/>
              </w:rPr>
              <w:t xml:space="preserve"> partenariat amorcé depuis 2016 avec le secteur privé et la chambre des mines de Guinée</w:t>
            </w:r>
            <w:r>
              <w:rPr>
                <w:b w:val="0"/>
              </w:rPr>
              <w:t xml:space="preserve"> vers les </w:t>
            </w:r>
            <w:r w:rsidR="007C71B5" w:rsidRPr="007C71B5">
              <w:rPr>
                <w:b w:val="0"/>
              </w:rPr>
              <w:t>autres ministères</w:t>
            </w:r>
            <w:r>
              <w:rPr>
                <w:b w:val="0"/>
              </w:rPr>
              <w:t xml:space="preserve"> (E</w:t>
            </w:r>
            <w:r w:rsidR="007C71B5" w:rsidRPr="007C71B5">
              <w:rPr>
                <w:b w:val="0"/>
              </w:rPr>
              <w:t xml:space="preserve">nvironnement, </w:t>
            </w:r>
            <w:r>
              <w:rPr>
                <w:b w:val="0"/>
              </w:rPr>
              <w:t>action sociales</w:t>
            </w:r>
            <w:r w:rsidR="007C71B5" w:rsidRPr="007C71B5">
              <w:rPr>
                <w:b w:val="0"/>
              </w:rPr>
              <w:t xml:space="preserve">, communication, </w:t>
            </w:r>
            <w:r>
              <w:rPr>
                <w:b w:val="0"/>
              </w:rPr>
              <w:t>Education nationale et d</w:t>
            </w:r>
            <w:r w:rsidR="007C71B5" w:rsidRPr="007C71B5">
              <w:rPr>
                <w:b w:val="0"/>
              </w:rPr>
              <w:t>éfense</w:t>
            </w:r>
            <w:r>
              <w:rPr>
                <w:b w:val="0"/>
              </w:rPr>
              <w:t>).</w:t>
            </w:r>
          </w:p>
        </w:tc>
      </w:tr>
      <w:tr w:rsidR="009B7A6F" w14:paraId="081A8C6B"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40B8AEE6" w14:textId="77777777" w:rsidR="009B7A6F" w:rsidRPr="00610B46" w:rsidRDefault="009B7A6F" w:rsidP="001D31C1">
            <w:pPr>
              <w:pStyle w:val="Paragraphedeliste"/>
              <w:numPr>
                <w:ilvl w:val="0"/>
                <w:numId w:val="20"/>
              </w:numPr>
              <w:spacing w:after="0" w:line="240" w:lineRule="auto"/>
              <w:rPr>
                <w:b w:val="0"/>
              </w:rPr>
            </w:pPr>
            <w:r>
              <w:rPr>
                <w:szCs w:val="20"/>
                <w:lang w:val="en-US" w:eastAsia="fr-FR"/>
              </w:rPr>
              <w:t>Perspectives</w:t>
            </w:r>
          </w:p>
        </w:tc>
      </w:tr>
      <w:tr w:rsidR="009B7A6F" w14:paraId="2B1D9C35"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7D8996B2" w14:textId="77777777" w:rsidR="00AD31F7" w:rsidRPr="00AD31F7" w:rsidRDefault="00AD31F7" w:rsidP="00A54DBD">
            <w:pPr>
              <w:pStyle w:val="Paragraphedeliste"/>
              <w:numPr>
                <w:ilvl w:val="0"/>
                <w:numId w:val="61"/>
              </w:numPr>
              <w:spacing w:after="0" w:line="240" w:lineRule="auto"/>
              <w:jc w:val="both"/>
              <w:rPr>
                <w:b w:val="0"/>
              </w:rPr>
            </w:pPr>
            <w:r w:rsidRPr="00AD31F7">
              <w:rPr>
                <w:b w:val="0"/>
              </w:rPr>
              <w:t>Renforcement des compétences du personnel et des capacités logistiques</w:t>
            </w:r>
            <w:r>
              <w:rPr>
                <w:b w:val="0"/>
              </w:rPr>
              <w:t> ;</w:t>
            </w:r>
            <w:r w:rsidRPr="00AD31F7">
              <w:rPr>
                <w:b w:val="0"/>
              </w:rPr>
              <w:t xml:space="preserve"> </w:t>
            </w:r>
          </w:p>
          <w:p w14:paraId="226722DA" w14:textId="77777777" w:rsidR="00AD31F7" w:rsidRPr="00AD31F7" w:rsidRDefault="00AD31F7" w:rsidP="00A54DBD">
            <w:pPr>
              <w:pStyle w:val="Paragraphedeliste"/>
              <w:numPr>
                <w:ilvl w:val="0"/>
                <w:numId w:val="61"/>
              </w:numPr>
              <w:spacing w:after="0" w:line="240" w:lineRule="auto"/>
              <w:jc w:val="both"/>
              <w:rPr>
                <w:b w:val="0"/>
              </w:rPr>
            </w:pPr>
            <w:r w:rsidRPr="00AD31F7">
              <w:rPr>
                <w:b w:val="0"/>
              </w:rPr>
              <w:t>Organiser la campagne de distribution des MILDA en 2019</w:t>
            </w:r>
            <w:r>
              <w:rPr>
                <w:b w:val="0"/>
              </w:rPr>
              <w:t> ;</w:t>
            </w:r>
          </w:p>
          <w:p w14:paraId="69B0C628" w14:textId="77777777" w:rsidR="00AD31F7" w:rsidRPr="00AD31F7" w:rsidRDefault="00AD31F7" w:rsidP="00A54DBD">
            <w:pPr>
              <w:pStyle w:val="Paragraphedeliste"/>
              <w:numPr>
                <w:ilvl w:val="0"/>
                <w:numId w:val="61"/>
              </w:numPr>
              <w:spacing w:after="0" w:line="240" w:lineRule="auto"/>
              <w:jc w:val="both"/>
              <w:rPr>
                <w:b w:val="0"/>
              </w:rPr>
            </w:pPr>
            <w:r w:rsidRPr="00AD31F7">
              <w:rPr>
                <w:b w:val="0"/>
              </w:rPr>
              <w:t>Renforcement du système d’assurance qualité</w:t>
            </w:r>
            <w:r>
              <w:rPr>
                <w:b w:val="0"/>
              </w:rPr>
              <w:t> ;</w:t>
            </w:r>
            <w:r w:rsidRPr="00AD31F7">
              <w:rPr>
                <w:b w:val="0"/>
              </w:rPr>
              <w:t xml:space="preserve"> </w:t>
            </w:r>
          </w:p>
          <w:p w14:paraId="3DAED8E1" w14:textId="77777777" w:rsidR="00AD31F7" w:rsidRPr="00AD31F7" w:rsidRDefault="00AD31F7" w:rsidP="00A54DBD">
            <w:pPr>
              <w:pStyle w:val="Paragraphedeliste"/>
              <w:numPr>
                <w:ilvl w:val="0"/>
                <w:numId w:val="61"/>
              </w:numPr>
              <w:spacing w:after="0" w:line="240" w:lineRule="auto"/>
              <w:jc w:val="both"/>
              <w:rPr>
                <w:b w:val="0"/>
              </w:rPr>
            </w:pPr>
            <w:r w:rsidRPr="00AD31F7">
              <w:rPr>
                <w:b w:val="0"/>
              </w:rPr>
              <w:t>Migration vers le DSHI2</w:t>
            </w:r>
            <w:r>
              <w:rPr>
                <w:b w:val="0"/>
              </w:rPr>
              <w:t> ;</w:t>
            </w:r>
          </w:p>
          <w:p w14:paraId="77C2FC3D" w14:textId="77777777" w:rsidR="00AD31F7" w:rsidRPr="00AD31F7" w:rsidRDefault="00AD31F7" w:rsidP="00A54DBD">
            <w:pPr>
              <w:pStyle w:val="Paragraphedeliste"/>
              <w:numPr>
                <w:ilvl w:val="0"/>
                <w:numId w:val="61"/>
              </w:numPr>
              <w:spacing w:after="0" w:line="240" w:lineRule="auto"/>
              <w:jc w:val="both"/>
              <w:rPr>
                <w:b w:val="0"/>
              </w:rPr>
            </w:pPr>
            <w:r w:rsidRPr="00AD31F7">
              <w:rPr>
                <w:b w:val="0"/>
              </w:rPr>
              <w:t>Organiser des supervisions</w:t>
            </w:r>
            <w:r>
              <w:rPr>
                <w:b w:val="0"/>
              </w:rPr>
              <w:t> :</w:t>
            </w:r>
            <w:r w:rsidRPr="00AD31F7">
              <w:rPr>
                <w:b w:val="0"/>
              </w:rPr>
              <w:t xml:space="preserve"> </w:t>
            </w:r>
          </w:p>
          <w:p w14:paraId="0E539B76" w14:textId="77777777" w:rsidR="00AD31F7" w:rsidRPr="00AD31F7" w:rsidRDefault="00AD31F7" w:rsidP="00C853FF">
            <w:pPr>
              <w:pStyle w:val="Paragraphedeliste"/>
              <w:spacing w:after="0" w:line="240" w:lineRule="auto"/>
              <w:jc w:val="both"/>
              <w:rPr>
                <w:b w:val="0"/>
                <w:i/>
              </w:rPr>
            </w:pPr>
            <w:r w:rsidRPr="00AD31F7">
              <w:rPr>
                <w:b w:val="0"/>
              </w:rPr>
              <w:t>–</w:t>
            </w:r>
            <w:r w:rsidRPr="00AD31F7">
              <w:rPr>
                <w:b w:val="0"/>
              </w:rPr>
              <w:tab/>
            </w:r>
            <w:r w:rsidRPr="00AD31F7">
              <w:rPr>
                <w:b w:val="0"/>
                <w:i/>
              </w:rPr>
              <w:t>Semestrielles des DRS par le niveau central ;</w:t>
            </w:r>
          </w:p>
          <w:p w14:paraId="387FB58A" w14:textId="77777777" w:rsidR="00AD31F7" w:rsidRPr="00AD31F7" w:rsidRDefault="00AD31F7" w:rsidP="00C853FF">
            <w:pPr>
              <w:pStyle w:val="Paragraphedeliste"/>
              <w:spacing w:after="0" w:line="240" w:lineRule="auto"/>
              <w:jc w:val="both"/>
              <w:rPr>
                <w:b w:val="0"/>
                <w:i/>
              </w:rPr>
            </w:pPr>
            <w:r w:rsidRPr="00AD31F7">
              <w:rPr>
                <w:b w:val="0"/>
                <w:i/>
              </w:rPr>
              <w:t>–</w:t>
            </w:r>
            <w:r w:rsidRPr="00AD31F7">
              <w:rPr>
                <w:b w:val="0"/>
                <w:i/>
              </w:rPr>
              <w:tab/>
              <w:t xml:space="preserve">Trimestrielles des DPS par les DRS ; </w:t>
            </w:r>
          </w:p>
          <w:p w14:paraId="16644767" w14:textId="77777777" w:rsidR="00AD31F7" w:rsidRPr="00AD31F7" w:rsidRDefault="00AD31F7" w:rsidP="00C853FF">
            <w:pPr>
              <w:pStyle w:val="Paragraphedeliste"/>
              <w:spacing w:after="0" w:line="240" w:lineRule="auto"/>
              <w:jc w:val="both"/>
              <w:rPr>
                <w:b w:val="0"/>
                <w:i/>
              </w:rPr>
            </w:pPr>
            <w:r w:rsidRPr="00AD31F7">
              <w:rPr>
                <w:b w:val="0"/>
                <w:i/>
              </w:rPr>
              <w:t>–</w:t>
            </w:r>
            <w:r w:rsidRPr="00AD31F7">
              <w:rPr>
                <w:b w:val="0"/>
                <w:i/>
              </w:rPr>
              <w:tab/>
              <w:t>Bimestrielles des Formations sanitaires par les DPS</w:t>
            </w:r>
            <w:r>
              <w:rPr>
                <w:b w:val="0"/>
                <w:i/>
              </w:rPr>
              <w:t> ;</w:t>
            </w:r>
          </w:p>
          <w:p w14:paraId="2013ECD9" w14:textId="77777777" w:rsidR="00AD31F7" w:rsidRPr="00AD31F7" w:rsidRDefault="00AD31F7" w:rsidP="00C853FF">
            <w:pPr>
              <w:pStyle w:val="Paragraphedeliste"/>
              <w:spacing w:after="0" w:line="240" w:lineRule="auto"/>
              <w:jc w:val="both"/>
              <w:rPr>
                <w:b w:val="0"/>
                <w:i/>
              </w:rPr>
            </w:pPr>
            <w:r w:rsidRPr="00AD31F7">
              <w:rPr>
                <w:b w:val="0"/>
                <w:i/>
              </w:rPr>
              <w:t>–</w:t>
            </w:r>
            <w:r w:rsidRPr="00AD31F7">
              <w:rPr>
                <w:b w:val="0"/>
                <w:i/>
              </w:rPr>
              <w:tab/>
              <w:t>Mensuelles des agents de santé communautaire par les équipes des CS/ PS</w:t>
            </w:r>
            <w:r>
              <w:rPr>
                <w:b w:val="0"/>
                <w:i/>
              </w:rPr>
              <w:t> ;</w:t>
            </w:r>
            <w:r w:rsidRPr="00AD31F7">
              <w:rPr>
                <w:b w:val="0"/>
                <w:i/>
              </w:rPr>
              <w:t xml:space="preserve"> </w:t>
            </w:r>
          </w:p>
          <w:p w14:paraId="3771FDAD" w14:textId="77777777" w:rsidR="009B7A6F" w:rsidRPr="00A270E0" w:rsidRDefault="00AD31F7" w:rsidP="00A54DBD">
            <w:pPr>
              <w:pStyle w:val="Paragraphedeliste"/>
              <w:numPr>
                <w:ilvl w:val="0"/>
                <w:numId w:val="61"/>
              </w:numPr>
              <w:spacing w:after="0" w:line="240" w:lineRule="auto"/>
              <w:jc w:val="both"/>
              <w:rPr>
                <w:b w:val="0"/>
              </w:rPr>
            </w:pPr>
            <w:r w:rsidRPr="00AD31F7">
              <w:rPr>
                <w:b w:val="0"/>
              </w:rPr>
              <w:t>Archivage et diffusion des informations (documentation des résultats du programme, des leçons apprises et des bonnes pratiques</w:t>
            </w:r>
            <w:r>
              <w:rPr>
                <w:b w:val="0"/>
              </w:rPr>
              <w:t>.</w:t>
            </w:r>
          </w:p>
        </w:tc>
      </w:tr>
    </w:tbl>
    <w:p w14:paraId="29FE663C" w14:textId="77777777" w:rsidR="009B7A6F" w:rsidRDefault="009B7A6F" w:rsidP="007A507E"/>
    <w:tbl>
      <w:tblPr>
        <w:tblStyle w:val="Tramemoyenne1-Accent5"/>
        <w:tblW w:w="9889" w:type="dxa"/>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889"/>
      </w:tblGrid>
      <w:tr w:rsidR="00E87C13" w:rsidRPr="00E87C13" w14:paraId="1391B552" w14:textId="77777777" w:rsidTr="00AC6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1FA4E27E" w14:textId="77777777" w:rsidR="000D07BE" w:rsidRPr="00E87C13" w:rsidRDefault="000D07BE" w:rsidP="00706539">
            <w:pPr>
              <w:pStyle w:val="Titre2"/>
              <w:outlineLvl w:val="1"/>
              <w:rPr>
                <w:b/>
                <w:color w:val="FFFFFF" w:themeColor="background1"/>
              </w:rPr>
            </w:pPr>
            <w:bookmarkStart w:id="216" w:name="_Toc533086434"/>
            <w:commentRangeStart w:id="217"/>
            <w:r w:rsidRPr="00E87C13">
              <w:rPr>
                <w:b/>
                <w:color w:val="FFFFFF" w:themeColor="background1"/>
                <w:lang w:eastAsia="fr-FR"/>
              </w:rPr>
              <w:t>Programme Elargi de Vaccination et de Soins de Santé Primaire (PEV/SSP)</w:t>
            </w:r>
            <w:bookmarkEnd w:id="216"/>
          </w:p>
        </w:tc>
      </w:tr>
      <w:tr w:rsidR="009E6EA9" w:rsidRPr="00B86D66" w14:paraId="26A0E745" w14:textId="77777777" w:rsidTr="00AC60C0">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9889" w:type="dxa"/>
          </w:tcPr>
          <w:p w14:paraId="57E5D172" w14:textId="77777777" w:rsidR="000D07BE" w:rsidRPr="00B86D66" w:rsidRDefault="000D07BE" w:rsidP="001D31C1">
            <w:pPr>
              <w:pStyle w:val="Paragraphedeliste"/>
              <w:numPr>
                <w:ilvl w:val="0"/>
                <w:numId w:val="28"/>
              </w:numPr>
              <w:spacing w:after="60"/>
              <w:jc w:val="both"/>
              <w:rPr>
                <w:rFonts w:cs="Tahoma"/>
              </w:rPr>
            </w:pPr>
            <w:r w:rsidRPr="00B86D66">
              <w:rPr>
                <w:rFonts w:cs="Tahoma"/>
              </w:rPr>
              <w:t xml:space="preserve">Contexte Général </w:t>
            </w:r>
          </w:p>
        </w:tc>
      </w:tr>
      <w:tr w:rsidR="00803052" w:rsidRPr="00E110D3" w14:paraId="66E44EEA"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05D50847" w14:textId="77777777" w:rsidR="000D07BE" w:rsidRPr="006921CC" w:rsidRDefault="000D07BE" w:rsidP="006921CC">
            <w:pPr>
              <w:spacing w:after="60" w:line="240" w:lineRule="auto"/>
              <w:jc w:val="both"/>
              <w:rPr>
                <w:rFonts w:cs="Tahoma"/>
                <w:b w:val="0"/>
              </w:rPr>
            </w:pPr>
            <w:r w:rsidRPr="006921CC">
              <w:rPr>
                <w:rFonts w:cs="Tahoma"/>
                <w:b w:val="0"/>
              </w:rPr>
              <w:t>Lancé en 1988 en Guinée, le Programme Elargi de Vaccination (PEV) vise à l’amélioration de l’état de santé de la population, en particulier, celui des enfants et des mères qui constituent les groupes les plus vulnérables de la population. La vaccination étant la stratégie de santé publique la plus performante en terme de rapport coût efficacité, elle constitue un levier important pour la réduction de la pauvreté et l’amélioration des conditions de vie des populations.</w:t>
            </w:r>
            <w:r w:rsidR="00354E02">
              <w:rPr>
                <w:rFonts w:cs="Tahoma"/>
                <w:b w:val="0"/>
              </w:rPr>
              <w:t xml:space="preserve"> </w:t>
            </w:r>
            <w:r w:rsidRPr="006921CC">
              <w:rPr>
                <w:rFonts w:cs="Tahoma"/>
                <w:b w:val="0"/>
              </w:rPr>
              <w:t xml:space="preserve">Le Programme a en charge, la conception, la mise en œuvre et le suivi de la mise en œuvre de la politique et des stratégies du Ministère de la santé en matière de prévention des maladies par la vaccination et les soins de santé primaires. Ces objectifs prioritaires sont les suivants :   </w:t>
            </w:r>
          </w:p>
          <w:p w14:paraId="58AB46D6"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D’augmenter la couverture vaccinale pour protéger un plus grand nombre de personnes ;</w:t>
            </w:r>
          </w:p>
          <w:p w14:paraId="3DC95EAD"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D’introduire de nouvelles technologies ;</w:t>
            </w:r>
          </w:p>
          <w:p w14:paraId="7141F201"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D’éradiquer la poliomyélite ;</w:t>
            </w:r>
          </w:p>
          <w:p w14:paraId="09EE046E"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D’éliminer le tétanos maternel et néonatal ;</w:t>
            </w:r>
          </w:p>
          <w:p w14:paraId="0B2CB160"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De contrôler la rougeole et la fièvre jaune ;</w:t>
            </w:r>
          </w:p>
          <w:p w14:paraId="4C9D794E"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De contribuer à la lutte contre les maladies à potentiel épidémique (méningite, Ebola…) ;</w:t>
            </w:r>
          </w:p>
          <w:p w14:paraId="50437F79"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 xml:space="preserve">D’assurer la fourniture des ME et le recouvrement des coûts ; </w:t>
            </w:r>
          </w:p>
          <w:p w14:paraId="487E3281" w14:textId="77777777" w:rsidR="000D07BE" w:rsidRPr="006921CC" w:rsidRDefault="000D07BE" w:rsidP="001D31C1">
            <w:pPr>
              <w:numPr>
                <w:ilvl w:val="0"/>
                <w:numId w:val="22"/>
              </w:numPr>
              <w:spacing w:after="60" w:line="240" w:lineRule="auto"/>
              <w:jc w:val="both"/>
              <w:rPr>
                <w:rFonts w:cs="Tahoma"/>
                <w:b w:val="0"/>
              </w:rPr>
            </w:pPr>
            <w:r w:rsidRPr="006921CC">
              <w:rPr>
                <w:rFonts w:cs="Tahoma"/>
                <w:b w:val="0"/>
              </w:rPr>
              <w:t>D’assurer l’organisation des SSP au sein des structures de soins du niveau primaire.</w:t>
            </w:r>
          </w:p>
          <w:p w14:paraId="2C6447C5" w14:textId="77777777" w:rsidR="006921CC" w:rsidRPr="00354E02" w:rsidRDefault="000D07BE" w:rsidP="006921CC">
            <w:pPr>
              <w:spacing w:after="0" w:line="240" w:lineRule="auto"/>
              <w:jc w:val="both"/>
              <w:rPr>
                <w:color w:val="BF8F00" w:themeColor="accent4" w:themeShade="BF"/>
              </w:rPr>
            </w:pPr>
            <w:r w:rsidRPr="00354E02">
              <w:rPr>
                <w:color w:val="BF8F00" w:themeColor="accent4" w:themeShade="BF"/>
              </w:rPr>
              <w:t xml:space="preserve">Le PEV : un programme intégré dont la mise en œuvre est assurée par les trois niveaux de la pyramide sanitaire. </w:t>
            </w:r>
          </w:p>
          <w:p w14:paraId="1E22204B" w14:textId="77777777" w:rsidR="000D07BE" w:rsidRPr="009D0A21" w:rsidRDefault="000D07BE" w:rsidP="006921CC">
            <w:pPr>
              <w:spacing w:after="0" w:line="240" w:lineRule="auto"/>
              <w:jc w:val="both"/>
              <w:rPr>
                <w:rFonts w:cs="Tahoma"/>
                <w:b w:val="0"/>
                <w:highlight w:val="yellow"/>
                <w:rPrChange w:id="218" w:author="Abdoulaye Missidé DIALLO" w:date="2019-01-26T16:31:00Z">
                  <w:rPr>
                    <w:rFonts w:cs="Tahoma"/>
                    <w:b w:val="0"/>
                  </w:rPr>
                </w:rPrChange>
              </w:rPr>
            </w:pPr>
            <w:r w:rsidRPr="009D0A21">
              <w:rPr>
                <w:rFonts w:cs="Tahoma"/>
                <w:highlight w:val="yellow"/>
                <w:rPrChange w:id="219" w:author="Abdoulaye Missidé DIALLO" w:date="2019-01-26T16:31:00Z">
                  <w:rPr>
                    <w:rFonts w:cs="Tahoma"/>
                  </w:rPr>
                </w:rPrChange>
              </w:rPr>
              <w:t xml:space="preserve">En Guinée, le PEV constitue une section de la Division de la Prévention et lutte contre la maladie et fait partie intégrante de la Coordination Nationale du Programme PEV/SSP/ME. </w:t>
            </w:r>
          </w:p>
          <w:p w14:paraId="1E3D9AEA" w14:textId="60ED5B3A" w:rsidR="000D07BE" w:rsidRPr="006921CC" w:rsidRDefault="000D07BE" w:rsidP="006921CC">
            <w:pPr>
              <w:spacing w:after="0" w:line="240" w:lineRule="auto"/>
              <w:jc w:val="both"/>
              <w:rPr>
                <w:rFonts w:cs="Tahoma"/>
                <w:b w:val="0"/>
              </w:rPr>
            </w:pPr>
            <w:r w:rsidRPr="009D0A21">
              <w:rPr>
                <w:rFonts w:cs="Tahoma"/>
                <w:highlight w:val="yellow"/>
                <w:rPrChange w:id="220" w:author="Abdoulaye Missidé DIALLO" w:date="2019-01-26T16:31:00Z">
                  <w:rPr>
                    <w:rFonts w:cs="Tahoma"/>
                  </w:rPr>
                </w:rPrChange>
              </w:rPr>
              <w:t xml:space="preserve">Au niveau central, la Coordination Nationale du PEV/SSP/ME coordonne la mise en œuvre du PEV sur l’ensemble du pays. Elle est rattachée à la Direction Nationale </w:t>
            </w:r>
            <w:ins w:id="221" w:author="Abdoulaye Missidé DIALLO" w:date="2019-01-26T16:31:00Z">
              <w:r w:rsidR="009D0A21">
                <w:rPr>
                  <w:rFonts w:cs="Tahoma"/>
                  <w:b w:val="0"/>
                  <w:highlight w:val="yellow"/>
                </w:rPr>
                <w:t xml:space="preserve">des grandes </w:t>
              </w:r>
            </w:ins>
            <w:ins w:id="222" w:author="Abdoulaye Missidé DIALLO" w:date="2019-01-26T16:32:00Z">
              <w:r w:rsidR="009D0A21">
                <w:rPr>
                  <w:rFonts w:cs="Tahoma"/>
                  <w:b w:val="0"/>
                  <w:highlight w:val="yellow"/>
                </w:rPr>
                <w:t>endémies</w:t>
              </w:r>
            </w:ins>
            <w:ins w:id="223" w:author="Abdoulaye Missidé DIALLO" w:date="2019-01-26T16:31:00Z">
              <w:r w:rsidR="009D0A21">
                <w:rPr>
                  <w:rFonts w:cs="Tahoma"/>
                  <w:b w:val="0"/>
                  <w:highlight w:val="yellow"/>
                </w:rPr>
                <w:t xml:space="preserve"> et de la lutte contre la maladie </w:t>
              </w:r>
            </w:ins>
            <w:del w:id="224" w:author="Abdoulaye Missidé DIALLO" w:date="2019-01-26T16:32:00Z">
              <w:r w:rsidRPr="009D0A21" w:rsidDel="009D0A21">
                <w:rPr>
                  <w:rFonts w:cs="Tahoma"/>
                  <w:highlight w:val="yellow"/>
                  <w:rPrChange w:id="225" w:author="Abdoulaye Missidé DIALLO" w:date="2019-01-26T16:31:00Z">
                    <w:rPr>
                      <w:rFonts w:cs="Tahoma"/>
                    </w:rPr>
                  </w:rPrChange>
                </w:rPr>
                <w:delText xml:space="preserve">de la Prévention et de la Santé communautaire (DNPSC) </w:delText>
              </w:r>
            </w:del>
            <w:r w:rsidRPr="009D0A21">
              <w:rPr>
                <w:rFonts w:cs="Tahoma"/>
                <w:highlight w:val="yellow"/>
                <w:rPrChange w:id="226" w:author="Abdoulaye Missidé DIALLO" w:date="2019-01-26T16:31:00Z">
                  <w:rPr>
                    <w:rFonts w:cs="Tahoma"/>
                  </w:rPr>
                </w:rPrChange>
              </w:rPr>
              <w:t>et s’appuie sur 3 niveaux :</w:t>
            </w:r>
          </w:p>
          <w:p w14:paraId="3C6CC94B" w14:textId="77777777" w:rsidR="000D07BE" w:rsidRPr="00E110D3" w:rsidRDefault="000D07BE" w:rsidP="00F85EBB">
            <w:pPr>
              <w:spacing w:after="60" w:line="240" w:lineRule="auto"/>
              <w:ind w:left="-993"/>
              <w:jc w:val="center"/>
              <w:rPr>
                <w:rFonts w:cs="Tahoma"/>
              </w:rPr>
            </w:pPr>
            <w:r w:rsidRPr="00E110D3">
              <w:rPr>
                <w:rFonts w:cs="Tahoma"/>
                <w:noProof/>
                <w:lang w:val="en-US"/>
              </w:rPr>
              <w:drawing>
                <wp:inline distT="0" distB="0" distL="0" distR="0" wp14:anchorId="53E225E0" wp14:editId="25D3D6D2">
                  <wp:extent cx="4807735" cy="116688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4755" cy="1200139"/>
                          </a:xfrm>
                          <a:prstGeom prst="rect">
                            <a:avLst/>
                          </a:prstGeom>
                          <a:noFill/>
                          <a:ln>
                            <a:noFill/>
                          </a:ln>
                        </pic:spPr>
                      </pic:pic>
                    </a:graphicData>
                  </a:graphic>
                </wp:inline>
              </w:drawing>
            </w:r>
          </w:p>
          <w:p w14:paraId="34730442" w14:textId="77777777" w:rsidR="000D07BE" w:rsidRPr="00354E02" w:rsidRDefault="000D07BE" w:rsidP="006921CC">
            <w:pPr>
              <w:spacing w:after="0" w:line="240" w:lineRule="auto"/>
              <w:jc w:val="both"/>
              <w:rPr>
                <w:color w:val="BF8F00" w:themeColor="accent4" w:themeShade="BF"/>
              </w:rPr>
            </w:pPr>
            <w:r w:rsidRPr="00354E02">
              <w:rPr>
                <w:color w:val="BF8F00" w:themeColor="accent4" w:themeShade="BF"/>
              </w:rPr>
              <w:t>La Coordination Nationale : un acteur essentiel chargé de garantir et d’assurer l’</w:t>
            </w:r>
            <w:r w:rsidR="006921CC" w:rsidRPr="00354E02">
              <w:rPr>
                <w:color w:val="BF8F00" w:themeColor="accent4" w:themeShade="BF"/>
              </w:rPr>
              <w:t>atteinte des objectifs du PEV.</w:t>
            </w:r>
            <w:r w:rsidRPr="00354E02">
              <w:rPr>
                <w:color w:val="BF8F00" w:themeColor="accent4" w:themeShade="BF"/>
              </w:rPr>
              <w:t xml:space="preserve"> </w:t>
            </w:r>
          </w:p>
          <w:p w14:paraId="3B7732CA" w14:textId="77777777" w:rsidR="000D07BE" w:rsidRPr="00E110D3" w:rsidRDefault="000D07BE" w:rsidP="006921CC">
            <w:pPr>
              <w:spacing w:after="0" w:line="240" w:lineRule="auto"/>
              <w:jc w:val="both"/>
              <w:rPr>
                <w:rFonts w:cs="Tahoma"/>
              </w:rPr>
            </w:pPr>
            <w:r w:rsidRPr="006921CC">
              <w:rPr>
                <w:rFonts w:cs="Tahoma"/>
                <w:b w:val="0"/>
              </w:rPr>
              <w:t>La Coordination Nationale du PEV/SSP/ME joue un rôle prioritaire dans la réalisation des activités du Programme. Elle est chargée de mobiliser les ressources, d’assurer le plaidoyer et sensibilisation sociale, de gérer le stock national de vaccins et consommables, d’approvisionner les DRS et DPS en vaccins et consommables, de suivre et évaluer les activités du PEV à travers la supervision et de gérer les données de vaccination et de surveillance épidémiologique.</w:t>
            </w:r>
            <w:r w:rsidRPr="00E110D3">
              <w:rPr>
                <w:rFonts w:cs="Tahoma"/>
              </w:rPr>
              <w:t xml:space="preserve"> </w:t>
            </w:r>
          </w:p>
        </w:tc>
      </w:tr>
      <w:tr w:rsidR="009E6EA9" w:rsidRPr="00B86D66" w14:paraId="248F8F52"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5FB4578C" w14:textId="77777777" w:rsidR="000D07BE" w:rsidRPr="00B86D66" w:rsidRDefault="000D07BE" w:rsidP="001D31C1">
            <w:pPr>
              <w:pStyle w:val="Paragraphedeliste"/>
              <w:numPr>
                <w:ilvl w:val="0"/>
                <w:numId w:val="28"/>
              </w:numPr>
              <w:spacing w:after="60"/>
              <w:jc w:val="both"/>
              <w:rPr>
                <w:rFonts w:cs="Tahoma"/>
              </w:rPr>
            </w:pPr>
            <w:r w:rsidRPr="00B86D66">
              <w:rPr>
                <w:rFonts w:cs="Tahoma"/>
              </w:rPr>
              <w:t xml:space="preserve">Grande </w:t>
            </w:r>
            <w:r w:rsidR="006921CC" w:rsidRPr="00B86D66">
              <w:rPr>
                <w:rFonts w:cs="Tahoma"/>
              </w:rPr>
              <w:t>réalisations</w:t>
            </w:r>
          </w:p>
        </w:tc>
      </w:tr>
      <w:tr w:rsidR="00803052" w:rsidRPr="00E110D3" w14:paraId="53CED927"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327A0120" w14:textId="77777777" w:rsidR="000D07BE" w:rsidRPr="006921CC" w:rsidRDefault="000D07BE" w:rsidP="006921CC">
            <w:pPr>
              <w:spacing w:after="0" w:line="240" w:lineRule="auto"/>
              <w:jc w:val="both"/>
              <w:rPr>
                <w:rFonts w:cs="Tahoma"/>
                <w:b w:val="0"/>
              </w:rPr>
            </w:pPr>
            <w:r w:rsidRPr="006921CC">
              <w:rPr>
                <w:rFonts w:cs="Tahoma"/>
                <w:b w:val="0"/>
              </w:rPr>
              <w:t xml:space="preserve">Les principales réalisations du Programme entre 2015 et 2017 sont déclinées par domaine de la manière suivante :  </w:t>
            </w:r>
          </w:p>
          <w:p w14:paraId="0D89F548" w14:textId="77777777" w:rsidR="000D07BE" w:rsidRPr="00354E02" w:rsidRDefault="000D07BE" w:rsidP="001D31C1">
            <w:pPr>
              <w:pStyle w:val="Paragraphedeliste"/>
              <w:numPr>
                <w:ilvl w:val="0"/>
                <w:numId w:val="24"/>
              </w:numPr>
              <w:spacing w:after="0" w:line="240" w:lineRule="auto"/>
              <w:jc w:val="both"/>
              <w:rPr>
                <w:rFonts w:cs="Tahoma"/>
                <w:color w:val="BF8F00" w:themeColor="accent4" w:themeShade="BF"/>
              </w:rPr>
            </w:pPr>
            <w:r w:rsidRPr="00354E02">
              <w:rPr>
                <w:rFonts w:cs="Tahoma"/>
                <w:color w:val="BF8F00" w:themeColor="accent4" w:themeShade="BF"/>
              </w:rPr>
              <w:t>Coordination, gestion des Programmes </w:t>
            </w:r>
          </w:p>
          <w:p w14:paraId="009377AB" w14:textId="77777777" w:rsidR="000D07BE" w:rsidRPr="00B86D66" w:rsidRDefault="000D07BE" w:rsidP="001D31C1">
            <w:pPr>
              <w:pStyle w:val="Paragraphedeliste"/>
              <w:numPr>
                <w:ilvl w:val="0"/>
                <w:numId w:val="23"/>
              </w:numPr>
              <w:spacing w:after="0" w:line="240" w:lineRule="auto"/>
              <w:jc w:val="both"/>
              <w:rPr>
                <w:rFonts w:cs="Tahoma"/>
                <w:bCs w:val="0"/>
              </w:rPr>
            </w:pPr>
            <w:r w:rsidRPr="00B86D66">
              <w:rPr>
                <w:rFonts w:cs="Tahoma"/>
              </w:rPr>
              <w:t>Organisation du Forum National sur la Vaccination</w:t>
            </w:r>
          </w:p>
          <w:p w14:paraId="34628A8D" w14:textId="622F589D" w:rsidR="000D07BE" w:rsidRPr="006921CC" w:rsidRDefault="000D07BE" w:rsidP="006921CC">
            <w:pPr>
              <w:autoSpaceDE w:val="0"/>
              <w:autoSpaceDN w:val="0"/>
              <w:adjustRightInd w:val="0"/>
              <w:spacing w:after="0" w:line="240" w:lineRule="auto"/>
              <w:jc w:val="both"/>
              <w:rPr>
                <w:rFonts w:cs="Tahoma"/>
                <w:b w:val="0"/>
              </w:rPr>
            </w:pPr>
            <w:r w:rsidRPr="006921CC">
              <w:rPr>
                <w:rFonts w:cs="Tahoma"/>
                <w:b w:val="0"/>
              </w:rPr>
              <w:t xml:space="preserve">Ce Forum National organisée en Octobre à Conakry trouve son fondement sur les principes fondamentaux de La Déclaration d’Addis-Abeba sur la vaccination (ADI) adoptée par les chefs d’État africains lors du 28e Sommet de l’Union  Africaine et  </w:t>
            </w:r>
            <w:ins w:id="227" w:author="Abdoulaye Missidé DIALLO" w:date="2019-01-26T16:34:00Z">
              <w:r w:rsidR="009D0A21">
                <w:rPr>
                  <w:rFonts w:cs="Tahoma"/>
                  <w:b w:val="0"/>
                </w:rPr>
                <w:t>l</w:t>
              </w:r>
            </w:ins>
            <w:del w:id="228" w:author="Abdoulaye Missidé DIALLO" w:date="2019-01-26T16:34:00Z">
              <w:r w:rsidRPr="006921CC" w:rsidDel="009D0A21">
                <w:rPr>
                  <w:rFonts w:cs="Tahoma"/>
                  <w:b w:val="0"/>
                </w:rPr>
                <w:delText>L</w:delText>
              </w:r>
            </w:del>
            <w:r w:rsidRPr="006921CC">
              <w:rPr>
                <w:rFonts w:cs="Tahoma"/>
                <w:b w:val="0"/>
              </w:rPr>
              <w:t xml:space="preserve">a Feuille de route de cette déclaration développée en Avril 2017. L’objectif du Forum qui </w:t>
            </w:r>
            <w:ins w:id="229" w:author="Abdoulaye Missidé DIALLO" w:date="2019-01-26T16:34:00Z">
              <w:r w:rsidR="009D0A21">
                <w:rPr>
                  <w:rFonts w:cs="Tahoma"/>
                  <w:b w:val="0"/>
                </w:rPr>
                <w:t xml:space="preserve">a </w:t>
              </w:r>
            </w:ins>
            <w:r w:rsidRPr="006921CC">
              <w:rPr>
                <w:rFonts w:cs="Tahoma"/>
                <w:b w:val="0"/>
              </w:rPr>
              <w:t>regroupé près de 420 participants était d’élargir les réflexions (au niveau technique et politique) et renforcer la mise en œuvre des stratégies prioritaires pour la relance de la vaccination de routine y compris l'engagement politique et la redevabilité à tous les niveaux. Le processus d’organisation du Forum s’est déroulé en 3 étapes :</w:t>
            </w:r>
          </w:p>
          <w:p w14:paraId="436A1C3D" w14:textId="77777777" w:rsidR="000D07BE" w:rsidRPr="006921CC" w:rsidRDefault="000D07BE" w:rsidP="001D31C1">
            <w:pPr>
              <w:pStyle w:val="Paragraphedeliste"/>
              <w:numPr>
                <w:ilvl w:val="0"/>
                <w:numId w:val="26"/>
              </w:numPr>
              <w:spacing w:after="0" w:line="240" w:lineRule="auto"/>
              <w:jc w:val="both"/>
              <w:rPr>
                <w:rFonts w:cs="Tahoma"/>
                <w:b w:val="0"/>
              </w:rPr>
            </w:pPr>
            <w:r w:rsidRPr="006921CC">
              <w:rPr>
                <w:rFonts w:cs="Tahoma"/>
                <w:b w:val="0"/>
              </w:rPr>
              <w:t>Un atelier pré-forum pour la revue documentaire et l’analyse des données</w:t>
            </w:r>
          </w:p>
          <w:p w14:paraId="58CA2D68" w14:textId="77777777" w:rsidR="000D07BE" w:rsidRPr="006921CC" w:rsidRDefault="000D07BE" w:rsidP="001D31C1">
            <w:pPr>
              <w:pStyle w:val="Paragraphedeliste"/>
              <w:numPr>
                <w:ilvl w:val="0"/>
                <w:numId w:val="26"/>
              </w:numPr>
              <w:spacing w:after="0" w:line="240" w:lineRule="auto"/>
              <w:jc w:val="both"/>
              <w:rPr>
                <w:rFonts w:cs="Tahoma"/>
                <w:b w:val="0"/>
              </w:rPr>
            </w:pPr>
            <w:r w:rsidRPr="006921CC">
              <w:rPr>
                <w:rFonts w:cs="Tahoma"/>
                <w:b w:val="0"/>
              </w:rPr>
              <w:t>Une phase technique pour analyser les progrès réalisés dans le cadre de la mise en œuvre du Plan d’Action  Mondial  sur  la  Vaccination  (GVAP)</w:t>
            </w:r>
          </w:p>
          <w:p w14:paraId="5F3CDDD3" w14:textId="77777777" w:rsidR="006921CC" w:rsidRPr="00924613" w:rsidRDefault="000D07BE" w:rsidP="001D31C1">
            <w:pPr>
              <w:pStyle w:val="Paragraphedeliste"/>
              <w:numPr>
                <w:ilvl w:val="0"/>
                <w:numId w:val="26"/>
              </w:numPr>
              <w:spacing w:after="0" w:line="240" w:lineRule="auto"/>
              <w:jc w:val="both"/>
              <w:rPr>
                <w:rFonts w:cs="Tahoma"/>
                <w:b w:val="0"/>
              </w:rPr>
            </w:pPr>
            <w:r w:rsidRPr="006921CC">
              <w:rPr>
                <w:rFonts w:cs="Tahoma"/>
                <w:b w:val="0"/>
              </w:rPr>
              <w:t xml:space="preserve">Un Panel stratégique de haut niveau avec l’organisation des  panels  au  niveau  ministériel pour susciter  davantage  la  mobilisation  et  l’engagement  des départements sectoriels en faveur de la vaccination. </w:t>
            </w:r>
          </w:p>
          <w:p w14:paraId="3D16C8D6" w14:textId="77777777" w:rsidR="006921CC" w:rsidRDefault="006921CC" w:rsidP="006921CC">
            <w:pPr>
              <w:pStyle w:val="Paragraphedeliste"/>
              <w:spacing w:after="0" w:line="240" w:lineRule="auto"/>
              <w:jc w:val="both"/>
              <w:rPr>
                <w:rFonts w:cs="Tahoma"/>
                <w:b w:val="0"/>
              </w:rPr>
            </w:pPr>
          </w:p>
          <w:p w14:paraId="2E2383C6"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 xml:space="preserve">Stratégies d’intégration des services de vaccination systématique dans les formations sanitaires privées et confessionnelles- cas de la DCS de Ratoma : Dans le cadre de l'intégration des centres de santé confessionnels et privés du district sanitaire de Ratoma dans le PEV de routine, le Ministère de la Santé à travers le PEV, en collaboration avec le partenaire JSI, a organisé la réunion d'analyse de la situation vaccinale du 08 au 09 novembre 2017 à la DCS de Ratoma. L’objectif était de faire une analyse situationnelle des CS confessionnels et privés du District de Ratoma en vue de les intégrer dans le PEV de routine. Sur les 207 structures (privées et publiques) fonctionnelles, seulement 14 étaient intégrées dans la vaccination de routine. Ainsi, après analyse de la situation, en tenant compte du type de formation reçue, de l'intégrées à la Surveillance et de l'autonomie financière, 72 structures privées ont été retenues pour l’intégration de la vaccination de routine.  Au terme de la rencontre, les différentes parties en matière de PEV ont pris des engagements concourant à l’atteinte des résultats escomptés ; </w:t>
            </w:r>
          </w:p>
          <w:p w14:paraId="23830817"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 xml:space="preserve">Recrutement de 100 prestataires de santé pour soutenir la vaccination de routine dans des postes et centres de santé des zones rurales et à accès difficiles ; </w:t>
            </w:r>
          </w:p>
          <w:p w14:paraId="74DA26EE"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 xml:space="preserve">Rénovation et équipement de la Coordination nationale du PEV ;  </w:t>
            </w:r>
          </w:p>
          <w:p w14:paraId="70146AB9"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Organisation de 3 réunions de gouvernance du PEV (CCIA) par an ;</w:t>
            </w:r>
          </w:p>
          <w:p w14:paraId="5A4F3B8F"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 xml:space="preserve">Elaboration des documents stratégiques (PPAC 2016- 2020) et opérationnels pour les périodes de 2016 à 2017 ;  </w:t>
            </w:r>
          </w:p>
          <w:p w14:paraId="2CACBCA2"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 xml:space="preserve">Conduite d’une évaluation conjointe GAVI, OMS, UNICEF et Ministère de la santé par an ; </w:t>
            </w:r>
          </w:p>
          <w:p w14:paraId="79CD6AF7" w14:textId="77777777" w:rsidR="000D07BE" w:rsidRPr="00B86D66" w:rsidRDefault="000D07BE" w:rsidP="001D31C1">
            <w:pPr>
              <w:pStyle w:val="Paragraphedeliste"/>
              <w:numPr>
                <w:ilvl w:val="0"/>
                <w:numId w:val="27"/>
              </w:numPr>
              <w:spacing w:after="0" w:line="240" w:lineRule="auto"/>
              <w:jc w:val="both"/>
              <w:rPr>
                <w:rFonts w:cs="Tahoma"/>
                <w:b w:val="0"/>
              </w:rPr>
            </w:pPr>
            <w:r w:rsidRPr="00B86D66">
              <w:rPr>
                <w:rFonts w:cs="Tahoma"/>
                <w:b w:val="0"/>
              </w:rPr>
              <w:t xml:space="preserve">Elaboration de la subvention RSS2/GAVI 2017-2021 qui a permis la mobilisation de 45 millions USD pour le soutien au système de vaccination ;   </w:t>
            </w:r>
          </w:p>
          <w:p w14:paraId="588D76F2" w14:textId="77777777" w:rsidR="000D07BE" w:rsidRPr="00354E02" w:rsidRDefault="000D07BE" w:rsidP="001D31C1">
            <w:pPr>
              <w:pStyle w:val="Paragraphedeliste"/>
              <w:numPr>
                <w:ilvl w:val="0"/>
                <w:numId w:val="24"/>
              </w:numPr>
              <w:spacing w:after="0" w:line="240" w:lineRule="auto"/>
              <w:jc w:val="both"/>
              <w:rPr>
                <w:rFonts w:cs="Tahoma"/>
                <w:color w:val="FFC000" w:themeColor="accent4"/>
              </w:rPr>
            </w:pPr>
            <w:r w:rsidRPr="00354E02">
              <w:rPr>
                <w:rFonts w:cs="Tahoma"/>
                <w:color w:val="BF8F00" w:themeColor="accent4" w:themeShade="BF"/>
              </w:rPr>
              <w:t>Immunisation</w:t>
            </w:r>
            <w:r w:rsidRPr="00354E02">
              <w:rPr>
                <w:rFonts w:cs="Tahoma"/>
                <w:color w:val="FFC000" w:themeColor="accent4"/>
              </w:rPr>
              <w:t xml:space="preserve"> </w:t>
            </w:r>
          </w:p>
          <w:p w14:paraId="46190D70"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Organisation d’une série de campagnes de vaccination contre la poliomyélite : une moyenne de 4 millions d’enfants de moins de 5 ans ont été touché par campagne avec une couverture moyenne de 99% par campagne selon les données administrative ;   </w:t>
            </w:r>
          </w:p>
          <w:p w14:paraId="4A254E44"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la réalisation de trois évaluations indépendantes du Plan de riposte polio entre 2016 et 2017 ; la dernière évaluation conduite en janvier 2017 a conclu à l’interruption de la circulation du polio virus en Guinée ; ainsi, la Guinée est passée de pays à risque polio vers un pays vulnérable ;</w:t>
            </w:r>
          </w:p>
          <w:p w14:paraId="1438529C"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 xml:space="preserve">Dans le cadre du contrôle/élimination de la rougeole d’ici 2012, une campagne de vaccination de suivi contre la rougeole a été organisée dans les 38 districts sanitaires du pays pour une cible totale de 2 350 712 enfants de 9 à 59 mois ; Les principaux résultats obtenus sont les suivants : au niveau national, la couverture en VAR chez les enfants de 9 à 59 mois est de 102,65%. Sur le plan régional, les extrêmes vont de 98% à Mamou, à 113% à Faranah 111%. Par rapport à l’objectif de couverture vaccinale de 95% pour cette campagne, toutes les régions l’ont atteint (couverture administrative). Par contre, les résultats de l’évaluation post campagne indique 92,5% de couverture vaccinale en deçà de 95% qui constitue la cible de performance minimale ; </w:t>
            </w:r>
          </w:p>
          <w:p w14:paraId="4FC5DE39"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 xml:space="preserve">Dans le cadre de l’élimination du TMN, un deuxième passage de la campagne de vaccination contre le TMN a été organisé du 26 au 31 décembre 2016 dans les 6 DS à haut risque à savoir Fria, </w:t>
            </w:r>
            <w:r w:rsidR="001257E7" w:rsidRPr="006921CC">
              <w:rPr>
                <w:rFonts w:cs="Tahoma"/>
                <w:b w:val="0"/>
              </w:rPr>
              <w:t>Dubreka</w:t>
            </w:r>
            <w:r w:rsidRPr="006921CC">
              <w:rPr>
                <w:rFonts w:cs="Tahoma"/>
                <w:b w:val="0"/>
              </w:rPr>
              <w:t>, Forécariah, Dabola, Faranah et Siguiri. D’une manière générale, au moins 85% de la population cible de 565 595 femmes en âge de procréer ont été vaccinés lors de cette campagne ;</w:t>
            </w:r>
          </w:p>
          <w:p w14:paraId="74EB0958"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 xml:space="preserve">Approvisionnement trimestriel des DS en vaccins et matériels de vaccins ; </w:t>
            </w:r>
          </w:p>
          <w:p w14:paraId="77D27099"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 xml:space="preserve">Acquisition et installation de 235 réfrigérateurs solaires dans les centres de santé en 2016 ; </w:t>
            </w:r>
          </w:p>
          <w:p w14:paraId="5F3692B2" w14:textId="77777777" w:rsidR="000D07BE" w:rsidRPr="00354E02" w:rsidRDefault="000D07BE" w:rsidP="001D31C1">
            <w:pPr>
              <w:pStyle w:val="Paragraphedeliste"/>
              <w:numPr>
                <w:ilvl w:val="0"/>
                <w:numId w:val="24"/>
              </w:numPr>
              <w:spacing w:after="0" w:line="240" w:lineRule="auto"/>
              <w:jc w:val="both"/>
              <w:rPr>
                <w:rFonts w:cs="Tahoma"/>
                <w:color w:val="BF8F00" w:themeColor="accent4" w:themeShade="BF"/>
              </w:rPr>
            </w:pPr>
            <w:r w:rsidRPr="00354E02">
              <w:rPr>
                <w:rFonts w:cs="Tahoma"/>
                <w:color w:val="BF8F00" w:themeColor="accent4" w:themeShade="BF"/>
              </w:rPr>
              <w:t xml:space="preserve">Logistique et gestion des vaccins  </w:t>
            </w:r>
          </w:p>
          <w:p w14:paraId="4BA68CE8" w14:textId="77777777" w:rsidR="000D07BE" w:rsidRPr="006921CC" w:rsidRDefault="000D07BE" w:rsidP="001D31C1">
            <w:pPr>
              <w:pStyle w:val="Paragraphedeliste"/>
              <w:numPr>
                <w:ilvl w:val="0"/>
                <w:numId w:val="23"/>
              </w:numPr>
              <w:spacing w:after="0" w:line="240" w:lineRule="auto"/>
              <w:jc w:val="both"/>
              <w:rPr>
                <w:rFonts w:cs="Tahoma"/>
                <w:b w:val="0"/>
              </w:rPr>
            </w:pPr>
            <w:r w:rsidRPr="006921CC">
              <w:rPr>
                <w:rFonts w:cs="Tahoma"/>
                <w:b w:val="0"/>
              </w:rPr>
              <w:t>Réalisation de l’inventaire des équipements de la chaine du froid en 2016 ; les résultants ont montré un total de 622 équipements dont 19% fonctionnent au kérosène, 13% à l’électricité et 67% au solaire dont 38% SDD et 29% avec batterie. Sur les 622 équipements, 64% marchent bien, 22% sont en panne et 14% marchent avec nécessité de réparation. L’âge moyen des équipements recensés est de 5.4. Selon la répartition par âge, 54% ont moins de 5 ans, 37% ont un âge compris entre 5 et 10 ans et 9% ont plus de 10ans. En ce qui concerne la répartition selon les normes, 46% des équipements répondent aux normes PQS, 48% aux normes PIS et 4% sont domestiques.</w:t>
            </w:r>
          </w:p>
          <w:p w14:paraId="4F787CBE" w14:textId="77777777" w:rsidR="000D07BE" w:rsidRDefault="000D07BE" w:rsidP="001D31C1">
            <w:pPr>
              <w:pStyle w:val="Paragraphedeliste"/>
              <w:numPr>
                <w:ilvl w:val="0"/>
                <w:numId w:val="23"/>
              </w:numPr>
              <w:spacing w:after="0" w:line="240" w:lineRule="auto"/>
              <w:jc w:val="both"/>
              <w:rPr>
                <w:rFonts w:cs="Tahoma"/>
                <w:b w:val="0"/>
              </w:rPr>
            </w:pPr>
            <w:r w:rsidRPr="006921CC">
              <w:rPr>
                <w:rFonts w:cs="Tahoma"/>
                <w:b w:val="0"/>
              </w:rPr>
              <w:t xml:space="preserve">Evaluation de la Gestion Efficace des Vaccins (GEV) : elle a porté sur un échantillon de 43 sites dont, le dépôt du niveau central, 08 dépôts régionaux, 17 dépôts de district et 17 centres de prestation de service. L'échantillonnage a été fait selon la méthodologie élaborée par la GEV en considérant un intervalle de confiance de 80% et une précision de ± 10%. Elle a porté sur la période du 1er Décembre 2014 au 30 Novembre 2015. Les résultats du tableau ci-dessous montrent un score global de 37% pour une performance attendue de 80%. </w:t>
            </w:r>
          </w:p>
          <w:p w14:paraId="5C566468" w14:textId="77777777" w:rsidR="000D07BE" w:rsidRPr="00B86D66" w:rsidRDefault="009E6EA9" w:rsidP="001D31C1">
            <w:pPr>
              <w:pStyle w:val="Paragraphedeliste"/>
              <w:numPr>
                <w:ilvl w:val="0"/>
                <w:numId w:val="24"/>
              </w:numPr>
              <w:spacing w:after="0" w:line="240" w:lineRule="auto"/>
              <w:jc w:val="both"/>
              <w:rPr>
                <w:rFonts w:cs="Tahoma"/>
                <w:b w:val="0"/>
                <w:color w:val="FFC000" w:themeColor="accent4"/>
              </w:rPr>
            </w:pPr>
            <w:r w:rsidRPr="00354E02">
              <w:rPr>
                <w:noProof/>
                <w:color w:val="BF8F00" w:themeColor="accent4" w:themeShade="BF"/>
                <w:lang w:val="en-US"/>
              </w:rPr>
              <w:drawing>
                <wp:anchor distT="0" distB="0" distL="114300" distR="114300" simplePos="0" relativeHeight="251655679" behindDoc="0" locked="0" layoutInCell="1" allowOverlap="1" wp14:anchorId="4AE504F7" wp14:editId="4EFC46EE">
                  <wp:simplePos x="0" y="0"/>
                  <wp:positionH relativeFrom="column">
                    <wp:posOffset>457200</wp:posOffset>
                  </wp:positionH>
                  <wp:positionV relativeFrom="paragraph">
                    <wp:posOffset>92710</wp:posOffset>
                  </wp:positionV>
                  <wp:extent cx="4592320" cy="2666365"/>
                  <wp:effectExtent l="0" t="0" r="0"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92320" cy="2666365"/>
                          </a:xfrm>
                          <a:prstGeom prst="rect">
                            <a:avLst/>
                          </a:prstGeom>
                        </pic:spPr>
                      </pic:pic>
                    </a:graphicData>
                  </a:graphic>
                  <wp14:sizeRelH relativeFrom="page">
                    <wp14:pctWidth>0</wp14:pctWidth>
                  </wp14:sizeRelH>
                  <wp14:sizeRelV relativeFrom="page">
                    <wp14:pctHeight>0</wp14:pctHeight>
                  </wp14:sizeRelV>
                </wp:anchor>
              </w:drawing>
            </w:r>
            <w:r w:rsidR="000D07BE" w:rsidRPr="00354E02">
              <w:rPr>
                <w:rFonts w:cs="Tahoma"/>
                <w:color w:val="BF8F00" w:themeColor="accent4" w:themeShade="BF"/>
              </w:rPr>
              <w:t>Communication, mobilisation sociale</w:t>
            </w:r>
            <w:r w:rsidR="000D07BE" w:rsidRPr="00354E02">
              <w:rPr>
                <w:rFonts w:cs="Tahoma"/>
                <w:b w:val="0"/>
                <w:color w:val="BF8F00" w:themeColor="accent4" w:themeShade="BF"/>
              </w:rPr>
              <w:t xml:space="preserve"> </w:t>
            </w:r>
          </w:p>
          <w:p w14:paraId="7956CC62" w14:textId="77777777" w:rsidR="000D07BE" w:rsidRPr="006921CC" w:rsidRDefault="000D07BE" w:rsidP="006921CC">
            <w:pPr>
              <w:spacing w:after="0" w:line="240" w:lineRule="auto"/>
              <w:jc w:val="both"/>
              <w:rPr>
                <w:rFonts w:cs="Tahoma"/>
                <w:b w:val="0"/>
                <w:color w:val="0070C0"/>
              </w:rPr>
            </w:pPr>
            <w:r w:rsidRPr="006921CC">
              <w:rPr>
                <w:rFonts w:cs="Tahoma"/>
                <w:b w:val="0"/>
              </w:rPr>
              <w:t>Contractualisation avec les organisations de la société civil : la Coordination Nationale du PEV/SSP a contractualisé avec des ONG de santé dans trois régions (Kindia, Kankan et N’Z</w:t>
            </w:r>
            <w:r w:rsidR="00B86D66">
              <w:rPr>
                <w:rFonts w:cs="Tahoma"/>
                <w:b w:val="0"/>
              </w:rPr>
              <w:t>é</w:t>
            </w:r>
            <w:r w:rsidRPr="006921CC">
              <w:rPr>
                <w:rFonts w:cs="Tahoma"/>
                <w:b w:val="0"/>
              </w:rPr>
              <w:t>r</w:t>
            </w:r>
            <w:r w:rsidR="00B86D66">
              <w:rPr>
                <w:rFonts w:cs="Tahoma"/>
                <w:b w:val="0"/>
              </w:rPr>
              <w:t>é</w:t>
            </w:r>
            <w:r w:rsidRPr="006921CC">
              <w:rPr>
                <w:rFonts w:cs="Tahoma"/>
                <w:b w:val="0"/>
              </w:rPr>
              <w:t>kor</w:t>
            </w:r>
            <w:r w:rsidR="00B86D66">
              <w:rPr>
                <w:rFonts w:cs="Tahoma"/>
                <w:b w:val="0"/>
              </w:rPr>
              <w:t>é</w:t>
            </w:r>
            <w:r w:rsidRPr="006921CC">
              <w:rPr>
                <w:rFonts w:cs="Tahoma"/>
                <w:b w:val="0"/>
              </w:rPr>
              <w:t xml:space="preserve">) dans le but de contribuer à l’amélioration de la couverture vaccinale (vaccination complète) des enfants de 0 à 11 mois  et des femmes enceintes des préfectures de ces régions grâce à la communication interpersonnelle (CIP) et aux mass médias portant sur l’importance, l’efficacité et la gratuité de la vaccination. Ces différentes ONG ont abouti aux résultats répertoriés dans le tableau ci-dessous, grâce à la réalisation des activités de prises, des séances d’échanges, de sensibilisation et de renforcement des capacités, la diffusion d’émission, l’organisation des jeux publics et des visites de terrain. </w:t>
            </w:r>
          </w:p>
          <w:p w14:paraId="11EBCD4E" w14:textId="77777777" w:rsidR="000D07BE" w:rsidRPr="00354E02" w:rsidRDefault="000D07BE" w:rsidP="001D31C1">
            <w:pPr>
              <w:pStyle w:val="Paragraphedeliste"/>
              <w:numPr>
                <w:ilvl w:val="0"/>
                <w:numId w:val="24"/>
              </w:numPr>
              <w:spacing w:after="0" w:line="240" w:lineRule="auto"/>
              <w:jc w:val="both"/>
              <w:rPr>
                <w:rFonts w:cs="Tahoma"/>
                <w:color w:val="BF8F00" w:themeColor="accent4" w:themeShade="BF"/>
              </w:rPr>
            </w:pPr>
            <w:r w:rsidRPr="00354E02">
              <w:rPr>
                <w:rFonts w:cs="Tahoma"/>
                <w:color w:val="BF8F00" w:themeColor="accent4" w:themeShade="BF"/>
              </w:rPr>
              <w:t xml:space="preserve">Surveillance </w:t>
            </w:r>
          </w:p>
          <w:p w14:paraId="1E2FED00" w14:textId="77777777" w:rsidR="000D07BE" w:rsidRPr="006921CC" w:rsidRDefault="000D07BE" w:rsidP="006921CC">
            <w:pPr>
              <w:autoSpaceDE w:val="0"/>
              <w:autoSpaceDN w:val="0"/>
              <w:adjustRightInd w:val="0"/>
              <w:spacing w:after="0" w:line="240" w:lineRule="auto"/>
              <w:jc w:val="both"/>
              <w:rPr>
                <w:rFonts w:cs="Tahoma"/>
                <w:b w:val="0"/>
              </w:rPr>
            </w:pPr>
            <w:r w:rsidRPr="006921CC">
              <w:rPr>
                <w:rFonts w:cs="Tahoma"/>
                <w:b w:val="0"/>
              </w:rPr>
              <w:t xml:space="preserve">Avec l’appui des partenaires techniques et financiers, le PEV a organisé la revue de la surveillance des PFA et autres Maladies Evitables par la Vaccination (MEV) du 09 au 20 janvier 2016 dans 3 régions à savoir Conakry (Matoto, Ratoma et Matam), Kankan (Siguiri, Kouroussa et Mandiana) et N’Zérékoré (N’Zérékoré, Beyla et Yomou). Des structures de santé publiques, privées et des communautés ont été visitées par les équipes d’évaluations. La restitution a été faite le 20 janvier 2017 sous la présidence de Monsieur le secrétaire Général du Ministère de la santé. </w:t>
            </w:r>
          </w:p>
          <w:p w14:paraId="2FA3CD4D" w14:textId="77777777" w:rsidR="000D07BE" w:rsidRPr="00955778" w:rsidRDefault="000D07BE" w:rsidP="001D31C1">
            <w:pPr>
              <w:pStyle w:val="Paragraphedeliste"/>
              <w:numPr>
                <w:ilvl w:val="0"/>
                <w:numId w:val="25"/>
              </w:numPr>
              <w:spacing w:after="0" w:line="240" w:lineRule="auto"/>
              <w:jc w:val="both"/>
              <w:rPr>
                <w:rFonts w:cs="Tahoma"/>
                <w:bCs w:val="0"/>
              </w:rPr>
            </w:pPr>
            <w:r w:rsidRPr="00955778">
              <w:rPr>
                <w:rFonts w:cs="Tahoma"/>
              </w:rPr>
              <w:t xml:space="preserve">Surveillance des PFA </w:t>
            </w:r>
          </w:p>
          <w:p w14:paraId="3A07D492" w14:textId="77777777" w:rsidR="000D07BE" w:rsidRPr="006921CC" w:rsidRDefault="00B86D66" w:rsidP="006921CC">
            <w:pPr>
              <w:spacing w:after="0" w:line="240" w:lineRule="auto"/>
              <w:jc w:val="both"/>
              <w:rPr>
                <w:rFonts w:cs="Tahoma"/>
                <w:b w:val="0"/>
              </w:rPr>
            </w:pPr>
            <w:r>
              <w:rPr>
                <w:rFonts w:cs="Tahoma"/>
                <w:b w:val="0"/>
              </w:rPr>
              <w:t>Au niveau national, le t</w:t>
            </w:r>
            <w:r w:rsidR="000D07BE" w:rsidRPr="006921CC">
              <w:rPr>
                <w:rFonts w:cs="Tahoma"/>
                <w:b w:val="0"/>
              </w:rPr>
              <w:t>aux de PFA non polio annualisé</w:t>
            </w:r>
            <w:r w:rsidR="00955778">
              <w:rPr>
                <w:rFonts w:cs="Tahoma"/>
                <w:b w:val="0"/>
              </w:rPr>
              <w:t xml:space="preserve"> en 2017 est de</w:t>
            </w:r>
            <w:r w:rsidR="000D07BE" w:rsidRPr="006921CC">
              <w:rPr>
                <w:rFonts w:cs="Tahoma"/>
                <w:b w:val="0"/>
              </w:rPr>
              <w:t xml:space="preserve"> 8,3 pour 100 000 enfants de moins de quinze ans. Ce résultat surpasse l’objectif standard qui stipule une cible ≥ 3 pour 100 000 enfants de moins de quinze ans</w:t>
            </w:r>
            <w:r w:rsidR="00955778">
              <w:rPr>
                <w:rFonts w:cs="Tahoma"/>
                <w:b w:val="0"/>
              </w:rPr>
              <w:t>.</w:t>
            </w:r>
          </w:p>
          <w:p w14:paraId="5972B775" w14:textId="77777777" w:rsidR="000D07BE" w:rsidRPr="006921CC" w:rsidRDefault="000D07BE" w:rsidP="006921CC">
            <w:pPr>
              <w:spacing w:after="0" w:line="240" w:lineRule="auto"/>
              <w:jc w:val="both"/>
              <w:rPr>
                <w:rFonts w:cs="Tahoma"/>
                <w:b w:val="0"/>
              </w:rPr>
            </w:pPr>
            <w:r w:rsidRPr="006921CC">
              <w:rPr>
                <w:rFonts w:cs="Tahoma"/>
                <w:b w:val="0"/>
              </w:rPr>
              <w:t>Pourcentage de 2 échantillons de selles prélevés dans les 14 jours du début de la paralysie: 100% de cas de PFA notifiés au-delà des 14 jours du début de la paralysie ont bénéficié de l’examen de suivi au 60ème au niveau district et ont été examinés et classés par le CNEP. Ce résultat un pourcentage de 96,8% réalisés sur 80% ciblés</w:t>
            </w:r>
            <w:r w:rsidR="00955778">
              <w:rPr>
                <w:rFonts w:cs="Tahoma"/>
                <w:b w:val="0"/>
              </w:rPr>
              <w:t>.</w:t>
            </w:r>
            <w:r w:rsidRPr="006921CC">
              <w:rPr>
                <w:rFonts w:cs="Tahoma"/>
                <w:b w:val="0"/>
              </w:rPr>
              <w:t xml:space="preserve"> </w:t>
            </w:r>
          </w:p>
          <w:p w14:paraId="20F4FC37" w14:textId="77777777" w:rsidR="00955778" w:rsidRDefault="00955778" w:rsidP="00955778">
            <w:pPr>
              <w:spacing w:after="0" w:line="240" w:lineRule="auto"/>
              <w:jc w:val="both"/>
              <w:rPr>
                <w:rFonts w:cs="Tahoma"/>
                <w:b w:val="0"/>
              </w:rPr>
            </w:pPr>
            <w:r>
              <w:rPr>
                <w:rFonts w:cs="Tahoma"/>
                <w:b w:val="0"/>
              </w:rPr>
              <w:t>Niveau déconcentré,</w:t>
            </w:r>
            <w:r w:rsidR="000D07BE" w:rsidRPr="00955778">
              <w:rPr>
                <w:rFonts w:cs="Tahoma"/>
                <w:b w:val="0"/>
              </w:rPr>
              <w:t xml:space="preserve"> 100 % des districts ont notifié au moins 1 cas de PFA au cours de l’année 2017. Ce qui traduit une performance dans la surveillance des PFA au niveau des districts</w:t>
            </w:r>
            <w:r>
              <w:rPr>
                <w:rFonts w:cs="Tahoma"/>
                <w:b w:val="0"/>
              </w:rPr>
              <w:t>.</w:t>
            </w:r>
          </w:p>
          <w:p w14:paraId="717C955B" w14:textId="77777777" w:rsidR="00955778" w:rsidRPr="00955778" w:rsidRDefault="000D07BE" w:rsidP="001D31C1">
            <w:pPr>
              <w:pStyle w:val="Paragraphedeliste"/>
              <w:numPr>
                <w:ilvl w:val="0"/>
                <w:numId w:val="25"/>
              </w:numPr>
              <w:spacing w:after="0" w:line="240" w:lineRule="auto"/>
              <w:jc w:val="both"/>
              <w:rPr>
                <w:rFonts w:cs="Tahoma"/>
                <w:bCs w:val="0"/>
              </w:rPr>
            </w:pPr>
            <w:r w:rsidRPr="00955778">
              <w:rPr>
                <w:rFonts w:cs="Tahoma"/>
                <w:b w:val="0"/>
              </w:rPr>
              <w:t xml:space="preserve"> </w:t>
            </w:r>
            <w:r w:rsidR="00955778">
              <w:rPr>
                <w:rFonts w:cs="Tahoma"/>
              </w:rPr>
              <w:t>Surveillance des autres maladies</w:t>
            </w:r>
          </w:p>
          <w:p w14:paraId="537AB9EC" w14:textId="77777777" w:rsidR="000D07BE" w:rsidRPr="00955778" w:rsidRDefault="00955778" w:rsidP="001D31C1">
            <w:pPr>
              <w:pStyle w:val="Paragraphedeliste"/>
              <w:numPr>
                <w:ilvl w:val="0"/>
                <w:numId w:val="29"/>
              </w:numPr>
              <w:spacing w:after="0" w:line="240" w:lineRule="auto"/>
              <w:jc w:val="both"/>
              <w:rPr>
                <w:rFonts w:cs="Tahoma"/>
                <w:b w:val="0"/>
              </w:rPr>
            </w:pPr>
            <w:r w:rsidRPr="00955778">
              <w:rPr>
                <w:rFonts w:cs="Tahoma"/>
                <w:b w:val="0"/>
              </w:rPr>
              <w:t xml:space="preserve">Surveillance de la rougeole : </w:t>
            </w:r>
            <w:r w:rsidR="000D07BE" w:rsidRPr="00955778">
              <w:rPr>
                <w:rFonts w:cs="Tahoma"/>
                <w:b w:val="0"/>
              </w:rPr>
              <w:t>En 2017, 100 % des districts ont notifié plus de 2  cas suspects  de  rougeole. Avec la collaboration de l’ANSS, des actions de riposte ont été menées dans les districts sanitai</w:t>
            </w:r>
            <w:r w:rsidRPr="00955778">
              <w:rPr>
                <w:rFonts w:cs="Tahoma"/>
                <w:b w:val="0"/>
              </w:rPr>
              <w:t xml:space="preserve">res qui ont connus l’épidémie. </w:t>
            </w:r>
          </w:p>
          <w:p w14:paraId="263B61EF" w14:textId="77777777" w:rsidR="000D07BE" w:rsidRPr="006921CC" w:rsidRDefault="000D07BE" w:rsidP="001D31C1">
            <w:pPr>
              <w:pStyle w:val="Paragraphedeliste"/>
              <w:numPr>
                <w:ilvl w:val="0"/>
                <w:numId w:val="29"/>
              </w:numPr>
              <w:spacing w:after="0" w:line="240" w:lineRule="auto"/>
              <w:jc w:val="both"/>
              <w:rPr>
                <w:rFonts w:cs="Tahoma"/>
                <w:b w:val="0"/>
              </w:rPr>
            </w:pPr>
            <w:r w:rsidRPr="006921CC">
              <w:rPr>
                <w:rFonts w:cs="Tahoma"/>
                <w:b w:val="0"/>
              </w:rPr>
              <w:t>Surveillance de la Fièvre Jaune : La  surveillance de la  fièvre  jaune  a  été performante au cours de l’année 2017 avec 100 % des districts qui ont notifié plus de 2 cas suspects de fièvre jaune.  Les épidémies confirmées dans les préfectures de Télimélé et Boké ont été investiguées suivies de riposte ;</w:t>
            </w:r>
          </w:p>
          <w:p w14:paraId="4F28E770" w14:textId="77777777" w:rsidR="000D07BE" w:rsidRPr="006921CC" w:rsidRDefault="000D07BE" w:rsidP="001D31C1">
            <w:pPr>
              <w:pStyle w:val="Paragraphedeliste"/>
              <w:numPr>
                <w:ilvl w:val="0"/>
                <w:numId w:val="29"/>
              </w:numPr>
              <w:spacing w:after="0" w:line="240" w:lineRule="auto"/>
              <w:jc w:val="both"/>
              <w:rPr>
                <w:rFonts w:cs="Tahoma"/>
                <w:b w:val="0"/>
              </w:rPr>
            </w:pPr>
            <w:r w:rsidRPr="006921CC">
              <w:rPr>
                <w:rFonts w:cs="Tahoma"/>
                <w:b w:val="0"/>
              </w:rPr>
              <w:t>Surveillance de la méningite : Aucun cas méningite à méningocoque n’a été confirmé dans le pays en 2017. Malgré notification de cas méningite, la Guinée a élaboré un plan de renforcement de la surveillance et du contrôle des épidémies de la méningite dans le cadre des préparatifs de la saison épidémique 2018 :</w:t>
            </w:r>
          </w:p>
          <w:p w14:paraId="6F4396D1" w14:textId="77777777" w:rsidR="000D07BE" w:rsidRPr="006921CC" w:rsidRDefault="000D07BE" w:rsidP="001D31C1">
            <w:pPr>
              <w:pStyle w:val="Paragraphedeliste"/>
              <w:numPr>
                <w:ilvl w:val="0"/>
                <w:numId w:val="29"/>
              </w:numPr>
              <w:spacing w:after="0" w:line="240" w:lineRule="auto"/>
              <w:jc w:val="both"/>
              <w:rPr>
                <w:rFonts w:cs="Tahoma"/>
                <w:b w:val="0"/>
              </w:rPr>
            </w:pPr>
            <w:r w:rsidRPr="006921CC">
              <w:rPr>
                <w:rFonts w:cs="Tahoma"/>
                <w:b w:val="0"/>
              </w:rPr>
              <w:t>Surveillance du TMN : Parmi les 174 cas de TMN notifiés courant l’année 2017, 94 cas ont été investigués dont 29 cas ripostés ;</w:t>
            </w:r>
          </w:p>
          <w:p w14:paraId="0EFDB5AF" w14:textId="77777777" w:rsidR="000D07BE" w:rsidRPr="006921CC" w:rsidRDefault="000D07BE" w:rsidP="001D31C1">
            <w:pPr>
              <w:pStyle w:val="Paragraphedeliste"/>
              <w:numPr>
                <w:ilvl w:val="0"/>
                <w:numId w:val="29"/>
              </w:numPr>
              <w:spacing w:after="0" w:line="240" w:lineRule="auto"/>
              <w:jc w:val="both"/>
              <w:rPr>
                <w:rFonts w:cs="Tahoma"/>
                <w:b w:val="0"/>
              </w:rPr>
            </w:pPr>
            <w:r w:rsidRPr="006921CC">
              <w:rPr>
                <w:rFonts w:cs="Tahoma"/>
                <w:b w:val="0"/>
              </w:rPr>
              <w:t>Gestion- surveillance- des MAPI: La  surveillance  des  MAPI  a  peu  fonctionné  au  courant  de  l’année.  Les  comités  de pilotage et de soutien à la gestion des MAPI à tous les niveaux sont encours de mise en place. Aussi, les supports de gestion des MAPI sont rarement remplis et transmis au niveau supérieur par les responsables de la surveillance du district sanitaire, bien que le circuit de transmission des données soit défini ;</w:t>
            </w:r>
          </w:p>
          <w:p w14:paraId="362FA177" w14:textId="77777777" w:rsidR="000D07BE" w:rsidRPr="006921CC" w:rsidRDefault="000D07BE" w:rsidP="001D31C1">
            <w:pPr>
              <w:pStyle w:val="Paragraphedeliste"/>
              <w:numPr>
                <w:ilvl w:val="0"/>
                <w:numId w:val="29"/>
              </w:numPr>
              <w:spacing w:after="0" w:line="240" w:lineRule="auto"/>
              <w:jc w:val="both"/>
              <w:rPr>
                <w:rFonts w:cs="Tahoma"/>
                <w:b w:val="0"/>
              </w:rPr>
            </w:pPr>
            <w:r w:rsidRPr="006921CC">
              <w:rPr>
                <w:rFonts w:cs="Tahoma"/>
                <w:b w:val="0"/>
              </w:rPr>
              <w:t xml:space="preserve">Surveillance  environnementale : En matière de surveillance environnementale, la Guinée a réalisé en 2017 ; 121 collectes sur 138 planifiées dans 7 sites. Soit un taux de réalisation de 88%. </w:t>
            </w:r>
          </w:p>
          <w:p w14:paraId="5C52101F" w14:textId="77777777" w:rsidR="000D07BE" w:rsidRPr="00354E02" w:rsidRDefault="000D07BE" w:rsidP="001D31C1">
            <w:pPr>
              <w:pStyle w:val="Paragraphedeliste"/>
              <w:numPr>
                <w:ilvl w:val="0"/>
                <w:numId w:val="24"/>
              </w:numPr>
              <w:spacing w:after="0" w:line="240" w:lineRule="auto"/>
              <w:jc w:val="both"/>
              <w:rPr>
                <w:rFonts w:cs="Tahoma"/>
                <w:color w:val="BF8F00" w:themeColor="accent4" w:themeShade="BF"/>
              </w:rPr>
            </w:pPr>
            <w:r w:rsidRPr="00354E02">
              <w:rPr>
                <w:rFonts w:cs="Tahoma"/>
                <w:color w:val="BF8F00" w:themeColor="accent4" w:themeShade="BF"/>
              </w:rPr>
              <w:t xml:space="preserve">Gestion des données </w:t>
            </w:r>
          </w:p>
          <w:p w14:paraId="53415073" w14:textId="77777777" w:rsidR="00691E88" w:rsidRPr="00691E88" w:rsidRDefault="000D07BE" w:rsidP="001D31C1">
            <w:pPr>
              <w:pStyle w:val="Paragraphedeliste"/>
              <w:numPr>
                <w:ilvl w:val="0"/>
                <w:numId w:val="29"/>
              </w:numPr>
              <w:spacing w:after="0" w:line="240" w:lineRule="auto"/>
              <w:rPr>
                <w:rFonts w:cs="Tahoma"/>
              </w:rPr>
            </w:pPr>
            <w:r w:rsidRPr="00691E88">
              <w:rPr>
                <w:rFonts w:cs="Tahoma"/>
              </w:rPr>
              <w:t>Performances du PEV de routine </w:t>
            </w:r>
          </w:p>
          <w:p w14:paraId="0BB827CB" w14:textId="77777777" w:rsidR="000D07BE" w:rsidRPr="006921CC" w:rsidRDefault="000D07BE" w:rsidP="00691E88">
            <w:pPr>
              <w:pStyle w:val="Paragraphedeliste"/>
              <w:spacing w:after="0" w:line="240" w:lineRule="auto"/>
              <w:ind w:left="1068"/>
              <w:rPr>
                <w:rFonts w:cs="Tahoma"/>
                <w:b w:val="0"/>
              </w:rPr>
            </w:pPr>
            <w:r w:rsidRPr="006921CC">
              <w:rPr>
                <w:rFonts w:cs="Tahoma"/>
                <w:b w:val="0"/>
              </w:rPr>
              <w:t>En 2017, deux  régions  n’ont  pas  atteint  les  objectifs  de couverture  par  rapport  à  la  plupart  des  antigènes. Il s’agit de Kankan  et  Boké. Le tableau suivant nous présente les couvertures vaccinales réalisées par antigènes et par région jusqu’en  fin Novembre 2017.</w:t>
            </w:r>
          </w:p>
          <w:p w14:paraId="32DB4C52" w14:textId="77777777" w:rsidR="000D07BE" w:rsidRPr="006921CC" w:rsidRDefault="000D07BE" w:rsidP="006921CC">
            <w:pPr>
              <w:pStyle w:val="Default"/>
              <w:spacing w:before="0"/>
              <w:ind w:left="720"/>
              <w:jc w:val="both"/>
              <w:rPr>
                <w:rFonts w:ascii="Maiandra GD" w:hAnsi="Maiandra GD" w:cs="Tahoma"/>
                <w:b w:val="0"/>
                <w:color w:val="auto"/>
                <w:sz w:val="22"/>
                <w:szCs w:val="22"/>
              </w:rPr>
            </w:pPr>
          </w:p>
          <w:p w14:paraId="220BBAC3" w14:textId="77777777" w:rsidR="000D07BE" w:rsidRPr="006921CC" w:rsidRDefault="00691E88" w:rsidP="00691E88">
            <w:pPr>
              <w:spacing w:after="0" w:line="240" w:lineRule="auto"/>
              <w:jc w:val="center"/>
              <w:rPr>
                <w:rFonts w:cs="Tahoma"/>
                <w:b w:val="0"/>
              </w:rPr>
            </w:pPr>
            <w:r>
              <w:rPr>
                <w:noProof/>
                <w:lang w:val="en-US"/>
              </w:rPr>
              <w:drawing>
                <wp:inline distT="0" distB="0" distL="0" distR="0" wp14:anchorId="3F39F213" wp14:editId="2D08A609">
                  <wp:extent cx="5439695" cy="2013045"/>
                  <wp:effectExtent l="0" t="0" r="889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0776" cy="2013445"/>
                          </a:xfrm>
                          <a:prstGeom prst="rect">
                            <a:avLst/>
                          </a:prstGeom>
                        </pic:spPr>
                      </pic:pic>
                    </a:graphicData>
                  </a:graphic>
                </wp:inline>
              </w:drawing>
            </w:r>
          </w:p>
          <w:p w14:paraId="37087D91" w14:textId="77777777" w:rsidR="000D07BE" w:rsidRPr="006921CC" w:rsidRDefault="00691E88" w:rsidP="006921CC">
            <w:pPr>
              <w:pStyle w:val="Default"/>
              <w:spacing w:before="0"/>
              <w:jc w:val="both"/>
              <w:rPr>
                <w:rFonts w:ascii="Maiandra GD" w:hAnsi="Maiandra GD" w:cs="Tahoma"/>
                <w:b w:val="0"/>
                <w:sz w:val="22"/>
                <w:szCs w:val="22"/>
              </w:rPr>
            </w:pPr>
            <w:r>
              <w:rPr>
                <w:rFonts w:ascii="Maiandra GD" w:hAnsi="Maiandra GD" w:cs="Tahoma"/>
                <w:b w:val="0"/>
                <w:sz w:val="22"/>
                <w:szCs w:val="22"/>
              </w:rPr>
              <w:t>En</w:t>
            </w:r>
            <w:r w:rsidR="000D07BE" w:rsidRPr="006921CC">
              <w:rPr>
                <w:rFonts w:ascii="Maiandra GD" w:hAnsi="Maiandra GD" w:cs="Tahoma"/>
                <w:b w:val="0"/>
                <w:sz w:val="22"/>
                <w:szCs w:val="22"/>
              </w:rPr>
              <w:t xml:space="preserve"> Guinée, seuls les antigènes VAA, VAR et PENTA3 ont enregistré une couverture vaccinale supérieure à la cible annuelle. Le BCG a une couverture annuelle de 89% contre 90% de la cible annuelle et le VAT2 65% contre 80% de la cible annuelle. </w:t>
            </w:r>
          </w:p>
          <w:p w14:paraId="5BC5FC64" w14:textId="77777777" w:rsidR="000D07BE" w:rsidRPr="00691E88" w:rsidRDefault="000D07BE" w:rsidP="001D31C1">
            <w:pPr>
              <w:pStyle w:val="Paragraphedeliste"/>
              <w:numPr>
                <w:ilvl w:val="0"/>
                <w:numId w:val="29"/>
              </w:numPr>
              <w:spacing w:after="0" w:line="240" w:lineRule="auto"/>
              <w:rPr>
                <w:rFonts w:cs="Tahoma"/>
              </w:rPr>
            </w:pPr>
            <w:r w:rsidRPr="00691E88">
              <w:rPr>
                <w:rFonts w:cs="Tahoma"/>
              </w:rPr>
              <w:t xml:space="preserve">Qualité des données </w:t>
            </w:r>
          </w:p>
          <w:p w14:paraId="55706490" w14:textId="77777777" w:rsidR="000D07BE" w:rsidRPr="006921CC" w:rsidRDefault="000D07BE" w:rsidP="006921CC">
            <w:pPr>
              <w:autoSpaceDE w:val="0"/>
              <w:autoSpaceDN w:val="0"/>
              <w:adjustRightInd w:val="0"/>
              <w:spacing w:after="0" w:line="240" w:lineRule="auto"/>
              <w:jc w:val="both"/>
              <w:rPr>
                <w:rFonts w:cs="Tahoma"/>
                <w:b w:val="0"/>
              </w:rPr>
            </w:pPr>
            <w:r w:rsidRPr="006921CC">
              <w:rPr>
                <w:rFonts w:cs="Tahoma"/>
                <w:b w:val="0"/>
              </w:rPr>
              <w:t>L’analyse du DVD-MT de janvier à octobre 2017, montre des données incomplètes de doses de vaccins utilisés dans certains districts sanitaires de : Mali pour le mois de janvier, Boffa et Mandiana pour le mois de juillet, Fria et Kaloum pour le mois de septembre. Les quantités des doses de vaccins reçues et de stock en fin de mois ne sont pas renseignées dans les rapports mensuels dans les mêmes districts, ce qui affecte sensiblement, la qualité des données de la vaccination de routine. Par ailleurs, on enregistre des taux de perte négatifs (citer quelques DS) dans certains districts et parfois élevés dans d’autres (citer quelques DS). Il est impérieux que tous les acteurs à différents niveaux puissent chacun en ce qui le concerne vérifier et valider les données avant la transmission au niveau hiérarchique supérieur.</w:t>
            </w:r>
          </w:p>
        </w:tc>
      </w:tr>
      <w:tr w:rsidR="004705AB" w:rsidRPr="00E110D3" w14:paraId="250BC4EE"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416D9C23" w14:textId="77777777" w:rsidR="000D07BE" w:rsidRPr="004705AB" w:rsidRDefault="000D07BE" w:rsidP="001D31C1">
            <w:pPr>
              <w:pStyle w:val="Paragraphedeliste"/>
              <w:numPr>
                <w:ilvl w:val="0"/>
                <w:numId w:val="31"/>
              </w:numPr>
              <w:spacing w:after="0" w:line="240" w:lineRule="auto"/>
              <w:jc w:val="both"/>
              <w:rPr>
                <w:rFonts w:cs="Tahoma"/>
              </w:rPr>
            </w:pPr>
            <w:r w:rsidRPr="004705AB">
              <w:rPr>
                <w:rFonts w:cs="Tahoma"/>
              </w:rPr>
              <w:t>Niveau d’atteinte des principaux indicateurs du programme</w:t>
            </w:r>
          </w:p>
        </w:tc>
      </w:tr>
      <w:tr w:rsidR="009E0A37" w:rsidRPr="00E110D3" w14:paraId="0C57157E" w14:textId="77777777" w:rsidTr="00AC60C0">
        <w:trPr>
          <w:cnfStyle w:val="000000010000" w:firstRow="0" w:lastRow="0" w:firstColumn="0" w:lastColumn="0" w:oddVBand="0" w:evenVBand="0" w:oddHBand="0" w:evenHBand="1" w:firstRowFirstColumn="0" w:firstRowLastColumn="0" w:lastRowFirstColumn="0" w:lastRowLastColumn="0"/>
          <w:trHeight w:val="1827"/>
        </w:trPr>
        <w:tc>
          <w:tcPr>
            <w:cnfStyle w:val="001000000000" w:firstRow="0" w:lastRow="0" w:firstColumn="1" w:lastColumn="0" w:oddVBand="0" w:evenVBand="0" w:oddHBand="0" w:evenHBand="0" w:firstRowFirstColumn="0" w:firstRowLastColumn="0" w:lastRowFirstColumn="0" w:lastRowLastColumn="0"/>
            <w:tcW w:w="9889" w:type="dxa"/>
          </w:tcPr>
          <w:p w14:paraId="4F8EAC9C" w14:textId="77777777" w:rsidR="000D07BE" w:rsidRPr="00803052" w:rsidRDefault="000D07BE" w:rsidP="006921CC">
            <w:pPr>
              <w:spacing w:after="0" w:line="240" w:lineRule="auto"/>
              <w:jc w:val="both"/>
              <w:rPr>
                <w:rFonts w:cs="Tahoma"/>
                <w:b w:val="0"/>
                <w:sz w:val="8"/>
              </w:rPr>
            </w:pPr>
          </w:p>
          <w:tbl>
            <w:tblPr>
              <w:tblStyle w:val="TableauGrille4-Accentuation11"/>
              <w:tblW w:w="5000" w:type="pct"/>
              <w:tblLook w:val="04A0" w:firstRow="1" w:lastRow="0" w:firstColumn="1" w:lastColumn="0" w:noHBand="0" w:noVBand="1"/>
            </w:tblPr>
            <w:tblGrid>
              <w:gridCol w:w="4290"/>
              <w:gridCol w:w="854"/>
              <w:gridCol w:w="856"/>
              <w:gridCol w:w="862"/>
              <w:gridCol w:w="891"/>
              <w:gridCol w:w="1071"/>
              <w:gridCol w:w="839"/>
            </w:tblGrid>
            <w:tr w:rsidR="00691E88" w:rsidRPr="00354E02" w14:paraId="01DD7FAD" w14:textId="77777777" w:rsidTr="00725E58">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20" w:type="pct"/>
                  <w:vMerge w:val="restart"/>
                </w:tcPr>
                <w:p w14:paraId="2F80C7D2" w14:textId="77777777" w:rsidR="000D07BE" w:rsidRPr="00354E02" w:rsidRDefault="000D07BE" w:rsidP="00803052">
                  <w:pPr>
                    <w:spacing w:after="0" w:line="240" w:lineRule="auto"/>
                    <w:jc w:val="center"/>
                    <w:rPr>
                      <w:rFonts w:eastAsia="Calibri" w:cs="Tahoma"/>
                      <w:b w:val="0"/>
                      <w:sz w:val="18"/>
                      <w:szCs w:val="18"/>
                    </w:rPr>
                  </w:pPr>
                  <w:r w:rsidRPr="00354E02">
                    <w:rPr>
                      <w:rFonts w:eastAsia="Calibri" w:cs="Tahoma"/>
                      <w:b w:val="0"/>
                      <w:sz w:val="18"/>
                      <w:szCs w:val="18"/>
                    </w:rPr>
                    <w:t>Indicateurs</w:t>
                  </w:r>
                </w:p>
              </w:tc>
              <w:tc>
                <w:tcPr>
                  <w:tcW w:w="442" w:type="pct"/>
                  <w:vMerge w:val="restart"/>
                </w:tcPr>
                <w:p w14:paraId="7A7E9362" w14:textId="77777777" w:rsidR="000D07BE" w:rsidRPr="00354E02" w:rsidRDefault="000D07BE" w:rsidP="008030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Tahoma"/>
                      <w:b w:val="0"/>
                      <w:sz w:val="18"/>
                      <w:szCs w:val="18"/>
                    </w:rPr>
                  </w:pPr>
                  <w:r w:rsidRPr="00354E02">
                    <w:rPr>
                      <w:rFonts w:eastAsia="Calibri" w:cs="Tahoma"/>
                      <w:b w:val="0"/>
                      <w:sz w:val="18"/>
                      <w:szCs w:val="18"/>
                    </w:rPr>
                    <w:t>2014</w:t>
                  </w:r>
                </w:p>
              </w:tc>
              <w:tc>
                <w:tcPr>
                  <w:tcW w:w="443" w:type="pct"/>
                  <w:vMerge w:val="restart"/>
                </w:tcPr>
                <w:p w14:paraId="64E91D78" w14:textId="77777777" w:rsidR="000D07BE" w:rsidRPr="00354E02" w:rsidRDefault="000D07BE" w:rsidP="008030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Tahoma"/>
                      <w:b w:val="0"/>
                      <w:sz w:val="18"/>
                      <w:szCs w:val="18"/>
                    </w:rPr>
                  </w:pPr>
                  <w:r w:rsidRPr="00354E02">
                    <w:rPr>
                      <w:rFonts w:eastAsia="Calibri" w:cs="Tahoma"/>
                      <w:b w:val="0"/>
                      <w:sz w:val="18"/>
                      <w:szCs w:val="18"/>
                    </w:rPr>
                    <w:t>2015</w:t>
                  </w:r>
                </w:p>
              </w:tc>
              <w:tc>
                <w:tcPr>
                  <w:tcW w:w="446" w:type="pct"/>
                  <w:vMerge w:val="restart"/>
                </w:tcPr>
                <w:p w14:paraId="5E1C82FF" w14:textId="77777777" w:rsidR="000D07BE" w:rsidRPr="00354E02" w:rsidRDefault="000D07BE" w:rsidP="008030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Tahoma"/>
                      <w:b w:val="0"/>
                      <w:sz w:val="18"/>
                      <w:szCs w:val="18"/>
                    </w:rPr>
                  </w:pPr>
                  <w:r w:rsidRPr="00354E02">
                    <w:rPr>
                      <w:rFonts w:eastAsia="Calibri" w:cs="Tahoma"/>
                      <w:b w:val="0"/>
                      <w:sz w:val="18"/>
                      <w:szCs w:val="18"/>
                    </w:rPr>
                    <w:t>2016</w:t>
                  </w:r>
                </w:p>
              </w:tc>
              <w:tc>
                <w:tcPr>
                  <w:tcW w:w="1449" w:type="pct"/>
                  <w:gridSpan w:val="3"/>
                </w:tcPr>
                <w:p w14:paraId="06DA5AE4" w14:textId="77777777" w:rsidR="000D07BE" w:rsidRPr="00354E02" w:rsidRDefault="000D07BE" w:rsidP="0080305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Calibri" w:cs="Tahoma"/>
                      <w:b w:val="0"/>
                      <w:sz w:val="18"/>
                      <w:szCs w:val="18"/>
                    </w:rPr>
                  </w:pPr>
                  <w:r w:rsidRPr="00354E02">
                    <w:rPr>
                      <w:rFonts w:eastAsia="Calibri" w:cs="Tahoma"/>
                      <w:b w:val="0"/>
                      <w:sz w:val="18"/>
                      <w:szCs w:val="18"/>
                    </w:rPr>
                    <w:t>2017</w:t>
                  </w:r>
                </w:p>
              </w:tc>
            </w:tr>
            <w:tr w:rsidR="004705AB" w:rsidRPr="00354E02" w14:paraId="61F62201" w14:textId="77777777" w:rsidTr="00725E58">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2220" w:type="pct"/>
                  <w:vMerge/>
                </w:tcPr>
                <w:p w14:paraId="2977AEB8" w14:textId="77777777" w:rsidR="000D07BE" w:rsidRPr="00354E02" w:rsidRDefault="000D07BE" w:rsidP="00803052">
                  <w:pPr>
                    <w:spacing w:after="0" w:line="240" w:lineRule="auto"/>
                    <w:jc w:val="center"/>
                    <w:rPr>
                      <w:rFonts w:eastAsia="Calibri" w:cs="Tahoma"/>
                      <w:b w:val="0"/>
                      <w:sz w:val="18"/>
                      <w:szCs w:val="18"/>
                    </w:rPr>
                  </w:pPr>
                </w:p>
              </w:tc>
              <w:tc>
                <w:tcPr>
                  <w:tcW w:w="442" w:type="pct"/>
                  <w:vMerge/>
                </w:tcPr>
                <w:p w14:paraId="6F769C63"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c>
                <w:tcPr>
                  <w:tcW w:w="443" w:type="pct"/>
                  <w:vMerge/>
                </w:tcPr>
                <w:p w14:paraId="345A871D"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c>
                <w:tcPr>
                  <w:tcW w:w="446" w:type="pct"/>
                  <w:vMerge/>
                </w:tcPr>
                <w:p w14:paraId="0FFE34D6"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c>
                <w:tcPr>
                  <w:tcW w:w="461" w:type="pct"/>
                </w:tcPr>
                <w:p w14:paraId="263DAC4B"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Cible</w:t>
                  </w:r>
                </w:p>
              </w:tc>
              <w:tc>
                <w:tcPr>
                  <w:tcW w:w="554" w:type="pct"/>
                </w:tcPr>
                <w:p w14:paraId="270775B7"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Résultats</w:t>
                  </w:r>
                </w:p>
              </w:tc>
              <w:tc>
                <w:tcPr>
                  <w:tcW w:w="434" w:type="pct"/>
                </w:tcPr>
                <w:p w14:paraId="643BB75C"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Ecart</w:t>
                  </w:r>
                </w:p>
              </w:tc>
            </w:tr>
            <w:tr w:rsidR="000D07BE" w:rsidRPr="00354E02" w14:paraId="61277503" w14:textId="77777777" w:rsidTr="00725E58">
              <w:trPr>
                <w:trHeight w:val="308"/>
              </w:trPr>
              <w:tc>
                <w:tcPr>
                  <w:cnfStyle w:val="001000000000" w:firstRow="0" w:lastRow="0" w:firstColumn="1" w:lastColumn="0" w:oddVBand="0" w:evenVBand="0" w:oddHBand="0" w:evenHBand="0" w:firstRowFirstColumn="0" w:firstRowLastColumn="0" w:lastRowFirstColumn="0" w:lastRowLastColumn="0"/>
                  <w:tcW w:w="5000" w:type="pct"/>
                  <w:gridSpan w:val="7"/>
                </w:tcPr>
                <w:p w14:paraId="3A837B8C"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IMMUNISATION</w:t>
                  </w:r>
                </w:p>
              </w:tc>
            </w:tr>
            <w:tr w:rsidR="00691E88" w:rsidRPr="00354E02" w14:paraId="2E1EAFA0" w14:textId="77777777" w:rsidTr="00725E58">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20" w:type="pct"/>
                </w:tcPr>
                <w:p w14:paraId="41C0D50C"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Couverture vaccinale en Penta 3</w:t>
                  </w:r>
                </w:p>
              </w:tc>
              <w:tc>
                <w:tcPr>
                  <w:tcW w:w="442" w:type="pct"/>
                </w:tcPr>
                <w:p w14:paraId="1DBA08D9"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91%</w:t>
                  </w:r>
                </w:p>
              </w:tc>
              <w:tc>
                <w:tcPr>
                  <w:tcW w:w="443" w:type="pct"/>
                </w:tcPr>
                <w:p w14:paraId="04F23E5C"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88%</w:t>
                  </w:r>
                </w:p>
              </w:tc>
              <w:tc>
                <w:tcPr>
                  <w:tcW w:w="446" w:type="pct"/>
                </w:tcPr>
                <w:p w14:paraId="5C4EF483"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117%</w:t>
                  </w:r>
                </w:p>
              </w:tc>
              <w:tc>
                <w:tcPr>
                  <w:tcW w:w="461" w:type="pct"/>
                </w:tcPr>
                <w:p w14:paraId="5C071C0E"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80%</w:t>
                  </w:r>
                </w:p>
              </w:tc>
              <w:tc>
                <w:tcPr>
                  <w:tcW w:w="554" w:type="pct"/>
                </w:tcPr>
                <w:p w14:paraId="17CC3675"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90%</w:t>
                  </w:r>
                </w:p>
              </w:tc>
              <w:tc>
                <w:tcPr>
                  <w:tcW w:w="434" w:type="pct"/>
                </w:tcPr>
                <w:p w14:paraId="1051D32A"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+10%</w:t>
                  </w:r>
                </w:p>
              </w:tc>
            </w:tr>
            <w:tr w:rsidR="00691E88" w:rsidRPr="00354E02" w14:paraId="3D6A1CF9" w14:textId="77777777" w:rsidTr="00725E58">
              <w:trPr>
                <w:trHeight w:val="271"/>
              </w:trPr>
              <w:tc>
                <w:tcPr>
                  <w:cnfStyle w:val="001000000000" w:firstRow="0" w:lastRow="0" w:firstColumn="1" w:lastColumn="0" w:oddVBand="0" w:evenVBand="0" w:oddHBand="0" w:evenHBand="0" w:firstRowFirstColumn="0" w:firstRowLastColumn="0" w:lastRowFirstColumn="0" w:lastRowLastColumn="0"/>
                  <w:tcW w:w="2220" w:type="pct"/>
                </w:tcPr>
                <w:p w14:paraId="6A445DE5"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Couverture vaccinale en VAR</w:t>
                  </w:r>
                </w:p>
              </w:tc>
              <w:tc>
                <w:tcPr>
                  <w:tcW w:w="442" w:type="pct"/>
                </w:tcPr>
                <w:p w14:paraId="5BD3130D"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94%</w:t>
                  </w:r>
                </w:p>
              </w:tc>
              <w:tc>
                <w:tcPr>
                  <w:tcW w:w="443" w:type="pct"/>
                </w:tcPr>
                <w:p w14:paraId="4B8EB309"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91%</w:t>
                  </w:r>
                </w:p>
              </w:tc>
              <w:tc>
                <w:tcPr>
                  <w:tcW w:w="446" w:type="pct"/>
                </w:tcPr>
                <w:p w14:paraId="3C774DE4"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120%</w:t>
                  </w:r>
                </w:p>
              </w:tc>
              <w:tc>
                <w:tcPr>
                  <w:tcW w:w="461" w:type="pct"/>
                </w:tcPr>
                <w:p w14:paraId="47F3F3B4"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80%</w:t>
                  </w:r>
                </w:p>
              </w:tc>
              <w:tc>
                <w:tcPr>
                  <w:tcW w:w="554" w:type="pct"/>
                </w:tcPr>
                <w:p w14:paraId="74D90BFE"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91%</w:t>
                  </w:r>
                </w:p>
              </w:tc>
              <w:tc>
                <w:tcPr>
                  <w:tcW w:w="434" w:type="pct"/>
                </w:tcPr>
                <w:p w14:paraId="45ADF3AD"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+11%</w:t>
                  </w:r>
                </w:p>
              </w:tc>
            </w:tr>
            <w:tr w:rsidR="000D07BE" w:rsidRPr="00354E02" w14:paraId="60A09DC1" w14:textId="77777777" w:rsidTr="00725E58">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000" w:type="pct"/>
                  <w:gridSpan w:val="7"/>
                </w:tcPr>
                <w:p w14:paraId="2AE6503A"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LOGISTIQUE</w:t>
                  </w:r>
                </w:p>
              </w:tc>
            </w:tr>
            <w:tr w:rsidR="00691E88" w:rsidRPr="00354E02" w14:paraId="658EC525" w14:textId="77777777" w:rsidTr="00725E58">
              <w:trPr>
                <w:trHeight w:val="759"/>
              </w:trPr>
              <w:tc>
                <w:tcPr>
                  <w:cnfStyle w:val="001000000000" w:firstRow="0" w:lastRow="0" w:firstColumn="1" w:lastColumn="0" w:oddVBand="0" w:evenVBand="0" w:oddHBand="0" w:evenHBand="0" w:firstRowFirstColumn="0" w:firstRowLastColumn="0" w:lastRowFirstColumn="0" w:lastRowLastColumn="0"/>
                  <w:tcW w:w="2220" w:type="pct"/>
                </w:tcPr>
                <w:p w14:paraId="0CD0E968"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Nombre de structures sanitaires disposant d'au moins un réfrigérateur avec un enregistreur continu de température  fourni par la plate-forme (CCEOP)</w:t>
                  </w:r>
                </w:p>
              </w:tc>
              <w:tc>
                <w:tcPr>
                  <w:tcW w:w="442" w:type="pct"/>
                </w:tcPr>
                <w:p w14:paraId="4596EAA9"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NA</w:t>
                  </w:r>
                </w:p>
              </w:tc>
              <w:tc>
                <w:tcPr>
                  <w:tcW w:w="443" w:type="pct"/>
                </w:tcPr>
                <w:p w14:paraId="49B531DB"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NA</w:t>
                  </w:r>
                </w:p>
              </w:tc>
              <w:tc>
                <w:tcPr>
                  <w:tcW w:w="446" w:type="pct"/>
                </w:tcPr>
                <w:p w14:paraId="47467DF1"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NA</w:t>
                  </w:r>
                </w:p>
              </w:tc>
              <w:tc>
                <w:tcPr>
                  <w:tcW w:w="461" w:type="pct"/>
                </w:tcPr>
                <w:p w14:paraId="765A6927"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443</w:t>
                  </w:r>
                </w:p>
              </w:tc>
              <w:tc>
                <w:tcPr>
                  <w:tcW w:w="554" w:type="pct"/>
                </w:tcPr>
                <w:p w14:paraId="0580FEDF"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p>
              </w:tc>
              <w:tc>
                <w:tcPr>
                  <w:tcW w:w="434" w:type="pct"/>
                </w:tcPr>
                <w:p w14:paraId="40BE74AC"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p>
              </w:tc>
            </w:tr>
            <w:tr w:rsidR="00691E88" w:rsidRPr="00354E02" w14:paraId="1C532468" w14:textId="77777777" w:rsidTr="00725E58">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220" w:type="pct"/>
                </w:tcPr>
                <w:p w14:paraId="312E1467"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Pourcentage des districts ayant enregistré au moins une rupture en vaccins</w:t>
                  </w:r>
                </w:p>
              </w:tc>
              <w:tc>
                <w:tcPr>
                  <w:tcW w:w="442" w:type="pct"/>
                </w:tcPr>
                <w:p w14:paraId="4FD185D7"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43" w:type="pct"/>
                </w:tcPr>
                <w:p w14:paraId="34085B74"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46" w:type="pct"/>
                </w:tcPr>
                <w:p w14:paraId="3FA93C85"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61" w:type="pct"/>
                </w:tcPr>
                <w:p w14:paraId="5A8389D0"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c>
                <w:tcPr>
                  <w:tcW w:w="554" w:type="pct"/>
                </w:tcPr>
                <w:p w14:paraId="034AE60E"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c>
                <w:tcPr>
                  <w:tcW w:w="434" w:type="pct"/>
                </w:tcPr>
                <w:p w14:paraId="6B68535E"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r>
            <w:tr w:rsidR="000D07BE" w:rsidRPr="00354E02" w14:paraId="217EC51E" w14:textId="77777777" w:rsidTr="00725E58">
              <w:trPr>
                <w:trHeight w:val="291"/>
              </w:trPr>
              <w:tc>
                <w:tcPr>
                  <w:cnfStyle w:val="001000000000" w:firstRow="0" w:lastRow="0" w:firstColumn="1" w:lastColumn="0" w:oddVBand="0" w:evenVBand="0" w:oddHBand="0" w:evenHBand="0" w:firstRowFirstColumn="0" w:firstRowLastColumn="0" w:lastRowFirstColumn="0" w:lastRowLastColumn="0"/>
                  <w:tcW w:w="5000" w:type="pct"/>
                  <w:gridSpan w:val="7"/>
                </w:tcPr>
                <w:p w14:paraId="3CA85983" w14:textId="77777777" w:rsidR="000D07BE" w:rsidRPr="00354E02" w:rsidRDefault="000D07BE" w:rsidP="00803052">
                  <w:pPr>
                    <w:spacing w:after="0" w:line="240" w:lineRule="auto"/>
                    <w:rPr>
                      <w:rFonts w:eastAsia="Calibri" w:cs="Tahoma"/>
                      <w:sz w:val="18"/>
                      <w:szCs w:val="18"/>
                    </w:rPr>
                  </w:pPr>
                  <w:r w:rsidRPr="00354E02">
                    <w:rPr>
                      <w:rFonts w:eastAsia="Calibri" w:cs="Tahoma"/>
                      <w:sz w:val="18"/>
                      <w:szCs w:val="18"/>
                    </w:rPr>
                    <w:t>SURVEILLANCE</w:t>
                  </w:r>
                </w:p>
              </w:tc>
            </w:tr>
            <w:tr w:rsidR="00691E88" w:rsidRPr="00354E02" w14:paraId="681B1E21" w14:textId="77777777" w:rsidTr="00725E5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220" w:type="pct"/>
                </w:tcPr>
                <w:p w14:paraId="175CD12A"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Taux de PFA non polio (pour 100000 enfants de moins de 15 ans)</w:t>
                  </w:r>
                </w:p>
              </w:tc>
              <w:tc>
                <w:tcPr>
                  <w:tcW w:w="442" w:type="pct"/>
                </w:tcPr>
                <w:p w14:paraId="5ED0F3C0"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2.8</w:t>
                  </w:r>
                </w:p>
              </w:tc>
              <w:tc>
                <w:tcPr>
                  <w:tcW w:w="443" w:type="pct"/>
                </w:tcPr>
                <w:p w14:paraId="1123EF22"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2,8</w:t>
                  </w:r>
                </w:p>
              </w:tc>
              <w:tc>
                <w:tcPr>
                  <w:tcW w:w="446" w:type="pct"/>
                </w:tcPr>
                <w:p w14:paraId="2A99B1C9"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20,3</w:t>
                  </w:r>
                </w:p>
              </w:tc>
              <w:tc>
                <w:tcPr>
                  <w:tcW w:w="461" w:type="pct"/>
                </w:tcPr>
                <w:p w14:paraId="65463BF7"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≥3</w:t>
                  </w:r>
                </w:p>
              </w:tc>
              <w:tc>
                <w:tcPr>
                  <w:tcW w:w="554" w:type="pct"/>
                </w:tcPr>
                <w:p w14:paraId="52776BAA"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8,6</w:t>
                  </w:r>
                </w:p>
              </w:tc>
              <w:tc>
                <w:tcPr>
                  <w:tcW w:w="434" w:type="pct"/>
                </w:tcPr>
                <w:p w14:paraId="4A6A390A"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+5,6</w:t>
                  </w:r>
                </w:p>
              </w:tc>
            </w:tr>
            <w:tr w:rsidR="00691E88" w:rsidRPr="00354E02" w14:paraId="5EFA1814" w14:textId="77777777" w:rsidTr="00725E58">
              <w:trPr>
                <w:trHeight w:val="552"/>
              </w:trPr>
              <w:tc>
                <w:tcPr>
                  <w:cnfStyle w:val="001000000000" w:firstRow="0" w:lastRow="0" w:firstColumn="1" w:lastColumn="0" w:oddVBand="0" w:evenVBand="0" w:oddHBand="0" w:evenHBand="0" w:firstRowFirstColumn="0" w:firstRowLastColumn="0" w:lastRowFirstColumn="0" w:lastRowLastColumn="0"/>
                  <w:tcW w:w="2220" w:type="pct"/>
                </w:tcPr>
                <w:p w14:paraId="735FCE99" w14:textId="77777777" w:rsidR="000D07BE" w:rsidRPr="00354E02" w:rsidRDefault="000D07BE" w:rsidP="00803052">
                  <w:pPr>
                    <w:autoSpaceDE w:val="0"/>
                    <w:spacing w:after="0" w:line="240" w:lineRule="auto"/>
                    <w:rPr>
                      <w:rFonts w:eastAsia="Calibri" w:cs="Tahoma"/>
                      <w:b w:val="0"/>
                      <w:sz w:val="18"/>
                      <w:szCs w:val="18"/>
                    </w:rPr>
                  </w:pPr>
                  <w:r w:rsidRPr="00354E02">
                    <w:rPr>
                      <w:rFonts w:cs="Tahoma"/>
                      <w:b w:val="0"/>
                      <w:sz w:val="18"/>
                      <w:szCs w:val="18"/>
                    </w:rPr>
                    <w:t>Pourcentage de selles prélevées dans les 14 jours de début des paralysies</w:t>
                  </w:r>
                </w:p>
              </w:tc>
              <w:tc>
                <w:tcPr>
                  <w:tcW w:w="442" w:type="pct"/>
                </w:tcPr>
                <w:p w14:paraId="3D85B207"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92%</w:t>
                  </w:r>
                </w:p>
              </w:tc>
              <w:tc>
                <w:tcPr>
                  <w:tcW w:w="443" w:type="pct"/>
                </w:tcPr>
                <w:p w14:paraId="4D0B867E"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92%</w:t>
                  </w:r>
                </w:p>
              </w:tc>
              <w:tc>
                <w:tcPr>
                  <w:tcW w:w="446" w:type="pct"/>
                </w:tcPr>
                <w:p w14:paraId="4E336258"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94%</w:t>
                  </w:r>
                </w:p>
              </w:tc>
              <w:tc>
                <w:tcPr>
                  <w:tcW w:w="461" w:type="pct"/>
                </w:tcPr>
                <w:p w14:paraId="2450AA41"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≥80%</w:t>
                  </w:r>
                </w:p>
              </w:tc>
              <w:tc>
                <w:tcPr>
                  <w:tcW w:w="554" w:type="pct"/>
                </w:tcPr>
                <w:p w14:paraId="45A042C0"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94%</w:t>
                  </w:r>
                </w:p>
              </w:tc>
              <w:tc>
                <w:tcPr>
                  <w:tcW w:w="434" w:type="pct"/>
                </w:tcPr>
                <w:p w14:paraId="302D9000" w14:textId="77777777" w:rsidR="000D07BE" w:rsidRPr="00354E02" w:rsidRDefault="000D07BE" w:rsidP="0080305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Tahoma"/>
                      <w:sz w:val="18"/>
                      <w:szCs w:val="18"/>
                    </w:rPr>
                  </w:pPr>
                  <w:r w:rsidRPr="00354E02">
                    <w:rPr>
                      <w:rFonts w:eastAsia="Calibri" w:cs="Tahoma"/>
                      <w:sz w:val="18"/>
                      <w:szCs w:val="18"/>
                    </w:rPr>
                    <w:t>+14%</w:t>
                  </w:r>
                </w:p>
              </w:tc>
            </w:tr>
            <w:tr w:rsidR="00691E88" w:rsidRPr="00354E02" w14:paraId="269880B5" w14:textId="77777777" w:rsidTr="00725E5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220" w:type="pct"/>
                </w:tcPr>
                <w:p w14:paraId="3B7AAD6E"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Nombre d’échantillons sanguins de rougeole avec résultats</w:t>
                  </w:r>
                </w:p>
              </w:tc>
              <w:tc>
                <w:tcPr>
                  <w:tcW w:w="442" w:type="pct"/>
                </w:tcPr>
                <w:p w14:paraId="6C5C1998"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43" w:type="pct"/>
                </w:tcPr>
                <w:p w14:paraId="244EC4BF"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40%</w:t>
                  </w:r>
                </w:p>
              </w:tc>
              <w:tc>
                <w:tcPr>
                  <w:tcW w:w="446" w:type="pct"/>
                </w:tcPr>
                <w:p w14:paraId="7CDE95D8"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91%</w:t>
                  </w:r>
                </w:p>
              </w:tc>
              <w:tc>
                <w:tcPr>
                  <w:tcW w:w="461" w:type="pct"/>
                </w:tcPr>
                <w:p w14:paraId="02278419"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≥80%</w:t>
                  </w:r>
                </w:p>
              </w:tc>
              <w:tc>
                <w:tcPr>
                  <w:tcW w:w="554" w:type="pct"/>
                </w:tcPr>
                <w:p w14:paraId="410353AD"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60%</w:t>
                  </w:r>
                </w:p>
              </w:tc>
              <w:tc>
                <w:tcPr>
                  <w:tcW w:w="434" w:type="pct"/>
                </w:tcPr>
                <w:p w14:paraId="37ADEE37"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-20%</w:t>
                  </w:r>
                </w:p>
              </w:tc>
            </w:tr>
            <w:tr w:rsidR="000D07BE" w:rsidRPr="00354E02" w14:paraId="4BDB8DE4" w14:textId="77777777" w:rsidTr="00725E58">
              <w:trPr>
                <w:trHeight w:val="425"/>
              </w:trPr>
              <w:tc>
                <w:tcPr>
                  <w:cnfStyle w:val="001000000000" w:firstRow="0" w:lastRow="0" w:firstColumn="1" w:lastColumn="0" w:oddVBand="0" w:evenVBand="0" w:oddHBand="0" w:evenHBand="0" w:firstRowFirstColumn="0" w:firstRowLastColumn="0" w:lastRowFirstColumn="0" w:lastRowLastColumn="0"/>
                  <w:tcW w:w="5000" w:type="pct"/>
                  <w:gridSpan w:val="7"/>
                </w:tcPr>
                <w:p w14:paraId="438E7998"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COMMUNICATION</w:t>
                  </w:r>
                </w:p>
              </w:tc>
            </w:tr>
            <w:tr w:rsidR="00691E88" w:rsidRPr="00354E02" w14:paraId="0669F3E6" w14:textId="77777777" w:rsidTr="00725E5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220" w:type="pct"/>
                </w:tcPr>
                <w:p w14:paraId="40DF3D38" w14:textId="77777777" w:rsidR="000D07BE" w:rsidRPr="00354E02" w:rsidRDefault="000D07BE" w:rsidP="00803052">
                  <w:pPr>
                    <w:spacing w:after="0" w:line="240" w:lineRule="auto"/>
                    <w:rPr>
                      <w:rFonts w:eastAsia="Calibri" w:cs="Tahoma"/>
                      <w:b w:val="0"/>
                      <w:sz w:val="18"/>
                      <w:szCs w:val="18"/>
                    </w:rPr>
                  </w:pPr>
                  <w:r w:rsidRPr="00354E02">
                    <w:rPr>
                      <w:rFonts w:eastAsia="Calibri" w:cs="Tahoma"/>
                      <w:b w:val="0"/>
                      <w:sz w:val="18"/>
                      <w:szCs w:val="18"/>
                    </w:rPr>
                    <w:t>Nombre de plateformes communautaires opérationnelles en faveur de la vaccination</w:t>
                  </w:r>
                </w:p>
              </w:tc>
              <w:tc>
                <w:tcPr>
                  <w:tcW w:w="442" w:type="pct"/>
                </w:tcPr>
                <w:p w14:paraId="4F3C5B91"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43" w:type="pct"/>
                </w:tcPr>
                <w:p w14:paraId="5991BBCA"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46" w:type="pct"/>
                </w:tcPr>
                <w:p w14:paraId="46DE26B9"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ND</w:t>
                  </w:r>
                </w:p>
              </w:tc>
              <w:tc>
                <w:tcPr>
                  <w:tcW w:w="461" w:type="pct"/>
                </w:tcPr>
                <w:p w14:paraId="53806817"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r w:rsidRPr="00354E02">
                    <w:rPr>
                      <w:rFonts w:eastAsia="Calibri" w:cs="Tahoma"/>
                      <w:sz w:val="18"/>
                      <w:szCs w:val="18"/>
                    </w:rPr>
                    <w:t>61</w:t>
                  </w:r>
                </w:p>
              </w:tc>
              <w:tc>
                <w:tcPr>
                  <w:tcW w:w="554" w:type="pct"/>
                </w:tcPr>
                <w:p w14:paraId="00260EE1"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c>
                <w:tcPr>
                  <w:tcW w:w="434" w:type="pct"/>
                </w:tcPr>
                <w:p w14:paraId="4F157D04" w14:textId="77777777" w:rsidR="000D07BE" w:rsidRPr="00354E02" w:rsidRDefault="000D07BE" w:rsidP="0080305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Tahoma"/>
                      <w:sz w:val="18"/>
                      <w:szCs w:val="18"/>
                    </w:rPr>
                  </w:pPr>
                </w:p>
              </w:tc>
            </w:tr>
          </w:tbl>
          <w:p w14:paraId="29BE8091" w14:textId="77777777" w:rsidR="000D07BE" w:rsidRPr="006921CC" w:rsidRDefault="000D07BE" w:rsidP="006921CC">
            <w:pPr>
              <w:spacing w:after="0" w:line="240" w:lineRule="auto"/>
              <w:jc w:val="both"/>
              <w:rPr>
                <w:rFonts w:cs="Tahoma"/>
                <w:b w:val="0"/>
              </w:rPr>
            </w:pPr>
          </w:p>
        </w:tc>
      </w:tr>
      <w:tr w:rsidR="004705AB" w:rsidRPr="00E110D3" w14:paraId="4C687D18"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03E03BF3" w14:textId="77777777" w:rsidR="000D07BE" w:rsidRPr="004705AB" w:rsidRDefault="000D07BE" w:rsidP="001D31C1">
            <w:pPr>
              <w:pStyle w:val="Paragraphedeliste"/>
              <w:numPr>
                <w:ilvl w:val="0"/>
                <w:numId w:val="32"/>
              </w:numPr>
              <w:spacing w:after="0" w:line="240" w:lineRule="auto"/>
              <w:jc w:val="both"/>
              <w:rPr>
                <w:rFonts w:cs="Tahoma"/>
              </w:rPr>
            </w:pPr>
            <w:r w:rsidRPr="004705AB">
              <w:rPr>
                <w:rFonts w:cs="Tahoma"/>
              </w:rPr>
              <w:t>Principaux défis</w:t>
            </w:r>
          </w:p>
        </w:tc>
      </w:tr>
      <w:tr w:rsidR="009E0A37" w:rsidRPr="00E110D3" w14:paraId="39A10B25"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5F93D4D0" w14:textId="77777777" w:rsidR="009E6EA9" w:rsidRPr="009E6EA9" w:rsidRDefault="009E6EA9" w:rsidP="006921CC">
            <w:pPr>
              <w:spacing w:after="0" w:line="240" w:lineRule="auto"/>
              <w:jc w:val="both"/>
              <w:rPr>
                <w:rFonts w:cs="Tahoma"/>
                <w:b w:val="0"/>
                <w:sz w:val="4"/>
              </w:rPr>
            </w:pPr>
          </w:p>
          <w:p w14:paraId="45581A43" w14:textId="77777777" w:rsidR="009E6EA9" w:rsidRDefault="000D07BE" w:rsidP="006921CC">
            <w:pPr>
              <w:spacing w:after="0" w:line="240" w:lineRule="auto"/>
              <w:jc w:val="both"/>
              <w:rPr>
                <w:rFonts w:cs="Tahoma"/>
                <w:b w:val="0"/>
              </w:rPr>
            </w:pPr>
            <w:r w:rsidRPr="006921CC">
              <w:rPr>
                <w:rFonts w:cs="Tahoma"/>
                <w:b w:val="0"/>
              </w:rPr>
              <w:t>En dépit des résultats encourageants atteints par le programme depuis son lancement en Guinée, l’analyse du PEV par composante révèle quelques faiblesses. A ce titre, les défis majeurs du programme portent essentiellement sur l’amélioration des couvertures vaccinales. A cela s’ajoutent, l’insuffisance de personnel au niveau central et dans les points de prestations (postes de santé, centres de santé) ; l’amélioration de la qualité des données, l’amélioration de l’accessibilité de la population cible aux services de vaccination de qualité, le renforcement de la maintenance à tous les niveaux y compris sa décentralisation, la mobilisation des ressources internes en faveur de la vaccination, le renforcement des capacités de gestion du Programme, la fonctionnalité des districts sanitaires.</w:t>
            </w:r>
          </w:p>
          <w:p w14:paraId="5FF448FD" w14:textId="77777777" w:rsidR="009E6EA9" w:rsidRPr="009E6EA9" w:rsidRDefault="009E6EA9" w:rsidP="006921CC">
            <w:pPr>
              <w:spacing w:after="0" w:line="240" w:lineRule="auto"/>
              <w:jc w:val="both"/>
              <w:rPr>
                <w:rFonts w:cs="Tahoma"/>
                <w:b w:val="0"/>
                <w:sz w:val="12"/>
              </w:rPr>
            </w:pPr>
          </w:p>
        </w:tc>
      </w:tr>
      <w:tr w:rsidR="004705AB" w:rsidRPr="00E110D3" w14:paraId="04B9B6D1"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7235603B" w14:textId="77777777" w:rsidR="000D07BE" w:rsidRPr="004705AB" w:rsidRDefault="000D07BE" w:rsidP="001D31C1">
            <w:pPr>
              <w:pStyle w:val="Paragraphedeliste"/>
              <w:numPr>
                <w:ilvl w:val="0"/>
                <w:numId w:val="33"/>
              </w:numPr>
              <w:spacing w:after="0" w:line="240" w:lineRule="auto"/>
              <w:jc w:val="both"/>
              <w:rPr>
                <w:rFonts w:cs="Tahoma"/>
              </w:rPr>
            </w:pPr>
            <w:r w:rsidRPr="004705AB">
              <w:rPr>
                <w:rFonts w:cs="Tahoma"/>
              </w:rPr>
              <w:t>Perspectives</w:t>
            </w:r>
          </w:p>
        </w:tc>
      </w:tr>
      <w:tr w:rsidR="009E0A37" w:rsidRPr="00E110D3" w14:paraId="47B04B53"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9" w:type="dxa"/>
          </w:tcPr>
          <w:p w14:paraId="63A71B4F" w14:textId="77777777" w:rsidR="000D07BE" w:rsidRPr="006921CC" w:rsidRDefault="000D07BE" w:rsidP="006921CC">
            <w:pPr>
              <w:autoSpaceDE w:val="0"/>
              <w:autoSpaceDN w:val="0"/>
              <w:adjustRightInd w:val="0"/>
              <w:spacing w:after="0" w:line="240" w:lineRule="auto"/>
              <w:jc w:val="both"/>
              <w:rPr>
                <w:rFonts w:cs="Tahoma"/>
                <w:b w:val="0"/>
              </w:rPr>
            </w:pPr>
            <w:r w:rsidRPr="006921CC">
              <w:rPr>
                <w:rFonts w:cs="Tahoma"/>
                <w:b w:val="0"/>
              </w:rPr>
              <w:t xml:space="preserve">Pour l’année 2018 et les années futures, il s’agira pour la Coordination nationale du PEV/SSP de : </w:t>
            </w:r>
          </w:p>
          <w:p w14:paraId="1CCF860F" w14:textId="77777777" w:rsidR="000D07BE" w:rsidRPr="009E6EA9"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9E6EA9">
              <w:rPr>
                <w:rFonts w:cs="Tahoma"/>
                <w:b w:val="0"/>
              </w:rPr>
              <w:t xml:space="preserve">Améliorer la couverture vaccinale Penta3 et pour tous les autres antigènes ; </w:t>
            </w:r>
          </w:p>
          <w:p w14:paraId="6056B78D" w14:textId="77777777" w:rsidR="000D07BE" w:rsidRPr="009E6EA9"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9E6EA9">
              <w:rPr>
                <w:rFonts w:cs="Tahoma"/>
                <w:b w:val="0"/>
              </w:rPr>
              <w:t xml:space="preserve">Préparer l’introduction de nouveaux vaccins dans le PEV de routine en 2019 ; </w:t>
            </w:r>
          </w:p>
          <w:p w14:paraId="79CC8EB6" w14:textId="77777777" w:rsidR="000D07BE" w:rsidRPr="009E6EA9"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9E6EA9">
              <w:rPr>
                <w:rFonts w:cs="Tahoma"/>
                <w:b w:val="0"/>
              </w:rPr>
              <w:t>Finaliser les conditions nécessaires au déblocage du financement de GAVI dans le cadre du RSS2</w:t>
            </w:r>
            <w:r w:rsidR="009E6EA9">
              <w:rPr>
                <w:rFonts w:cs="Tahoma"/>
                <w:b w:val="0"/>
              </w:rPr>
              <w:t>.</w:t>
            </w:r>
            <w:r w:rsidRPr="009E6EA9">
              <w:rPr>
                <w:rFonts w:cs="Tahoma"/>
                <w:b w:val="0"/>
              </w:rPr>
              <w:t xml:space="preserve">  </w:t>
            </w:r>
          </w:p>
          <w:p w14:paraId="378BCAF0" w14:textId="77777777" w:rsidR="000D07BE" w:rsidRPr="006921CC" w:rsidRDefault="000D07BE" w:rsidP="006921CC">
            <w:pPr>
              <w:spacing w:after="0" w:line="240" w:lineRule="auto"/>
              <w:jc w:val="both"/>
              <w:rPr>
                <w:rFonts w:cs="Tahoma"/>
                <w:b w:val="0"/>
              </w:rPr>
            </w:pPr>
            <w:r w:rsidRPr="006921CC">
              <w:rPr>
                <w:rFonts w:cs="Tahoma"/>
                <w:b w:val="0"/>
              </w:rPr>
              <w:t xml:space="preserve"> A ces principales perspectives s’ajoutent : </w:t>
            </w:r>
          </w:p>
          <w:p w14:paraId="08F5258B" w14:textId="77777777" w:rsidR="000D07BE" w:rsidRPr="006921CC"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6921CC">
              <w:rPr>
                <w:rFonts w:cs="Tahoma"/>
                <w:b w:val="0"/>
              </w:rPr>
              <w:t>Le renforcement de la mise en œuvre de l'approche Atteindre Chaque District (ACD) avec l’amélioration de la stratégie avancée pour atteindre les hameaux les plus reculés ;</w:t>
            </w:r>
          </w:p>
          <w:p w14:paraId="3FADFC7E" w14:textId="77777777" w:rsidR="000D07BE" w:rsidRPr="006921CC"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6921CC">
              <w:rPr>
                <w:rFonts w:cs="Tahoma"/>
                <w:b w:val="0"/>
              </w:rPr>
              <w:t>Le renforcement de la capacité de gestion du PEV ;</w:t>
            </w:r>
          </w:p>
          <w:p w14:paraId="10BC540E" w14:textId="77777777" w:rsidR="000D07BE" w:rsidRPr="006921CC"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6921CC">
              <w:rPr>
                <w:rFonts w:cs="Tahoma"/>
                <w:b w:val="0"/>
              </w:rPr>
              <w:t>La mobilisation sociale intensive et la communication interpersonnelle pour la vaccination ;</w:t>
            </w:r>
          </w:p>
          <w:p w14:paraId="23F14E3E" w14:textId="77777777" w:rsidR="009E6EA9"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6921CC">
              <w:rPr>
                <w:rFonts w:cs="Tahoma"/>
                <w:b w:val="0"/>
              </w:rPr>
              <w:t>L’amélioration de la couverture sanitaire et de la qualité de la prise en charge nutritionnelle des groupes vulnérables ;</w:t>
            </w:r>
          </w:p>
          <w:p w14:paraId="7B5359FD" w14:textId="77777777" w:rsidR="000D07BE" w:rsidRPr="006921CC" w:rsidRDefault="000D07BE" w:rsidP="001D31C1">
            <w:pPr>
              <w:pStyle w:val="Paragraphedeliste"/>
              <w:numPr>
                <w:ilvl w:val="0"/>
                <w:numId w:val="30"/>
              </w:numPr>
              <w:autoSpaceDE w:val="0"/>
              <w:autoSpaceDN w:val="0"/>
              <w:adjustRightInd w:val="0"/>
              <w:spacing w:after="0" w:line="240" w:lineRule="auto"/>
              <w:jc w:val="both"/>
              <w:rPr>
                <w:rFonts w:cs="Tahoma"/>
                <w:b w:val="0"/>
              </w:rPr>
            </w:pPr>
            <w:r w:rsidRPr="006921CC">
              <w:rPr>
                <w:rFonts w:cs="Tahoma"/>
                <w:b w:val="0"/>
              </w:rPr>
              <w:t>Le déploiement et l’installation de 1361 réfrigérateurs solaires.</w:t>
            </w:r>
            <w:commentRangeEnd w:id="217"/>
            <w:r w:rsidR="00FA00EE">
              <w:rPr>
                <w:rStyle w:val="Marquedecommentaire"/>
                <w:rFonts w:ascii="Calibri" w:eastAsia="Calibri" w:hAnsi="Calibri" w:cs="Times New Roman"/>
                <w:b w:val="0"/>
                <w:bCs w:val="0"/>
                <w:lang w:eastAsia="fr-FR"/>
              </w:rPr>
              <w:commentReference w:id="217"/>
            </w:r>
          </w:p>
        </w:tc>
      </w:tr>
    </w:tbl>
    <w:p w14:paraId="51469847" w14:textId="77777777" w:rsidR="006F08EF" w:rsidRPr="006F08EF" w:rsidRDefault="006F08EF" w:rsidP="009F7B26">
      <w:pPr>
        <w:rPr>
          <w:sz w:val="2"/>
          <w:lang w:eastAsia="fr-FR"/>
        </w:rPr>
      </w:pPr>
    </w:p>
    <w:p w14:paraId="1C4CAF91" w14:textId="77777777" w:rsidR="00A20727" w:rsidRDefault="00A20727" w:rsidP="00A20727">
      <w:pPr>
        <w:rPr>
          <w:lang w:eastAsia="fr-FR"/>
        </w:rPr>
      </w:pPr>
    </w:p>
    <w:tbl>
      <w:tblPr>
        <w:tblStyle w:val="Tramemoyenne1-Accent5"/>
        <w:tblW w:w="9747" w:type="dxa"/>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747"/>
      </w:tblGrid>
      <w:tr w:rsidR="00E87C13" w:rsidRPr="00E87C13" w14:paraId="79BE41EC" w14:textId="77777777" w:rsidTr="00AC60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747" w:type="dxa"/>
          </w:tcPr>
          <w:p w14:paraId="44F80400" w14:textId="77777777" w:rsidR="00206E56" w:rsidRPr="00E87C13" w:rsidRDefault="00206E56" w:rsidP="00706539">
            <w:pPr>
              <w:pStyle w:val="Titre2"/>
              <w:outlineLvl w:val="1"/>
              <w:rPr>
                <w:b/>
                <w:color w:val="FFFFFF" w:themeColor="background1"/>
                <w:lang w:eastAsia="fr-FR"/>
              </w:rPr>
            </w:pPr>
            <w:bookmarkStart w:id="230" w:name="_Toc533086435"/>
            <w:r w:rsidRPr="00E87C13">
              <w:rPr>
                <w:b/>
                <w:color w:val="FFFFFF" w:themeColor="background1"/>
                <w:lang w:eastAsia="fr-FR"/>
              </w:rPr>
              <w:t>Programme National de Lutte Antituberculeuse (PNLAT)</w:t>
            </w:r>
            <w:bookmarkEnd w:id="230"/>
          </w:p>
        </w:tc>
      </w:tr>
      <w:tr w:rsidR="00206E56" w14:paraId="3464A125" w14:textId="77777777" w:rsidTr="00AC60C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47" w:type="dxa"/>
          </w:tcPr>
          <w:p w14:paraId="12F3F758" w14:textId="77777777" w:rsidR="00206E56" w:rsidRDefault="00206E56" w:rsidP="001D31C1">
            <w:pPr>
              <w:pStyle w:val="Paragraphedeliste"/>
              <w:numPr>
                <w:ilvl w:val="0"/>
                <w:numId w:val="19"/>
              </w:numPr>
              <w:spacing w:after="0" w:line="240" w:lineRule="auto"/>
            </w:pPr>
            <w:r>
              <w:t>Contexte Général</w:t>
            </w:r>
          </w:p>
        </w:tc>
      </w:tr>
      <w:tr w:rsidR="00206E56" w14:paraId="34C40272"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386C86F" w14:textId="77777777" w:rsidR="00206E56" w:rsidRPr="00703DEB" w:rsidRDefault="00703DEB" w:rsidP="00703DEB">
            <w:pPr>
              <w:jc w:val="both"/>
              <w:rPr>
                <w:b w:val="0"/>
              </w:rPr>
            </w:pPr>
            <w:r w:rsidRPr="00703DEB">
              <w:rPr>
                <w:b w:val="0"/>
              </w:rPr>
              <w:t>La lutte antituberculeuse est caractérisée par une forte décentralisation des services de diagnostic et de traitement. Depuis 1995, tous les districts sanitaires disposent des chacun d’au moins un laboratoire de microscopie. Ainsi en 2017, le pays comptait 60 centres fonctionnels assurant le diagnostic et le traitement de la TB (CDT). Depuis 2016, le pays a adopté le schéma court dans le traitement de la tuberculose multi résistante. Ceci a permis de réduire considérablement la durée du traitement. Il faudrait également noter que le DOTS communautaire est intégrée aux structures à tous les niveaux.</w:t>
            </w:r>
          </w:p>
        </w:tc>
      </w:tr>
      <w:tr w:rsidR="00206E56" w14:paraId="0817D10E" w14:textId="77777777" w:rsidTr="00AC60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747" w:type="dxa"/>
          </w:tcPr>
          <w:p w14:paraId="5E9EAB20" w14:textId="77777777" w:rsidR="00206E56" w:rsidRDefault="00206E56" w:rsidP="001D31C1">
            <w:pPr>
              <w:pStyle w:val="Paragraphedeliste"/>
              <w:numPr>
                <w:ilvl w:val="0"/>
                <w:numId w:val="18"/>
              </w:numPr>
              <w:spacing w:after="0" w:line="240" w:lineRule="auto"/>
            </w:pPr>
            <w:r>
              <w:t>Grandes réalisations</w:t>
            </w:r>
          </w:p>
        </w:tc>
      </w:tr>
      <w:tr w:rsidR="00206E56" w14:paraId="3A9BB7A0"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14BBC52E" w14:textId="77777777" w:rsidR="006F4443" w:rsidRPr="006F4443" w:rsidRDefault="006F4443" w:rsidP="006F4443">
            <w:pPr>
              <w:spacing w:after="120" w:line="240" w:lineRule="auto"/>
              <w:rPr>
                <w:b w:val="0"/>
              </w:rPr>
            </w:pPr>
            <w:r w:rsidRPr="006F4443">
              <w:rPr>
                <w:b w:val="0"/>
              </w:rPr>
              <w:t>Les résultats obtenus par le programme en  2017 sont encourageants mais restent insuffisants au regard des  objectifs assignés. Ainsi :</w:t>
            </w:r>
          </w:p>
          <w:p w14:paraId="028826F1" w14:textId="77777777" w:rsidR="006F4443" w:rsidRPr="006F4443" w:rsidRDefault="006F4443" w:rsidP="00A54DBD">
            <w:pPr>
              <w:pStyle w:val="Paragraphedeliste"/>
              <w:numPr>
                <w:ilvl w:val="0"/>
                <w:numId w:val="66"/>
              </w:numPr>
              <w:jc w:val="both"/>
              <w:rPr>
                <w:b w:val="0"/>
              </w:rPr>
            </w:pPr>
            <w:r w:rsidRPr="006F4443">
              <w:rPr>
                <w:b w:val="0"/>
              </w:rPr>
              <w:t>le taux d’incidence estimé est de 176/100 000 habitants ;</w:t>
            </w:r>
          </w:p>
          <w:p w14:paraId="3C4AABFD" w14:textId="77777777" w:rsidR="006F4443" w:rsidRPr="006F4443" w:rsidRDefault="006F4443" w:rsidP="00A54DBD">
            <w:pPr>
              <w:pStyle w:val="Paragraphedeliste"/>
              <w:numPr>
                <w:ilvl w:val="0"/>
                <w:numId w:val="66"/>
              </w:numPr>
              <w:jc w:val="both"/>
              <w:rPr>
                <w:b w:val="0"/>
              </w:rPr>
            </w:pPr>
            <w:r w:rsidRPr="006F4443">
              <w:rPr>
                <w:b w:val="0"/>
              </w:rPr>
              <w:t>le taux de mortalité est de 25/100 000 habitants contre un objectif de 25/100 000 habitants ;</w:t>
            </w:r>
          </w:p>
          <w:p w14:paraId="17B4EAD9" w14:textId="77777777" w:rsidR="006F4443" w:rsidRPr="006F4443" w:rsidRDefault="006F4443" w:rsidP="00A54DBD">
            <w:pPr>
              <w:pStyle w:val="Paragraphedeliste"/>
              <w:numPr>
                <w:ilvl w:val="0"/>
                <w:numId w:val="66"/>
              </w:numPr>
              <w:jc w:val="both"/>
              <w:rPr>
                <w:b w:val="0"/>
              </w:rPr>
            </w:pPr>
            <w:r w:rsidRPr="006F4443">
              <w:rPr>
                <w:b w:val="0"/>
              </w:rPr>
              <w:t>le taux de notification des cas de tuberculose (cas nouveaux et récidives) est de 119/100 000 habitants pour une cible visée de 110/100 000 habitants ;</w:t>
            </w:r>
          </w:p>
          <w:p w14:paraId="12A23A76" w14:textId="77777777" w:rsidR="006F4443" w:rsidRPr="006F4443" w:rsidRDefault="006F4443" w:rsidP="00A54DBD">
            <w:pPr>
              <w:pStyle w:val="Paragraphedeliste"/>
              <w:numPr>
                <w:ilvl w:val="0"/>
                <w:numId w:val="66"/>
              </w:numPr>
              <w:jc w:val="both"/>
              <w:rPr>
                <w:b w:val="0"/>
              </w:rPr>
            </w:pPr>
            <w:r w:rsidRPr="006F4443">
              <w:rPr>
                <w:b w:val="0"/>
              </w:rPr>
              <w:t>le taux de succès thérapeutique pour la tuberculose sensible était de</w:t>
            </w:r>
            <w:r>
              <w:rPr>
                <w:b w:val="0"/>
              </w:rPr>
              <w:t xml:space="preserve"> 81%, proche de la cible de 84% ;</w:t>
            </w:r>
          </w:p>
          <w:p w14:paraId="74A97A1C" w14:textId="77777777" w:rsidR="006F4443" w:rsidRPr="006F4443" w:rsidRDefault="006F4443" w:rsidP="00A54DBD">
            <w:pPr>
              <w:pStyle w:val="Paragraphedeliste"/>
              <w:numPr>
                <w:ilvl w:val="0"/>
                <w:numId w:val="66"/>
              </w:numPr>
              <w:jc w:val="both"/>
              <w:rPr>
                <w:b w:val="0"/>
              </w:rPr>
            </w:pPr>
            <w:r w:rsidRPr="006F4443">
              <w:rPr>
                <w:b w:val="0"/>
              </w:rPr>
              <w:t xml:space="preserve">la proportion des patients tuberculeux dont un résultat du test VIH a été enregistré dans le registre de la tuberculose est de  83% pour un objectif de 90% ; </w:t>
            </w:r>
          </w:p>
          <w:p w14:paraId="24BE7BAF" w14:textId="77777777" w:rsidR="00206E56" w:rsidRDefault="006F4443" w:rsidP="00A54DBD">
            <w:pPr>
              <w:pStyle w:val="Paragraphedeliste"/>
              <w:numPr>
                <w:ilvl w:val="0"/>
                <w:numId w:val="66"/>
              </w:numPr>
              <w:jc w:val="both"/>
            </w:pPr>
            <w:r w:rsidRPr="006F4443">
              <w:rPr>
                <w:b w:val="0"/>
              </w:rPr>
              <w:t>89% des malades coinfectés bénéficiaient du traitement antirétroviral contre un objectif de 100%.</w:t>
            </w:r>
          </w:p>
        </w:tc>
      </w:tr>
      <w:tr w:rsidR="00206E56" w14:paraId="7022E3D8"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2E040CE" w14:textId="77777777" w:rsidR="00206E56" w:rsidRPr="00206E56" w:rsidRDefault="00206E56" w:rsidP="001D31C1">
            <w:pPr>
              <w:pStyle w:val="Paragraphedeliste"/>
              <w:numPr>
                <w:ilvl w:val="0"/>
                <w:numId w:val="18"/>
              </w:numPr>
            </w:pPr>
            <w:r w:rsidRPr="00206E56">
              <w:t>Niveau d’atteinte des principaux indicateurs</w:t>
            </w:r>
          </w:p>
        </w:tc>
      </w:tr>
      <w:tr w:rsidR="00206E56" w14:paraId="1CC432C4"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058BBA7A" w14:textId="77777777" w:rsidR="00206E56" w:rsidRPr="00206E56" w:rsidRDefault="00206E56" w:rsidP="00206E56"/>
          <w:p w14:paraId="5C7D9F2E" w14:textId="77777777" w:rsidR="00206E56" w:rsidRPr="00206E56" w:rsidRDefault="00206E56" w:rsidP="00206E56"/>
          <w:p w14:paraId="5A507EC7" w14:textId="77777777" w:rsidR="00206E56" w:rsidRPr="00206E56" w:rsidRDefault="00206E56" w:rsidP="00206E56"/>
          <w:p w14:paraId="5D1C74AE" w14:textId="77777777" w:rsidR="00206E56" w:rsidRPr="00206E56" w:rsidRDefault="00206E56" w:rsidP="00206E56"/>
          <w:p w14:paraId="27B50FA1" w14:textId="77777777" w:rsidR="00206E56" w:rsidRPr="00206E56" w:rsidRDefault="00206E56" w:rsidP="00206E56"/>
          <w:p w14:paraId="682553D9" w14:textId="77777777" w:rsidR="00206E56" w:rsidRPr="00206E56" w:rsidRDefault="00206E56" w:rsidP="00206E56"/>
          <w:p w14:paraId="7B0EAD28" w14:textId="77777777" w:rsidR="00206E56" w:rsidRDefault="00206E56" w:rsidP="00206E56"/>
          <w:p w14:paraId="7D15C500" w14:textId="77777777" w:rsidR="00206E56" w:rsidRDefault="00206E56" w:rsidP="00206E56"/>
          <w:p w14:paraId="47337960" w14:textId="77777777" w:rsidR="00206E56" w:rsidRPr="00206E56" w:rsidRDefault="00206E56" w:rsidP="00206E56"/>
        </w:tc>
      </w:tr>
      <w:tr w:rsidR="00206E56" w14:paraId="76F67B06"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DDC4958" w14:textId="77777777" w:rsidR="00206E56" w:rsidRPr="00787975" w:rsidRDefault="00206E56" w:rsidP="001D31C1">
            <w:pPr>
              <w:pStyle w:val="Paragraphedeliste"/>
              <w:numPr>
                <w:ilvl w:val="0"/>
                <w:numId w:val="18"/>
              </w:numPr>
              <w:rPr>
                <w:sz w:val="20"/>
                <w:szCs w:val="20"/>
                <w:lang w:val="en-US" w:eastAsia="fr-FR"/>
              </w:rPr>
            </w:pPr>
            <w:r w:rsidRPr="00787975">
              <w:rPr>
                <w:sz w:val="20"/>
                <w:szCs w:val="20"/>
                <w:lang w:val="en-US" w:eastAsia="fr-FR"/>
              </w:rPr>
              <w:t>Principaux défis</w:t>
            </w:r>
          </w:p>
        </w:tc>
      </w:tr>
      <w:tr w:rsidR="00206E56" w14:paraId="4A7FC7DB"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68DA8F03" w14:textId="77777777" w:rsidR="005A6763" w:rsidRPr="005A6763" w:rsidRDefault="005A6763" w:rsidP="00A54DBD">
            <w:pPr>
              <w:pStyle w:val="Paragraphedeliste"/>
              <w:numPr>
                <w:ilvl w:val="0"/>
                <w:numId w:val="67"/>
              </w:numPr>
              <w:rPr>
                <w:b w:val="0"/>
              </w:rPr>
            </w:pPr>
            <w:r w:rsidRPr="005A6763">
              <w:rPr>
                <w:b w:val="0"/>
              </w:rPr>
              <w:t xml:space="preserve">Un des défis majeurs auquel a fait face le PNLAT a été la capacité de maintenir un approvisionnement régulier. Le programme a connu des ruptures de stocks en médicaments antituberculeux de première intention en 2017. Cependant, des stocks d’urgence fournis par l’Etat ont permis de juguler ces ruptures. </w:t>
            </w:r>
          </w:p>
          <w:p w14:paraId="23AD4D6B" w14:textId="77777777" w:rsidR="00206E56" w:rsidRPr="005A6763" w:rsidRDefault="005A6763" w:rsidP="00A54DBD">
            <w:pPr>
              <w:pStyle w:val="Paragraphedeliste"/>
              <w:numPr>
                <w:ilvl w:val="0"/>
                <w:numId w:val="67"/>
              </w:numPr>
            </w:pPr>
            <w:r w:rsidRPr="005A6763">
              <w:rPr>
                <w:b w:val="0"/>
              </w:rPr>
              <w:t>D’autre part, les distributions des médicaments et autres intrants par la PCG ont connu parfois des retards.</w:t>
            </w:r>
          </w:p>
        </w:tc>
      </w:tr>
      <w:tr w:rsidR="00A4160A" w14:paraId="0D53CFC0"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2322E910" w14:textId="77777777" w:rsidR="00A4160A" w:rsidRPr="00A4160A" w:rsidRDefault="00A4160A" w:rsidP="00A54DBD">
            <w:pPr>
              <w:pStyle w:val="Paragraphedeliste"/>
              <w:numPr>
                <w:ilvl w:val="0"/>
                <w:numId w:val="68"/>
              </w:numPr>
            </w:pPr>
            <w:commentRangeStart w:id="231"/>
            <w:r w:rsidRPr="00A4160A">
              <w:t>Perspectives</w:t>
            </w:r>
            <w:commentRangeEnd w:id="231"/>
            <w:r w:rsidR="00A07D86">
              <w:rPr>
                <w:rStyle w:val="Marquedecommentaire"/>
                <w:rFonts w:ascii="Calibri" w:eastAsia="Calibri" w:hAnsi="Calibri" w:cs="Times New Roman"/>
                <w:b w:val="0"/>
                <w:bCs w:val="0"/>
                <w:lang w:eastAsia="fr-FR"/>
              </w:rPr>
              <w:commentReference w:id="231"/>
            </w:r>
          </w:p>
        </w:tc>
      </w:tr>
      <w:tr w:rsidR="00A4160A" w14:paraId="695DF77F"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Pr>
          <w:p w14:paraId="6355B06B" w14:textId="77777777" w:rsidR="00A4160A" w:rsidRPr="005A6763" w:rsidRDefault="00A4160A" w:rsidP="00A54DBD">
            <w:pPr>
              <w:pStyle w:val="Paragraphedeliste"/>
              <w:numPr>
                <w:ilvl w:val="0"/>
                <w:numId w:val="67"/>
              </w:numPr>
              <w:rPr>
                <w:b w:val="0"/>
              </w:rPr>
            </w:pPr>
          </w:p>
        </w:tc>
      </w:tr>
    </w:tbl>
    <w:p w14:paraId="54ECC24A" w14:textId="77777777" w:rsidR="00477949" w:rsidRPr="00AC60C0" w:rsidRDefault="00477949" w:rsidP="00477949">
      <w:pPr>
        <w:rPr>
          <w:sz w:val="2"/>
          <w:lang w:eastAsia="fr-FR"/>
        </w:rPr>
      </w:pPr>
    </w:p>
    <w:p w14:paraId="19E67417" w14:textId="77777777" w:rsidR="00A351A8" w:rsidRDefault="00A351A8"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5DF1A176" w14:textId="77777777" w:rsidTr="00AC60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711" w:type="dxa"/>
          </w:tcPr>
          <w:p w14:paraId="39005CB7" w14:textId="77777777" w:rsidR="00865056" w:rsidRPr="00E87C13" w:rsidRDefault="00865056" w:rsidP="00706539">
            <w:pPr>
              <w:pStyle w:val="Titre2"/>
              <w:outlineLvl w:val="1"/>
              <w:rPr>
                <w:b/>
                <w:color w:val="FFFFFF" w:themeColor="background1"/>
                <w:lang w:eastAsia="fr-FR"/>
              </w:rPr>
            </w:pPr>
            <w:bookmarkStart w:id="232" w:name="_Toc533086436"/>
            <w:r w:rsidRPr="00E87C13">
              <w:rPr>
                <w:b/>
                <w:color w:val="FFFFFF" w:themeColor="background1"/>
                <w:lang w:eastAsia="fr-FR"/>
              </w:rPr>
              <w:t>Programme National de Lutte contre les Maladies Tropicales Négligées (MTN) : Filariose Lymphatique, Onchocercose, Trachome, Schistosomiase, Géo-Helminthiases</w:t>
            </w:r>
            <w:bookmarkEnd w:id="232"/>
          </w:p>
        </w:tc>
      </w:tr>
      <w:tr w:rsidR="00865056" w14:paraId="428B07DC" w14:textId="77777777" w:rsidTr="00AC60C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11" w:type="dxa"/>
          </w:tcPr>
          <w:p w14:paraId="19CC0290" w14:textId="77777777" w:rsidR="00865056" w:rsidRDefault="00865056" w:rsidP="000E59EE">
            <w:pPr>
              <w:pStyle w:val="Paragraphedeliste"/>
              <w:numPr>
                <w:ilvl w:val="0"/>
                <w:numId w:val="19"/>
              </w:numPr>
              <w:spacing w:after="0" w:line="240" w:lineRule="auto"/>
            </w:pPr>
            <w:r>
              <w:t>Contexte Général</w:t>
            </w:r>
          </w:p>
        </w:tc>
      </w:tr>
      <w:tr w:rsidR="00865056" w14:paraId="38ED74F8"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6AB94994" w14:textId="5CC0510E" w:rsidR="004509C5" w:rsidRPr="004509C5" w:rsidRDefault="004509C5" w:rsidP="004509C5">
            <w:pPr>
              <w:spacing w:after="120" w:line="240" w:lineRule="auto"/>
              <w:jc w:val="both"/>
              <w:rPr>
                <w:b w:val="0"/>
              </w:rPr>
            </w:pPr>
            <w:r w:rsidRPr="004509C5">
              <w:rPr>
                <w:b w:val="0"/>
              </w:rPr>
              <w:t xml:space="preserve">Le Programme </w:t>
            </w:r>
            <w:ins w:id="233" w:author="Abdoulaye Missidé DIALLO" w:date="2019-01-27T23:50:00Z">
              <w:r w:rsidR="00A07D86">
                <w:rPr>
                  <w:b w:val="0"/>
                </w:rPr>
                <w:t xml:space="preserve"> National de Lutte contre l</w:t>
              </w:r>
            </w:ins>
            <w:ins w:id="234" w:author="Abdoulaye Missidé DIALLO" w:date="2019-01-27T23:51:00Z">
              <w:r w:rsidR="00A07D86">
                <w:rPr>
                  <w:b w:val="0"/>
                </w:rPr>
                <w:t>’Onchocercose</w:t>
              </w:r>
            </w:ins>
            <w:ins w:id="235" w:author="Abdoulaye Missidé DIALLO" w:date="2019-01-29T14:07:00Z">
              <w:r w:rsidR="005A3F59">
                <w:rPr>
                  <w:b w:val="0"/>
                </w:rPr>
                <w:t>, la</w:t>
              </w:r>
            </w:ins>
            <w:ins w:id="236" w:author="Abdoulaye Missidé DIALLO" w:date="2019-01-27T23:51:00Z">
              <w:r w:rsidR="00A07D86">
                <w:rPr>
                  <w:b w:val="0"/>
                </w:rPr>
                <w:t xml:space="preserve"> Cecité et les Maladies Tropicales </w:t>
              </w:r>
            </w:ins>
            <w:ins w:id="237" w:author="Abdoulaye Missidé DIALLO" w:date="2019-01-27T23:52:00Z">
              <w:r w:rsidR="00A07D86">
                <w:rPr>
                  <w:b w:val="0"/>
                </w:rPr>
                <w:t>Négligées</w:t>
              </w:r>
            </w:ins>
            <w:ins w:id="238" w:author="Abdoulaye Missidé DIALLO" w:date="2019-01-27T23:51:00Z">
              <w:r w:rsidR="00A07D86">
                <w:rPr>
                  <w:b w:val="0"/>
                </w:rPr>
                <w:t xml:space="preserve"> </w:t>
              </w:r>
            </w:ins>
            <w:del w:id="239" w:author="Abdoulaye Missidé DIALLO" w:date="2019-01-27T23:50:00Z">
              <w:r w:rsidRPr="004509C5" w:rsidDel="00A07D86">
                <w:rPr>
                  <w:b w:val="0"/>
                </w:rPr>
                <w:delText xml:space="preserve">des maladies tropicales négligées à chimiothérapie préventive </w:delText>
              </w:r>
            </w:del>
            <w:r w:rsidRPr="004509C5">
              <w:rPr>
                <w:b w:val="0"/>
              </w:rPr>
              <w:t>(PNLOC/MTN) a été mis en place en 2008. Il s’intègre à la vision de l’OMS et de ses partenaires qui est l’élimination de la filariose lymphatique, du trachome et de l’onchocercose et le contrôle de la schistosomiase et des géo-helminthiases d’ici 2025. Le Programme couvre tout le Pays.</w:t>
            </w:r>
          </w:p>
          <w:p w14:paraId="6148979E" w14:textId="77777777" w:rsidR="00865056" w:rsidRPr="00703DEB" w:rsidRDefault="004509C5" w:rsidP="004509C5">
            <w:pPr>
              <w:spacing w:after="120" w:line="240" w:lineRule="auto"/>
              <w:jc w:val="both"/>
              <w:rPr>
                <w:b w:val="0"/>
              </w:rPr>
            </w:pPr>
            <w:r w:rsidRPr="004509C5">
              <w:rPr>
                <w:b w:val="0"/>
              </w:rPr>
              <w:t>La cartographie des maladies tropicales négligées (MTN) à chimiothérapie préventive (CTP) réalisée sur tout le territoire à partir de 2011, avec l’appui des partenaires, a révélé que : 24 districts sanitaires sont endémiques à la filariose lymphatique, 24 à l’onchocercose, 18 au trachome, 17 aux géo-helminthiases et 31 à la schistosomiase</w:t>
            </w:r>
            <w:r>
              <w:rPr>
                <w:b w:val="0"/>
              </w:rPr>
              <w:t xml:space="preserve">. </w:t>
            </w:r>
            <w:r w:rsidRPr="004509C5">
              <w:rPr>
                <w:b w:val="0"/>
              </w:rPr>
              <w:t>Les campagnes de traitement de masse ont commencé en 2013 et à ce jour le Pays reçoit l’appui des partenaires pour la prise en charge de ces maladies sur tout le territoire.</w:t>
            </w:r>
          </w:p>
        </w:tc>
      </w:tr>
      <w:tr w:rsidR="00865056" w14:paraId="7704206E" w14:textId="77777777" w:rsidTr="00AC60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711" w:type="dxa"/>
          </w:tcPr>
          <w:p w14:paraId="08AD2F81" w14:textId="77777777" w:rsidR="00865056" w:rsidRDefault="00865056" w:rsidP="000E59EE">
            <w:pPr>
              <w:pStyle w:val="Paragraphedeliste"/>
              <w:numPr>
                <w:ilvl w:val="0"/>
                <w:numId w:val="18"/>
              </w:numPr>
              <w:spacing w:after="0" w:line="240" w:lineRule="auto"/>
            </w:pPr>
            <w:r>
              <w:t>Grandes réalisations</w:t>
            </w:r>
          </w:p>
        </w:tc>
      </w:tr>
      <w:tr w:rsidR="00865056" w14:paraId="1CD77FFC"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745D217B" w14:textId="77777777" w:rsidR="00A14B75" w:rsidRPr="00A14B75" w:rsidRDefault="00A14B75" w:rsidP="00A14B75">
            <w:pPr>
              <w:spacing w:after="0" w:line="240" w:lineRule="auto"/>
              <w:jc w:val="both"/>
            </w:pPr>
            <w:r w:rsidRPr="00A14B75">
              <w:t>En 2015, il y a eu le traitement de masse de :</w:t>
            </w:r>
          </w:p>
          <w:p w14:paraId="33DA5FE6" w14:textId="77777777" w:rsidR="00A14B75" w:rsidRPr="00364B75" w:rsidRDefault="00A14B75" w:rsidP="00A54DBD">
            <w:pPr>
              <w:pStyle w:val="Paragraphedeliste"/>
              <w:numPr>
                <w:ilvl w:val="0"/>
                <w:numId w:val="69"/>
              </w:numPr>
              <w:spacing w:after="0" w:line="240" w:lineRule="auto"/>
              <w:jc w:val="both"/>
              <w:rPr>
                <w:b w:val="0"/>
              </w:rPr>
            </w:pPr>
            <w:r w:rsidRPr="00364B75">
              <w:rPr>
                <w:b w:val="0"/>
              </w:rPr>
              <w:t xml:space="preserve">1.475.442 personnes avec Ivermectine et Albendazole (IVM + ALB) contre l’oncho, la filariose lymphatique et les géo-helminthiases dans 9 districts sanitaires (DS) ; </w:t>
            </w:r>
          </w:p>
          <w:p w14:paraId="5B9DC9E7" w14:textId="77777777" w:rsidR="00A14B75" w:rsidRDefault="00A14B75" w:rsidP="00A54DBD">
            <w:pPr>
              <w:pStyle w:val="Paragraphedeliste"/>
              <w:numPr>
                <w:ilvl w:val="0"/>
                <w:numId w:val="69"/>
              </w:numPr>
              <w:spacing w:after="0" w:line="240" w:lineRule="auto"/>
              <w:jc w:val="both"/>
              <w:rPr>
                <w:b w:val="0"/>
              </w:rPr>
            </w:pPr>
            <w:r w:rsidRPr="00364B75">
              <w:rPr>
                <w:b w:val="0"/>
              </w:rPr>
              <w:t xml:space="preserve">1.886.584 personnes avec Azithromycine (AZT) + pommade Tétracycline opht  contre le trachome dans 7 DS. </w:t>
            </w:r>
          </w:p>
          <w:p w14:paraId="4F578A78" w14:textId="77777777" w:rsidR="00364B75" w:rsidRPr="00364B75" w:rsidRDefault="00364B75" w:rsidP="00364B75">
            <w:pPr>
              <w:pStyle w:val="Paragraphedeliste"/>
              <w:spacing w:after="0" w:line="240" w:lineRule="auto"/>
              <w:jc w:val="both"/>
              <w:rPr>
                <w:b w:val="0"/>
              </w:rPr>
            </w:pPr>
          </w:p>
          <w:p w14:paraId="6C67F87B" w14:textId="77777777" w:rsidR="00A14B75" w:rsidRPr="00364B75" w:rsidRDefault="00A14B75" w:rsidP="00A14B75">
            <w:pPr>
              <w:spacing w:after="0" w:line="240" w:lineRule="auto"/>
              <w:jc w:val="both"/>
            </w:pPr>
            <w:r w:rsidRPr="00364B75">
              <w:t>En 2016, il y a eu le traitement de masse de :</w:t>
            </w:r>
          </w:p>
          <w:p w14:paraId="6BB46D2F" w14:textId="77777777" w:rsidR="00364B75" w:rsidRPr="00A14B75" w:rsidRDefault="00364B75" w:rsidP="00A14B75">
            <w:pPr>
              <w:spacing w:after="0" w:line="240" w:lineRule="auto"/>
              <w:jc w:val="both"/>
              <w:rPr>
                <w:b w:val="0"/>
              </w:rPr>
            </w:pPr>
          </w:p>
          <w:p w14:paraId="03CD9080" w14:textId="77777777" w:rsidR="00A14B75" w:rsidRPr="00A14B75" w:rsidRDefault="00A14B75" w:rsidP="00A54DBD">
            <w:pPr>
              <w:pStyle w:val="Paragraphedeliste"/>
              <w:numPr>
                <w:ilvl w:val="0"/>
                <w:numId w:val="69"/>
              </w:numPr>
              <w:spacing w:after="0" w:line="240" w:lineRule="auto"/>
              <w:jc w:val="both"/>
              <w:rPr>
                <w:b w:val="0"/>
              </w:rPr>
            </w:pPr>
            <w:r w:rsidRPr="00A14B75">
              <w:rPr>
                <w:b w:val="0"/>
              </w:rPr>
              <w:t>5.208.237 personnes avec IVM + ALB contre l’oncho, la filariose lymphatique et les géo-helminthiases dans 24 districts sanitaires (DS)</w:t>
            </w:r>
            <w:r w:rsidR="00364B75">
              <w:rPr>
                <w:b w:val="0"/>
              </w:rPr>
              <w:t> ;</w:t>
            </w:r>
            <w:r w:rsidRPr="00A14B75">
              <w:rPr>
                <w:b w:val="0"/>
              </w:rPr>
              <w:t xml:space="preserve"> </w:t>
            </w:r>
          </w:p>
          <w:p w14:paraId="002D2BB0" w14:textId="77777777" w:rsidR="00A14B75" w:rsidRDefault="00A14B75" w:rsidP="00A54DBD">
            <w:pPr>
              <w:pStyle w:val="Paragraphedeliste"/>
              <w:numPr>
                <w:ilvl w:val="0"/>
                <w:numId w:val="69"/>
              </w:numPr>
              <w:spacing w:after="0" w:line="240" w:lineRule="auto"/>
              <w:jc w:val="both"/>
              <w:rPr>
                <w:b w:val="0"/>
              </w:rPr>
            </w:pPr>
            <w:r w:rsidRPr="00A14B75">
              <w:rPr>
                <w:b w:val="0"/>
              </w:rPr>
              <w:t>2.883.435 personnes ave AZT + pommade Tétracycline opht  contre le trachome dans 9 DS ; 1.138.644 personnes avec PZQ contre la schistosomiase dans 15 DS</w:t>
            </w:r>
            <w:r w:rsidR="00364B75">
              <w:rPr>
                <w:b w:val="0"/>
              </w:rPr>
              <w:t>.</w:t>
            </w:r>
          </w:p>
          <w:p w14:paraId="5FF1A05B" w14:textId="77777777" w:rsidR="00364B75" w:rsidRPr="00A14B75" w:rsidRDefault="00364B75" w:rsidP="00A14B75">
            <w:pPr>
              <w:spacing w:after="0" w:line="240" w:lineRule="auto"/>
              <w:jc w:val="both"/>
              <w:rPr>
                <w:b w:val="0"/>
              </w:rPr>
            </w:pPr>
          </w:p>
          <w:p w14:paraId="53A19D59" w14:textId="77777777" w:rsidR="00A14B75" w:rsidRPr="00364B75" w:rsidRDefault="00A14B75" w:rsidP="00A14B75">
            <w:pPr>
              <w:spacing w:after="0" w:line="240" w:lineRule="auto"/>
              <w:jc w:val="both"/>
            </w:pPr>
            <w:r w:rsidRPr="00364B75">
              <w:t>En 2017, il y a eu le traitement de :</w:t>
            </w:r>
          </w:p>
          <w:p w14:paraId="7A1E42D5" w14:textId="77777777" w:rsidR="00A14B75" w:rsidRPr="00A14B75" w:rsidRDefault="00A14B75" w:rsidP="00A54DBD">
            <w:pPr>
              <w:pStyle w:val="Paragraphedeliste"/>
              <w:numPr>
                <w:ilvl w:val="0"/>
                <w:numId w:val="69"/>
              </w:numPr>
              <w:spacing w:after="0" w:line="240" w:lineRule="auto"/>
              <w:jc w:val="both"/>
              <w:rPr>
                <w:b w:val="0"/>
              </w:rPr>
            </w:pPr>
            <w:r w:rsidRPr="00A14B75">
              <w:rPr>
                <w:b w:val="0"/>
              </w:rPr>
              <w:t xml:space="preserve">5.608.271 personnes avec IVM + ALB contre l’oncho, la filariose lymphatique et les géo-helminthiases dans 24 districts sanitaires (DS), </w:t>
            </w:r>
          </w:p>
          <w:p w14:paraId="75F6EDF8" w14:textId="77777777" w:rsidR="00A14B75" w:rsidRPr="00A14B75" w:rsidRDefault="00A14B75" w:rsidP="00A54DBD">
            <w:pPr>
              <w:pStyle w:val="Paragraphedeliste"/>
              <w:numPr>
                <w:ilvl w:val="0"/>
                <w:numId w:val="69"/>
              </w:numPr>
              <w:spacing w:after="0" w:line="240" w:lineRule="auto"/>
              <w:jc w:val="both"/>
              <w:rPr>
                <w:b w:val="0"/>
              </w:rPr>
            </w:pPr>
            <w:r w:rsidRPr="00A14B75">
              <w:rPr>
                <w:b w:val="0"/>
              </w:rPr>
              <w:t xml:space="preserve">3.229.420 personnes avec AZT + pommade Tétracycline opht  contre le trachome dans 13 DS ; </w:t>
            </w:r>
          </w:p>
          <w:p w14:paraId="1D144865" w14:textId="77777777" w:rsidR="004C0868" w:rsidRPr="00024E96" w:rsidRDefault="00A14B75" w:rsidP="00A54DBD">
            <w:pPr>
              <w:pStyle w:val="Paragraphedeliste"/>
              <w:numPr>
                <w:ilvl w:val="0"/>
                <w:numId w:val="69"/>
              </w:numPr>
              <w:spacing w:after="0" w:line="240" w:lineRule="auto"/>
              <w:jc w:val="both"/>
            </w:pPr>
            <w:r w:rsidRPr="00A14B75">
              <w:rPr>
                <w:b w:val="0"/>
              </w:rPr>
              <w:t>1.711.505 personnes avec PZQ contre la schistosomiase dans 21 DS</w:t>
            </w:r>
            <w:r w:rsidR="00364B75">
              <w:rPr>
                <w:b w:val="0"/>
              </w:rPr>
              <w:t>.</w:t>
            </w:r>
          </w:p>
          <w:p w14:paraId="2E2A0390" w14:textId="77777777" w:rsidR="004C0868" w:rsidRPr="004C0868" w:rsidRDefault="004C0868" w:rsidP="004C0868">
            <w:pPr>
              <w:spacing w:after="0" w:line="240" w:lineRule="auto"/>
              <w:jc w:val="both"/>
            </w:pPr>
          </w:p>
        </w:tc>
      </w:tr>
      <w:tr w:rsidR="00865056" w14:paraId="7A785909"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1255A3C4" w14:textId="77777777" w:rsidR="00865056" w:rsidRPr="00206E56" w:rsidRDefault="00865056" w:rsidP="000E59EE">
            <w:pPr>
              <w:pStyle w:val="Paragraphedeliste"/>
              <w:numPr>
                <w:ilvl w:val="0"/>
                <w:numId w:val="18"/>
              </w:numPr>
            </w:pPr>
            <w:r w:rsidRPr="00206E56">
              <w:t>Niveau d’atteinte des principaux indicateurs</w:t>
            </w:r>
          </w:p>
        </w:tc>
      </w:tr>
      <w:tr w:rsidR="00865056" w14:paraId="1A6B60E9"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75FCAF5E" w14:textId="77777777" w:rsidR="00865056" w:rsidRPr="004C0868" w:rsidRDefault="00865056" w:rsidP="000E59EE">
            <w:pPr>
              <w:rPr>
                <w:sz w:val="2"/>
              </w:rPr>
            </w:pPr>
          </w:p>
          <w:tbl>
            <w:tblPr>
              <w:tblStyle w:val="Listeclaire-Accent5"/>
              <w:tblW w:w="0" w:type="auto"/>
              <w:tblLook w:val="04A0" w:firstRow="1" w:lastRow="0" w:firstColumn="1" w:lastColumn="0" w:noHBand="0" w:noVBand="1"/>
            </w:tblPr>
            <w:tblGrid>
              <w:gridCol w:w="2456"/>
              <w:gridCol w:w="893"/>
              <w:gridCol w:w="1088"/>
              <w:gridCol w:w="1088"/>
              <w:gridCol w:w="1093"/>
              <w:gridCol w:w="1129"/>
              <w:gridCol w:w="1239"/>
            </w:tblGrid>
            <w:tr w:rsidR="004C0868" w:rsidRPr="004C0868" w14:paraId="276BCE65" w14:textId="77777777" w:rsidTr="004C0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vMerge w:val="restart"/>
                </w:tcPr>
                <w:p w14:paraId="79E0A826" w14:textId="77777777" w:rsidR="004C0868" w:rsidRPr="004C0868" w:rsidRDefault="004C0868" w:rsidP="004C0868">
                  <w:pPr>
                    <w:spacing w:after="0" w:line="240" w:lineRule="auto"/>
                    <w:jc w:val="center"/>
                  </w:pPr>
                  <w:r w:rsidRPr="004C0868">
                    <w:t>Indicateurs</w:t>
                  </w:r>
                </w:p>
              </w:tc>
              <w:tc>
                <w:tcPr>
                  <w:tcW w:w="893" w:type="dxa"/>
                  <w:vMerge w:val="restart"/>
                </w:tcPr>
                <w:p w14:paraId="3A9FB583" w14:textId="77777777" w:rsidR="004C0868" w:rsidRPr="004C0868" w:rsidRDefault="004C0868" w:rsidP="004C086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C0868">
                    <w:t>2014</w:t>
                  </w:r>
                </w:p>
              </w:tc>
              <w:tc>
                <w:tcPr>
                  <w:tcW w:w="1088" w:type="dxa"/>
                  <w:vMerge w:val="restart"/>
                </w:tcPr>
                <w:p w14:paraId="1C03383C" w14:textId="77777777" w:rsidR="004C0868" w:rsidRPr="004C0868" w:rsidRDefault="004C0868" w:rsidP="004C086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C0868">
                    <w:t>2015</w:t>
                  </w:r>
                </w:p>
              </w:tc>
              <w:tc>
                <w:tcPr>
                  <w:tcW w:w="1088" w:type="dxa"/>
                  <w:vMerge w:val="restart"/>
                </w:tcPr>
                <w:p w14:paraId="429120E0" w14:textId="77777777" w:rsidR="004C0868" w:rsidRPr="004C0868" w:rsidRDefault="004C0868" w:rsidP="004C086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C0868">
                    <w:t>2016</w:t>
                  </w:r>
                </w:p>
              </w:tc>
              <w:tc>
                <w:tcPr>
                  <w:tcW w:w="3461" w:type="dxa"/>
                  <w:gridSpan w:val="3"/>
                </w:tcPr>
                <w:p w14:paraId="54A70B5D" w14:textId="77777777" w:rsidR="004C0868" w:rsidRPr="004C0868" w:rsidRDefault="004C0868" w:rsidP="004C0868">
                  <w:pPr>
                    <w:spacing w:after="0" w:line="240" w:lineRule="auto"/>
                    <w:jc w:val="center"/>
                    <w:cnfStyle w:val="100000000000" w:firstRow="1" w:lastRow="0" w:firstColumn="0" w:lastColumn="0" w:oddVBand="0" w:evenVBand="0" w:oddHBand="0" w:evenHBand="0" w:firstRowFirstColumn="0" w:firstRowLastColumn="0" w:lastRowFirstColumn="0" w:lastRowLastColumn="0"/>
                  </w:pPr>
                  <w:r w:rsidRPr="004C0868">
                    <w:t>2017</w:t>
                  </w:r>
                </w:p>
              </w:tc>
            </w:tr>
            <w:tr w:rsidR="004C0868" w:rsidRPr="004C0868" w14:paraId="2E78954C" w14:textId="77777777" w:rsidTr="004C0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vMerge/>
                </w:tcPr>
                <w:p w14:paraId="6DD9C9D6" w14:textId="77777777" w:rsidR="004C0868" w:rsidRPr="004C0868" w:rsidRDefault="004C0868" w:rsidP="004C0868">
                  <w:pPr>
                    <w:spacing w:after="0" w:line="240" w:lineRule="auto"/>
                    <w:jc w:val="center"/>
                    <w:rPr>
                      <w:b w:val="0"/>
                    </w:rPr>
                  </w:pPr>
                </w:p>
              </w:tc>
              <w:tc>
                <w:tcPr>
                  <w:tcW w:w="893" w:type="dxa"/>
                  <w:vMerge/>
                </w:tcPr>
                <w:p w14:paraId="57210C14"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088" w:type="dxa"/>
                  <w:vMerge/>
                </w:tcPr>
                <w:p w14:paraId="29D9467D"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088" w:type="dxa"/>
                  <w:vMerge/>
                </w:tcPr>
                <w:p w14:paraId="0F72007B"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093" w:type="dxa"/>
                </w:tcPr>
                <w:p w14:paraId="238924B5"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Cible</w:t>
                  </w:r>
                </w:p>
              </w:tc>
              <w:tc>
                <w:tcPr>
                  <w:tcW w:w="1129" w:type="dxa"/>
                </w:tcPr>
                <w:p w14:paraId="5F520C2B"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Résultats</w:t>
                  </w:r>
                </w:p>
              </w:tc>
              <w:tc>
                <w:tcPr>
                  <w:tcW w:w="1239" w:type="dxa"/>
                </w:tcPr>
                <w:p w14:paraId="69A9B458"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Ecart</w:t>
                  </w:r>
                </w:p>
              </w:tc>
            </w:tr>
            <w:tr w:rsidR="004C0868" w:rsidRPr="004C0868" w14:paraId="29A28B24" w14:textId="77777777" w:rsidTr="00437E47">
              <w:tc>
                <w:tcPr>
                  <w:cnfStyle w:val="001000000000" w:firstRow="0" w:lastRow="0" w:firstColumn="1" w:lastColumn="0" w:oddVBand="0" w:evenVBand="0" w:oddHBand="0" w:evenHBand="0" w:firstRowFirstColumn="0" w:firstRowLastColumn="0" w:lastRowFirstColumn="0" w:lastRowLastColumn="0"/>
                  <w:tcW w:w="2456" w:type="dxa"/>
                  <w:vAlign w:val="center"/>
                </w:tcPr>
                <w:p w14:paraId="63044BB7" w14:textId="77777777" w:rsidR="004C0868" w:rsidRPr="004C0868" w:rsidRDefault="004C0868" w:rsidP="00437E47">
                  <w:pPr>
                    <w:spacing w:after="0" w:line="240" w:lineRule="auto"/>
                    <w:rPr>
                      <w:b w:val="0"/>
                    </w:rPr>
                  </w:pPr>
                  <w:r w:rsidRPr="004C0868">
                    <w:rPr>
                      <w:b w:val="0"/>
                    </w:rPr>
                    <w:t>Couverture Thérap IVM +ALB (5 ans et plus)</w:t>
                  </w:r>
                </w:p>
              </w:tc>
              <w:tc>
                <w:tcPr>
                  <w:tcW w:w="893" w:type="dxa"/>
                </w:tcPr>
                <w:p w14:paraId="36D993C8"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83</w:t>
                  </w:r>
                </w:p>
              </w:tc>
              <w:tc>
                <w:tcPr>
                  <w:tcW w:w="1088" w:type="dxa"/>
                </w:tcPr>
                <w:p w14:paraId="54073380"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77</w:t>
                  </w:r>
                </w:p>
              </w:tc>
              <w:tc>
                <w:tcPr>
                  <w:tcW w:w="1088" w:type="dxa"/>
                </w:tcPr>
                <w:p w14:paraId="334F9928"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98</w:t>
                  </w:r>
                </w:p>
              </w:tc>
              <w:tc>
                <w:tcPr>
                  <w:tcW w:w="1093" w:type="dxa"/>
                </w:tcPr>
                <w:p w14:paraId="0FB35D57"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5855341</w:t>
                  </w:r>
                </w:p>
              </w:tc>
              <w:tc>
                <w:tcPr>
                  <w:tcW w:w="1129" w:type="dxa"/>
                </w:tcPr>
                <w:p w14:paraId="6F1082DB"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5608271</w:t>
                  </w:r>
                </w:p>
              </w:tc>
              <w:tc>
                <w:tcPr>
                  <w:tcW w:w="1239" w:type="dxa"/>
                </w:tcPr>
                <w:p w14:paraId="67790ADC"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247070</w:t>
                  </w:r>
                </w:p>
              </w:tc>
            </w:tr>
            <w:tr w:rsidR="004C0868" w:rsidRPr="004C0868" w14:paraId="3BE52AFC" w14:textId="77777777" w:rsidTr="0043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vAlign w:val="center"/>
                </w:tcPr>
                <w:p w14:paraId="5BC0A929" w14:textId="77777777" w:rsidR="004C0868" w:rsidRPr="004C0868" w:rsidRDefault="004C0868" w:rsidP="00437E47">
                  <w:pPr>
                    <w:spacing w:after="0" w:line="240" w:lineRule="auto"/>
                    <w:rPr>
                      <w:b w:val="0"/>
                    </w:rPr>
                  </w:pPr>
                  <w:r w:rsidRPr="004C0868">
                    <w:rPr>
                      <w:b w:val="0"/>
                    </w:rPr>
                    <w:t>Couverture épidémio IVM +ALB (toute la populat)</w:t>
                  </w:r>
                </w:p>
              </w:tc>
              <w:tc>
                <w:tcPr>
                  <w:tcW w:w="893" w:type="dxa"/>
                </w:tcPr>
                <w:p w14:paraId="092675DF"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68</w:t>
                  </w:r>
                </w:p>
              </w:tc>
              <w:tc>
                <w:tcPr>
                  <w:tcW w:w="1088" w:type="dxa"/>
                </w:tcPr>
                <w:p w14:paraId="238495AD"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61</w:t>
                  </w:r>
                </w:p>
              </w:tc>
              <w:tc>
                <w:tcPr>
                  <w:tcW w:w="1088" w:type="dxa"/>
                </w:tcPr>
                <w:p w14:paraId="306EC106"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79</w:t>
                  </w:r>
                </w:p>
              </w:tc>
              <w:tc>
                <w:tcPr>
                  <w:tcW w:w="1093" w:type="dxa"/>
                </w:tcPr>
                <w:p w14:paraId="23EFDF58"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7319176</w:t>
                  </w:r>
                </w:p>
              </w:tc>
              <w:tc>
                <w:tcPr>
                  <w:tcW w:w="1129" w:type="dxa"/>
                </w:tcPr>
                <w:p w14:paraId="4457F67B"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5608271</w:t>
                  </w:r>
                </w:p>
              </w:tc>
              <w:tc>
                <w:tcPr>
                  <w:tcW w:w="1239" w:type="dxa"/>
                </w:tcPr>
                <w:p w14:paraId="7D979968"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1710905</w:t>
                  </w:r>
                </w:p>
              </w:tc>
            </w:tr>
            <w:tr w:rsidR="004C0868" w:rsidRPr="004C0868" w14:paraId="361B19D5" w14:textId="77777777" w:rsidTr="00437E47">
              <w:tc>
                <w:tcPr>
                  <w:cnfStyle w:val="001000000000" w:firstRow="0" w:lastRow="0" w:firstColumn="1" w:lastColumn="0" w:oddVBand="0" w:evenVBand="0" w:oddHBand="0" w:evenHBand="0" w:firstRowFirstColumn="0" w:firstRowLastColumn="0" w:lastRowFirstColumn="0" w:lastRowLastColumn="0"/>
                  <w:tcW w:w="2456" w:type="dxa"/>
                  <w:vAlign w:val="center"/>
                </w:tcPr>
                <w:p w14:paraId="61AED74B" w14:textId="77777777" w:rsidR="004C0868" w:rsidRPr="004C0868" w:rsidRDefault="004C0868" w:rsidP="00437E47">
                  <w:pPr>
                    <w:spacing w:after="0" w:line="240" w:lineRule="auto"/>
                    <w:rPr>
                      <w:b w:val="0"/>
                    </w:rPr>
                  </w:pPr>
                  <w:r w:rsidRPr="004C0868">
                    <w:rPr>
                      <w:b w:val="0"/>
                    </w:rPr>
                    <w:t>Couverture épidémio AZT+pde Tétra opht</w:t>
                  </w:r>
                </w:p>
              </w:tc>
              <w:tc>
                <w:tcPr>
                  <w:tcW w:w="893" w:type="dxa"/>
                </w:tcPr>
                <w:p w14:paraId="0B86389B"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95</w:t>
                  </w:r>
                </w:p>
              </w:tc>
              <w:tc>
                <w:tcPr>
                  <w:tcW w:w="1088" w:type="dxa"/>
                </w:tcPr>
                <w:p w14:paraId="37365C6A"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88</w:t>
                  </w:r>
                </w:p>
              </w:tc>
              <w:tc>
                <w:tcPr>
                  <w:tcW w:w="1088" w:type="dxa"/>
                </w:tcPr>
                <w:p w14:paraId="3B841AA3"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96</w:t>
                  </w:r>
                </w:p>
              </w:tc>
              <w:tc>
                <w:tcPr>
                  <w:tcW w:w="1093" w:type="dxa"/>
                </w:tcPr>
                <w:p w14:paraId="55FEA7AB"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3524929</w:t>
                  </w:r>
                </w:p>
              </w:tc>
              <w:tc>
                <w:tcPr>
                  <w:tcW w:w="1129" w:type="dxa"/>
                </w:tcPr>
                <w:p w14:paraId="25733DC3"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3229420</w:t>
                  </w:r>
                </w:p>
              </w:tc>
              <w:tc>
                <w:tcPr>
                  <w:tcW w:w="1239" w:type="dxa"/>
                </w:tcPr>
                <w:p w14:paraId="5115383B" w14:textId="77777777" w:rsidR="004C0868" w:rsidRPr="004C0868" w:rsidRDefault="004C0868" w:rsidP="004C086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C0868">
                    <w:t>295509</w:t>
                  </w:r>
                </w:p>
              </w:tc>
            </w:tr>
            <w:tr w:rsidR="004C0868" w:rsidRPr="004C0868" w14:paraId="00670AC6" w14:textId="77777777" w:rsidTr="00437E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vAlign w:val="center"/>
                </w:tcPr>
                <w:p w14:paraId="48BAD785" w14:textId="77777777" w:rsidR="004C0868" w:rsidRPr="004C0868" w:rsidRDefault="004C0868" w:rsidP="00437E47">
                  <w:pPr>
                    <w:spacing w:after="0" w:line="240" w:lineRule="auto"/>
                    <w:rPr>
                      <w:b w:val="0"/>
                    </w:rPr>
                  </w:pPr>
                  <w:r w:rsidRPr="004C0868">
                    <w:rPr>
                      <w:b w:val="0"/>
                    </w:rPr>
                    <w:t>Couverture Thérap PZQ (5 à 14 ans)</w:t>
                  </w:r>
                </w:p>
              </w:tc>
              <w:tc>
                <w:tcPr>
                  <w:tcW w:w="893" w:type="dxa"/>
                </w:tcPr>
                <w:p w14:paraId="42EAECAC"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_</w:t>
                  </w:r>
                </w:p>
              </w:tc>
              <w:tc>
                <w:tcPr>
                  <w:tcW w:w="1088" w:type="dxa"/>
                </w:tcPr>
                <w:p w14:paraId="498656C7"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_</w:t>
                  </w:r>
                </w:p>
              </w:tc>
              <w:tc>
                <w:tcPr>
                  <w:tcW w:w="1088" w:type="dxa"/>
                </w:tcPr>
                <w:p w14:paraId="41BBF765"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93</w:t>
                  </w:r>
                </w:p>
              </w:tc>
              <w:tc>
                <w:tcPr>
                  <w:tcW w:w="1093" w:type="dxa"/>
                </w:tcPr>
                <w:p w14:paraId="630EB522"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1832491</w:t>
                  </w:r>
                </w:p>
              </w:tc>
              <w:tc>
                <w:tcPr>
                  <w:tcW w:w="1129" w:type="dxa"/>
                </w:tcPr>
                <w:p w14:paraId="4647B237"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1711505</w:t>
                  </w:r>
                </w:p>
              </w:tc>
              <w:tc>
                <w:tcPr>
                  <w:tcW w:w="1239" w:type="dxa"/>
                </w:tcPr>
                <w:p w14:paraId="478CD227" w14:textId="77777777" w:rsidR="004C0868" w:rsidRPr="004C0868" w:rsidRDefault="004C0868" w:rsidP="004C0868">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C0868">
                    <w:t>120986</w:t>
                  </w:r>
                </w:p>
              </w:tc>
            </w:tr>
          </w:tbl>
          <w:p w14:paraId="0C14F0ED" w14:textId="77777777" w:rsidR="004C0868" w:rsidRPr="00206E56" w:rsidRDefault="004C0868" w:rsidP="000E59EE"/>
        </w:tc>
      </w:tr>
      <w:tr w:rsidR="00865056" w14:paraId="30FA2138"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24717DF7" w14:textId="77777777" w:rsidR="00865056" w:rsidRPr="00787975" w:rsidRDefault="00865056" w:rsidP="000E59EE">
            <w:pPr>
              <w:pStyle w:val="Paragraphedeliste"/>
              <w:numPr>
                <w:ilvl w:val="0"/>
                <w:numId w:val="18"/>
              </w:numPr>
              <w:rPr>
                <w:sz w:val="20"/>
                <w:szCs w:val="20"/>
                <w:lang w:val="en-US" w:eastAsia="fr-FR"/>
              </w:rPr>
            </w:pPr>
            <w:r w:rsidRPr="00787975">
              <w:rPr>
                <w:sz w:val="20"/>
                <w:szCs w:val="20"/>
                <w:lang w:val="en-US" w:eastAsia="fr-FR"/>
              </w:rPr>
              <w:t>Principaux défis</w:t>
            </w:r>
          </w:p>
        </w:tc>
      </w:tr>
      <w:tr w:rsidR="00865056" w14:paraId="3219486A"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06D9312F" w14:textId="77777777" w:rsidR="00D871D5" w:rsidRPr="00D871D5" w:rsidRDefault="00D871D5" w:rsidP="00A54DBD">
            <w:pPr>
              <w:pStyle w:val="Paragraphedeliste"/>
              <w:numPr>
                <w:ilvl w:val="0"/>
                <w:numId w:val="69"/>
              </w:numPr>
              <w:spacing w:after="0" w:line="240" w:lineRule="auto"/>
              <w:jc w:val="both"/>
              <w:rPr>
                <w:b w:val="0"/>
              </w:rPr>
            </w:pPr>
            <w:r w:rsidRPr="00D871D5">
              <w:rPr>
                <w:b w:val="0"/>
              </w:rPr>
              <w:t>Insuffisance de personnel en quantité et qualité (gestionnaire de données</w:t>
            </w:r>
            <w:r>
              <w:rPr>
                <w:b w:val="0"/>
              </w:rPr>
              <w:t> ;</w:t>
            </w:r>
            <w:r w:rsidRPr="00D871D5">
              <w:rPr>
                <w:b w:val="0"/>
              </w:rPr>
              <w:t xml:space="preserve"> suivi-évaluation, pharmacien-logisticien, communication-mobilisation sociale ;</w:t>
            </w:r>
          </w:p>
          <w:p w14:paraId="55408D03" w14:textId="77777777" w:rsidR="00D871D5" w:rsidRDefault="00D871D5" w:rsidP="00A54DBD">
            <w:pPr>
              <w:pStyle w:val="Paragraphedeliste"/>
              <w:numPr>
                <w:ilvl w:val="0"/>
                <w:numId w:val="69"/>
              </w:numPr>
              <w:spacing w:after="0" w:line="240" w:lineRule="auto"/>
              <w:jc w:val="both"/>
              <w:rPr>
                <w:b w:val="0"/>
              </w:rPr>
            </w:pPr>
            <w:r w:rsidRPr="00D871D5">
              <w:rPr>
                <w:b w:val="0"/>
              </w:rPr>
              <w:t>Instabilité socio-politique et socio-économique (climat défavorable pour la mise en œuvre des campagnes de traitements de masses ;</w:t>
            </w:r>
          </w:p>
          <w:p w14:paraId="286E7F60" w14:textId="77777777" w:rsidR="00865056" w:rsidRPr="00D871D5" w:rsidRDefault="00D871D5" w:rsidP="00A54DBD">
            <w:pPr>
              <w:pStyle w:val="Paragraphedeliste"/>
              <w:numPr>
                <w:ilvl w:val="0"/>
                <w:numId w:val="69"/>
              </w:numPr>
              <w:spacing w:after="0" w:line="240" w:lineRule="auto"/>
              <w:jc w:val="both"/>
              <w:rPr>
                <w:b w:val="0"/>
              </w:rPr>
            </w:pPr>
            <w:r w:rsidRPr="00D871D5">
              <w:rPr>
                <w:b w:val="0"/>
              </w:rPr>
              <w:t>Renforcement de la contribution de l’Etat.</w:t>
            </w:r>
          </w:p>
        </w:tc>
      </w:tr>
      <w:tr w:rsidR="00865056" w14:paraId="6C692A8F"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0EFBC960" w14:textId="77777777" w:rsidR="00865056" w:rsidRPr="00A4160A" w:rsidRDefault="00865056" w:rsidP="00A54DBD">
            <w:pPr>
              <w:pStyle w:val="Paragraphedeliste"/>
              <w:numPr>
                <w:ilvl w:val="0"/>
                <w:numId w:val="68"/>
              </w:numPr>
            </w:pPr>
            <w:commentRangeStart w:id="240"/>
            <w:r w:rsidRPr="00A4160A">
              <w:t>Perspectives</w:t>
            </w:r>
            <w:commentRangeEnd w:id="240"/>
            <w:r w:rsidR="005A3F59">
              <w:rPr>
                <w:rStyle w:val="Marquedecommentaire"/>
                <w:rFonts w:ascii="Calibri" w:eastAsia="Calibri" w:hAnsi="Calibri" w:cs="Times New Roman"/>
                <w:b w:val="0"/>
                <w:bCs w:val="0"/>
                <w:lang w:eastAsia="fr-FR"/>
              </w:rPr>
              <w:commentReference w:id="240"/>
            </w:r>
          </w:p>
        </w:tc>
      </w:tr>
      <w:tr w:rsidR="00865056" w14:paraId="484FBD9C"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1" w:type="dxa"/>
          </w:tcPr>
          <w:p w14:paraId="1992A31E" w14:textId="77777777" w:rsidR="00865056" w:rsidRDefault="00865056" w:rsidP="00865056">
            <w:pPr>
              <w:pStyle w:val="Paragraphedeliste"/>
              <w:rPr>
                <w:b w:val="0"/>
              </w:rPr>
            </w:pPr>
          </w:p>
          <w:p w14:paraId="2988706B" w14:textId="77777777" w:rsidR="00D871D5" w:rsidRDefault="00D871D5" w:rsidP="00865056">
            <w:pPr>
              <w:pStyle w:val="Paragraphedeliste"/>
              <w:rPr>
                <w:b w:val="0"/>
              </w:rPr>
            </w:pPr>
          </w:p>
          <w:p w14:paraId="724D8D63" w14:textId="77777777" w:rsidR="00D871D5" w:rsidRDefault="00D871D5" w:rsidP="00865056">
            <w:pPr>
              <w:pStyle w:val="Paragraphedeliste"/>
              <w:rPr>
                <w:b w:val="0"/>
              </w:rPr>
            </w:pPr>
          </w:p>
          <w:p w14:paraId="24360AF9" w14:textId="77777777" w:rsidR="00D871D5" w:rsidRPr="005A6763" w:rsidRDefault="00D871D5" w:rsidP="00865056">
            <w:pPr>
              <w:pStyle w:val="Paragraphedeliste"/>
              <w:rPr>
                <w:b w:val="0"/>
              </w:rPr>
            </w:pPr>
          </w:p>
        </w:tc>
      </w:tr>
    </w:tbl>
    <w:p w14:paraId="3629EAA1" w14:textId="77777777" w:rsidR="00865056" w:rsidRDefault="00865056"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038E3159" w14:textId="77777777" w:rsidTr="00AC60C0">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011AFDFB" w14:textId="77777777" w:rsidR="00DC0972" w:rsidRPr="00E87C13" w:rsidRDefault="00DC0972" w:rsidP="00706539">
            <w:pPr>
              <w:pStyle w:val="Titre2"/>
              <w:outlineLvl w:val="1"/>
              <w:rPr>
                <w:b/>
                <w:color w:val="FFFFFF" w:themeColor="background1"/>
                <w:lang w:eastAsia="fr-FR"/>
              </w:rPr>
            </w:pPr>
            <w:bookmarkStart w:id="241" w:name="_Toc533086437"/>
            <w:r w:rsidRPr="00E87C13">
              <w:rPr>
                <w:b/>
                <w:color w:val="FFFFFF" w:themeColor="background1"/>
                <w:lang w:eastAsia="fr-FR"/>
              </w:rPr>
              <w:t xml:space="preserve">Programme </w:t>
            </w:r>
            <w:r w:rsidRPr="00E87C13">
              <w:rPr>
                <w:b/>
                <w:color w:val="FFFFFF" w:themeColor="background1"/>
              </w:rPr>
              <w:t xml:space="preserve">national </w:t>
            </w:r>
            <w:r w:rsidR="005B1343" w:rsidRPr="00E87C13">
              <w:rPr>
                <w:b/>
                <w:color w:val="FFFFFF" w:themeColor="background1"/>
              </w:rPr>
              <w:t>de lutte contre la Trypanosomiase Humaine Africaine</w:t>
            </w:r>
            <w:r w:rsidR="000A325A" w:rsidRPr="00E87C13">
              <w:rPr>
                <w:b/>
                <w:color w:val="FFFFFF" w:themeColor="background1"/>
              </w:rPr>
              <w:t xml:space="preserve"> (PNLTHA)</w:t>
            </w:r>
            <w:bookmarkEnd w:id="241"/>
          </w:p>
        </w:tc>
      </w:tr>
      <w:tr w:rsidR="00DC0972" w14:paraId="22A0B933" w14:textId="77777777" w:rsidTr="00AC60C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0107C86D" w14:textId="77777777" w:rsidR="00DC0972" w:rsidRDefault="00DC0972" w:rsidP="000E59EE">
            <w:pPr>
              <w:pStyle w:val="Paragraphedeliste"/>
              <w:numPr>
                <w:ilvl w:val="0"/>
                <w:numId w:val="19"/>
              </w:numPr>
              <w:spacing w:after="0" w:line="240" w:lineRule="auto"/>
            </w:pPr>
            <w:r>
              <w:t>Contexte Général</w:t>
            </w:r>
          </w:p>
        </w:tc>
      </w:tr>
      <w:tr w:rsidR="00DC0972" w14:paraId="5ADB21D1"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0AEDAB8E" w14:textId="106F0C27" w:rsidR="00DC0972" w:rsidRPr="00703DEB" w:rsidRDefault="00FD6314" w:rsidP="00A07D86">
            <w:pPr>
              <w:jc w:val="both"/>
              <w:rPr>
                <w:b w:val="0"/>
              </w:rPr>
            </w:pPr>
            <w:r w:rsidRPr="00FD6314">
              <w:rPr>
                <w:b w:val="0"/>
              </w:rPr>
              <w:t>Le PNLTHA lancé en 2003 est l’un des Programmes du Ministère de la Santé</w:t>
            </w:r>
            <w:del w:id="242" w:author="Abdoulaye Missidé DIALLO" w:date="2019-01-27T23:55:00Z">
              <w:r w:rsidRPr="00FD6314" w:rsidDel="00A07D86">
                <w:rPr>
                  <w:b w:val="0"/>
                </w:rPr>
                <w:delText xml:space="preserve"> et de l’Hygiène Publique</w:delText>
              </w:r>
            </w:del>
            <w:r w:rsidRPr="00FD6314">
              <w:rPr>
                <w:b w:val="0"/>
              </w:rPr>
              <w:t>. Son organisation suit celle de la pyramide sanitaire ; il est doté au niveau central par la Coordination Nationale chargée d’assurer la mise en œuvre des activités de lutte contre la THA composée d’un Coordinateur, d’un Coordinateur Adjoint, une Unité de prise en charge des malades, une Unité de Lutte anti-vectorielle, une Unité Surveillance Epidémiologique et d’un Secrétariat.</w:t>
            </w:r>
          </w:p>
        </w:tc>
      </w:tr>
      <w:tr w:rsidR="00DC0972" w14:paraId="4581A315" w14:textId="77777777" w:rsidTr="00AC60C0">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23AD2C1A" w14:textId="77777777" w:rsidR="00DC0972" w:rsidRDefault="00DC0972" w:rsidP="000E59EE">
            <w:pPr>
              <w:pStyle w:val="Paragraphedeliste"/>
              <w:numPr>
                <w:ilvl w:val="0"/>
                <w:numId w:val="18"/>
              </w:numPr>
              <w:spacing w:after="0" w:line="240" w:lineRule="auto"/>
            </w:pPr>
            <w:r>
              <w:t>Grandes réalisations</w:t>
            </w:r>
          </w:p>
        </w:tc>
      </w:tr>
      <w:tr w:rsidR="00DC0972" w14:paraId="40E21529"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95A3AF7"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Construction d’un centre de prise en charge de la THA à Forécariah</w:t>
            </w:r>
            <w:r>
              <w:rPr>
                <w:b w:val="0"/>
              </w:rPr>
              <w:t> ;</w:t>
            </w:r>
          </w:p>
          <w:p w14:paraId="3594E382"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Réhabilitation du centre de traitement de Dubreka, suivi de la mise en place d’un centre d’essai clinique avec deux molécules (Fexinidazole et Oxa 009)</w:t>
            </w:r>
            <w:r>
              <w:rPr>
                <w:b w:val="0"/>
              </w:rPr>
              <w:t> ;</w:t>
            </w:r>
          </w:p>
          <w:p w14:paraId="2BE8BA89"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Surveillance épidémiologique dans les centres et postes de santé du littoral (Boffa, Dubreka et Forécariah), par la mise en place des TDRs</w:t>
            </w:r>
            <w:r>
              <w:rPr>
                <w:b w:val="0"/>
              </w:rPr>
              <w:t>);</w:t>
            </w:r>
          </w:p>
          <w:p w14:paraId="1A48D81D"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Prospection médicale dans le foyer du littoral de Boffa</w:t>
            </w:r>
            <w:r>
              <w:rPr>
                <w:b w:val="0"/>
              </w:rPr>
              <w:t> ;</w:t>
            </w:r>
          </w:p>
          <w:p w14:paraId="779788CE"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Prospection médicale dans le foyer du littoral de Dubreka</w:t>
            </w:r>
            <w:r>
              <w:rPr>
                <w:b w:val="0"/>
              </w:rPr>
              <w:t> ;</w:t>
            </w:r>
          </w:p>
          <w:p w14:paraId="0B68307D"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Prospection médicale dans le foyer du littoral de Forécariah</w:t>
            </w:r>
            <w:r>
              <w:rPr>
                <w:b w:val="0"/>
              </w:rPr>
              <w:t> ;</w:t>
            </w:r>
          </w:p>
          <w:p w14:paraId="3718E362"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Prospection médicale dans le foyer du littoral de Boké</w:t>
            </w:r>
            <w:r>
              <w:rPr>
                <w:b w:val="0"/>
              </w:rPr>
              <w:t> ;</w:t>
            </w:r>
          </w:p>
          <w:p w14:paraId="50D7F460"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Traitement de tous les cas dépistés</w:t>
            </w:r>
            <w:r>
              <w:rPr>
                <w:b w:val="0"/>
              </w:rPr>
              <w:t> ;</w:t>
            </w:r>
          </w:p>
          <w:p w14:paraId="07C6F58C" w14:textId="77777777" w:rsidR="004762FE" w:rsidRPr="004762FE" w:rsidRDefault="004762FE" w:rsidP="00A54DBD">
            <w:pPr>
              <w:pStyle w:val="Paragraphedeliste"/>
              <w:numPr>
                <w:ilvl w:val="0"/>
                <w:numId w:val="70"/>
              </w:numPr>
              <w:spacing w:after="0" w:line="240" w:lineRule="auto"/>
              <w:jc w:val="both"/>
              <w:rPr>
                <w:b w:val="0"/>
              </w:rPr>
            </w:pPr>
            <w:r w:rsidRPr="004762FE">
              <w:rPr>
                <w:b w:val="0"/>
              </w:rPr>
              <w:t>Mise en place des sites sentinelles de surveillance épidémiologique à Nzérékoré (2 centres) Gueckédou (</w:t>
            </w:r>
            <w:r>
              <w:rPr>
                <w:b w:val="0"/>
              </w:rPr>
              <w:t>2 centres) Kankan ;(</w:t>
            </w:r>
            <w:r w:rsidRPr="004762FE">
              <w:rPr>
                <w:b w:val="0"/>
              </w:rPr>
              <w:t>3 centres) Pita (2 centres)</w:t>
            </w:r>
            <w:r>
              <w:rPr>
                <w:b w:val="0"/>
              </w:rPr>
              <w:t> ;</w:t>
            </w:r>
          </w:p>
          <w:p w14:paraId="76C6BA32" w14:textId="77777777" w:rsidR="00DC0972" w:rsidRPr="004762FE" w:rsidRDefault="004762FE" w:rsidP="00A54DBD">
            <w:pPr>
              <w:pStyle w:val="Paragraphedeliste"/>
              <w:numPr>
                <w:ilvl w:val="0"/>
                <w:numId w:val="70"/>
              </w:numPr>
              <w:spacing w:after="0" w:line="240" w:lineRule="auto"/>
              <w:jc w:val="both"/>
              <w:rPr>
                <w:sz w:val="24"/>
              </w:rPr>
            </w:pPr>
            <w:r w:rsidRPr="004762FE">
              <w:rPr>
                <w:b w:val="0"/>
              </w:rPr>
              <w:t>Lutte anti-vectorielle (déploiement des écrans dans les préfectures de Boffa, Dubreka et Forécariah)</w:t>
            </w:r>
            <w:r>
              <w:rPr>
                <w:b w:val="0"/>
              </w:rPr>
              <w:t>.</w:t>
            </w:r>
          </w:p>
        </w:tc>
      </w:tr>
      <w:tr w:rsidR="00DC0972" w14:paraId="4B28258D"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C52AF9E" w14:textId="77777777" w:rsidR="00DC0972" w:rsidRPr="00206E56" w:rsidRDefault="00DC0972" w:rsidP="000E59EE">
            <w:pPr>
              <w:pStyle w:val="Paragraphedeliste"/>
              <w:numPr>
                <w:ilvl w:val="0"/>
                <w:numId w:val="18"/>
              </w:numPr>
            </w:pPr>
            <w:r w:rsidRPr="00206E56">
              <w:t>Niveau d’atteinte des principaux indicateurs</w:t>
            </w:r>
          </w:p>
        </w:tc>
      </w:tr>
      <w:tr w:rsidR="00DC0972" w14:paraId="63C67CB5"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E35744D" w14:textId="77777777" w:rsidR="00DC0972" w:rsidRPr="00A41F08" w:rsidRDefault="00DC0972" w:rsidP="000A325A">
            <w:pPr>
              <w:rPr>
                <w:sz w:val="2"/>
                <w:szCs w:val="20"/>
                <w:lang w:eastAsia="fr-FR"/>
              </w:rPr>
            </w:pPr>
          </w:p>
          <w:tbl>
            <w:tblPr>
              <w:tblStyle w:val="Listeclaire-Accent5"/>
              <w:tblW w:w="0" w:type="auto"/>
              <w:tblLook w:val="04A0" w:firstRow="1" w:lastRow="0" w:firstColumn="1" w:lastColumn="0" w:noHBand="0" w:noVBand="1"/>
            </w:tblPr>
            <w:tblGrid>
              <w:gridCol w:w="2039"/>
              <w:gridCol w:w="998"/>
              <w:gridCol w:w="998"/>
              <w:gridCol w:w="998"/>
              <w:gridCol w:w="818"/>
              <w:gridCol w:w="1183"/>
              <w:gridCol w:w="1106"/>
              <w:gridCol w:w="1100"/>
            </w:tblGrid>
            <w:tr w:rsidR="000A325A" w:rsidRPr="000A325A" w14:paraId="69674855" w14:textId="77777777" w:rsidTr="000A3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vMerge w:val="restart"/>
                  <w:vAlign w:val="center"/>
                </w:tcPr>
                <w:p w14:paraId="43BBA542" w14:textId="77777777" w:rsidR="000A325A" w:rsidRPr="000A325A" w:rsidRDefault="000A325A" w:rsidP="000A325A">
                  <w:pPr>
                    <w:spacing w:after="0" w:line="240" w:lineRule="auto"/>
                    <w:jc w:val="center"/>
                    <w:rPr>
                      <w:b w:val="0"/>
                    </w:rPr>
                  </w:pPr>
                  <w:r w:rsidRPr="000A325A">
                    <w:rPr>
                      <w:b w:val="0"/>
                    </w:rPr>
                    <w:t>Indicateurs</w:t>
                  </w:r>
                </w:p>
              </w:tc>
              <w:tc>
                <w:tcPr>
                  <w:tcW w:w="1003" w:type="dxa"/>
                  <w:vMerge w:val="restart"/>
                  <w:vAlign w:val="center"/>
                </w:tcPr>
                <w:p w14:paraId="10BFB56A" w14:textId="77777777" w:rsidR="000A325A" w:rsidRPr="000A325A" w:rsidRDefault="000A325A" w:rsidP="000A325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0A325A">
                    <w:rPr>
                      <w:b w:val="0"/>
                    </w:rPr>
                    <w:t>2014</w:t>
                  </w:r>
                </w:p>
              </w:tc>
              <w:tc>
                <w:tcPr>
                  <w:tcW w:w="1003" w:type="dxa"/>
                  <w:vMerge w:val="restart"/>
                  <w:vAlign w:val="center"/>
                </w:tcPr>
                <w:p w14:paraId="259F4E38" w14:textId="77777777" w:rsidR="000A325A" w:rsidRPr="000A325A" w:rsidRDefault="000A325A" w:rsidP="000A325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0A325A">
                    <w:rPr>
                      <w:b w:val="0"/>
                    </w:rPr>
                    <w:t>2015</w:t>
                  </w:r>
                </w:p>
              </w:tc>
              <w:tc>
                <w:tcPr>
                  <w:tcW w:w="1003" w:type="dxa"/>
                  <w:vMerge w:val="restart"/>
                  <w:vAlign w:val="center"/>
                </w:tcPr>
                <w:p w14:paraId="6B888259" w14:textId="77777777" w:rsidR="000A325A" w:rsidRPr="000A325A" w:rsidRDefault="000A325A" w:rsidP="000A325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0A325A">
                    <w:rPr>
                      <w:b w:val="0"/>
                    </w:rPr>
                    <w:t>2016</w:t>
                  </w:r>
                </w:p>
              </w:tc>
              <w:tc>
                <w:tcPr>
                  <w:tcW w:w="820" w:type="dxa"/>
                  <w:vMerge w:val="restart"/>
                  <w:vAlign w:val="center"/>
                </w:tcPr>
                <w:p w14:paraId="6EFD7F86" w14:textId="77777777" w:rsidR="000A325A" w:rsidRPr="000A325A" w:rsidRDefault="000A325A" w:rsidP="000A325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0A325A">
                    <w:rPr>
                      <w:b w:val="0"/>
                    </w:rPr>
                    <w:t>2017</w:t>
                  </w:r>
                </w:p>
              </w:tc>
              <w:tc>
                <w:tcPr>
                  <w:tcW w:w="3405" w:type="dxa"/>
                  <w:gridSpan w:val="3"/>
                  <w:vAlign w:val="center"/>
                </w:tcPr>
                <w:p w14:paraId="0E1226CD" w14:textId="77777777" w:rsidR="000A325A" w:rsidRPr="000A325A" w:rsidRDefault="000A325A" w:rsidP="000A325A">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0A325A">
                    <w:rPr>
                      <w:b w:val="0"/>
                    </w:rPr>
                    <w:t>2017</w:t>
                  </w:r>
                </w:p>
              </w:tc>
            </w:tr>
            <w:tr w:rsidR="000A325A" w:rsidRPr="000A325A" w14:paraId="6378439B" w14:textId="77777777" w:rsidTr="000A3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4" w:type="dxa"/>
                  <w:vMerge/>
                  <w:vAlign w:val="center"/>
                </w:tcPr>
                <w:p w14:paraId="3A4ED81F" w14:textId="77777777" w:rsidR="000A325A" w:rsidRPr="000A325A" w:rsidRDefault="000A325A" w:rsidP="000A325A">
                  <w:pPr>
                    <w:spacing w:after="0" w:line="240" w:lineRule="auto"/>
                    <w:jc w:val="center"/>
                    <w:rPr>
                      <w:b w:val="0"/>
                    </w:rPr>
                  </w:pPr>
                </w:p>
              </w:tc>
              <w:tc>
                <w:tcPr>
                  <w:tcW w:w="1003" w:type="dxa"/>
                  <w:vMerge/>
                  <w:vAlign w:val="center"/>
                </w:tcPr>
                <w:p w14:paraId="7DC5DEAC"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003" w:type="dxa"/>
                  <w:vMerge/>
                  <w:vAlign w:val="center"/>
                </w:tcPr>
                <w:p w14:paraId="2AFC5C47"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003" w:type="dxa"/>
                  <w:vMerge/>
                  <w:vAlign w:val="center"/>
                </w:tcPr>
                <w:p w14:paraId="2E6CE9EF"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820" w:type="dxa"/>
                  <w:vMerge/>
                  <w:vAlign w:val="center"/>
                </w:tcPr>
                <w:p w14:paraId="23573D02"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91" w:type="dxa"/>
                  <w:vAlign w:val="center"/>
                </w:tcPr>
                <w:p w14:paraId="64CC3EA1"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A325A">
                    <w:t>Cible</w:t>
                  </w:r>
                </w:p>
              </w:tc>
              <w:tc>
                <w:tcPr>
                  <w:tcW w:w="1107" w:type="dxa"/>
                  <w:vAlign w:val="center"/>
                </w:tcPr>
                <w:p w14:paraId="0A8B9C94"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A325A">
                    <w:t>Résultats</w:t>
                  </w:r>
                </w:p>
              </w:tc>
              <w:tc>
                <w:tcPr>
                  <w:tcW w:w="1107" w:type="dxa"/>
                  <w:vAlign w:val="center"/>
                </w:tcPr>
                <w:p w14:paraId="2902976F" w14:textId="77777777" w:rsidR="000A325A" w:rsidRPr="000A325A" w:rsidRDefault="000A325A" w:rsidP="000A325A">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0A325A">
                    <w:t>Ecart</w:t>
                  </w:r>
                </w:p>
              </w:tc>
            </w:tr>
            <w:tr w:rsidR="000A325A" w:rsidRPr="000A325A" w14:paraId="1CDB3C0D" w14:textId="77777777" w:rsidTr="000E59EE">
              <w:tc>
                <w:tcPr>
                  <w:cnfStyle w:val="001000000000" w:firstRow="0" w:lastRow="0" w:firstColumn="1" w:lastColumn="0" w:oddVBand="0" w:evenVBand="0" w:oddHBand="0" w:evenHBand="0" w:firstRowFirstColumn="0" w:firstRowLastColumn="0" w:lastRowFirstColumn="0" w:lastRowLastColumn="0"/>
                  <w:tcW w:w="2054" w:type="dxa"/>
                </w:tcPr>
                <w:p w14:paraId="17C679B0" w14:textId="77777777" w:rsidR="000A325A" w:rsidRPr="000A325A" w:rsidRDefault="000A325A" w:rsidP="000A325A">
                  <w:pPr>
                    <w:spacing w:after="0" w:line="240" w:lineRule="auto"/>
                    <w:rPr>
                      <w:b w:val="0"/>
                    </w:rPr>
                  </w:pPr>
                  <w:r w:rsidRPr="000A325A">
                    <w:rPr>
                      <w:b w:val="0"/>
                    </w:rPr>
                    <w:t>Nombre de cas THA dépistés</w:t>
                  </w:r>
                </w:p>
              </w:tc>
              <w:tc>
                <w:tcPr>
                  <w:tcW w:w="1003" w:type="dxa"/>
                </w:tcPr>
                <w:p w14:paraId="34370963"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r w:rsidRPr="000A325A">
                    <w:t>33</w:t>
                  </w:r>
                </w:p>
              </w:tc>
              <w:tc>
                <w:tcPr>
                  <w:tcW w:w="1003" w:type="dxa"/>
                </w:tcPr>
                <w:p w14:paraId="3E6FFA80"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r w:rsidRPr="000A325A">
                    <w:t>29</w:t>
                  </w:r>
                </w:p>
              </w:tc>
              <w:tc>
                <w:tcPr>
                  <w:tcW w:w="1003" w:type="dxa"/>
                </w:tcPr>
                <w:p w14:paraId="68E9CAAD"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r w:rsidRPr="000A325A">
                    <w:t>107</w:t>
                  </w:r>
                </w:p>
              </w:tc>
              <w:tc>
                <w:tcPr>
                  <w:tcW w:w="820" w:type="dxa"/>
                </w:tcPr>
                <w:p w14:paraId="6C11484E"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r w:rsidRPr="000A325A">
                    <w:t>140</w:t>
                  </w:r>
                </w:p>
              </w:tc>
              <w:tc>
                <w:tcPr>
                  <w:tcW w:w="1191" w:type="dxa"/>
                </w:tcPr>
                <w:p w14:paraId="6E0FC308"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07" w:type="dxa"/>
                </w:tcPr>
                <w:p w14:paraId="6DB9FCEB"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07" w:type="dxa"/>
                </w:tcPr>
                <w:p w14:paraId="1328BCAF" w14:textId="77777777" w:rsidR="000A325A" w:rsidRPr="000A325A" w:rsidRDefault="000A325A" w:rsidP="000A325A">
                  <w:pPr>
                    <w:spacing w:after="0" w:line="240" w:lineRule="auto"/>
                    <w:cnfStyle w:val="000000000000" w:firstRow="0" w:lastRow="0" w:firstColumn="0" w:lastColumn="0" w:oddVBand="0" w:evenVBand="0" w:oddHBand="0" w:evenHBand="0" w:firstRowFirstColumn="0" w:firstRowLastColumn="0" w:lastRowFirstColumn="0" w:lastRowLastColumn="0"/>
                  </w:pPr>
                </w:p>
              </w:tc>
            </w:tr>
          </w:tbl>
          <w:p w14:paraId="219B7439" w14:textId="77777777" w:rsidR="000A325A" w:rsidRPr="000A325A" w:rsidRDefault="000A325A" w:rsidP="000A325A">
            <w:pPr>
              <w:rPr>
                <w:sz w:val="20"/>
                <w:szCs w:val="20"/>
                <w:lang w:val="en-US" w:eastAsia="fr-FR"/>
              </w:rPr>
            </w:pPr>
          </w:p>
        </w:tc>
      </w:tr>
      <w:tr w:rsidR="00DC0972" w14:paraId="4C83C412"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0AB08F7" w14:textId="77777777" w:rsidR="00DC0972" w:rsidRPr="00AD5DC5" w:rsidRDefault="000A325A" w:rsidP="000A325A">
            <w:pPr>
              <w:pStyle w:val="Paragraphedeliste"/>
              <w:numPr>
                <w:ilvl w:val="0"/>
                <w:numId w:val="18"/>
              </w:numPr>
              <w:jc w:val="both"/>
            </w:pPr>
            <w:r w:rsidRPr="00787975">
              <w:rPr>
                <w:sz w:val="20"/>
                <w:szCs w:val="20"/>
                <w:lang w:val="en-US" w:eastAsia="fr-FR"/>
              </w:rPr>
              <w:t>Principaux défis</w:t>
            </w:r>
          </w:p>
        </w:tc>
      </w:tr>
      <w:tr w:rsidR="000A325A" w14:paraId="3479E379"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605C64B" w14:textId="77777777" w:rsidR="000A325A" w:rsidRPr="000A325A" w:rsidRDefault="000A325A" w:rsidP="00A54DBD">
            <w:pPr>
              <w:pStyle w:val="Paragraphedeliste"/>
              <w:numPr>
                <w:ilvl w:val="0"/>
                <w:numId w:val="70"/>
              </w:numPr>
              <w:spacing w:after="0" w:line="240" w:lineRule="auto"/>
              <w:jc w:val="both"/>
              <w:rPr>
                <w:b w:val="0"/>
              </w:rPr>
            </w:pPr>
            <w:r>
              <w:rPr>
                <w:b w:val="0"/>
              </w:rPr>
              <w:t>P</w:t>
            </w:r>
            <w:r w:rsidRPr="000A325A">
              <w:rPr>
                <w:b w:val="0"/>
              </w:rPr>
              <w:t>articipation communautaire pour le dépistage et la lutte anti vectorielle</w:t>
            </w:r>
            <w:r>
              <w:rPr>
                <w:b w:val="0"/>
              </w:rPr>
              <w:t> ;</w:t>
            </w:r>
          </w:p>
          <w:p w14:paraId="569530B1" w14:textId="77777777" w:rsidR="000A325A" w:rsidRPr="000A325A" w:rsidRDefault="000A325A" w:rsidP="00A54DBD">
            <w:pPr>
              <w:pStyle w:val="Paragraphedeliste"/>
              <w:numPr>
                <w:ilvl w:val="0"/>
                <w:numId w:val="70"/>
              </w:numPr>
              <w:spacing w:after="0" w:line="240" w:lineRule="auto"/>
              <w:jc w:val="both"/>
              <w:rPr>
                <w:b w:val="0"/>
              </w:rPr>
            </w:pPr>
            <w:r w:rsidRPr="000A325A">
              <w:rPr>
                <w:b w:val="0"/>
              </w:rPr>
              <w:t>Harmonisation des interventions dans le système de santé</w:t>
            </w:r>
            <w:r>
              <w:rPr>
                <w:b w:val="0"/>
              </w:rPr>
              <w:t>.</w:t>
            </w:r>
          </w:p>
        </w:tc>
      </w:tr>
      <w:tr w:rsidR="00DC0972" w14:paraId="19F644EF" w14:textId="77777777" w:rsidTr="00AC6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3186562" w14:textId="77777777" w:rsidR="00DC0972" w:rsidRPr="00A4160A" w:rsidRDefault="000A325A" w:rsidP="000E59EE">
            <w:pPr>
              <w:pStyle w:val="Paragraphedeliste"/>
              <w:numPr>
                <w:ilvl w:val="0"/>
                <w:numId w:val="18"/>
              </w:numPr>
              <w:spacing w:after="0" w:line="240" w:lineRule="auto"/>
            </w:pPr>
            <w:r w:rsidRPr="00A4160A">
              <w:t>Perspectives</w:t>
            </w:r>
          </w:p>
        </w:tc>
      </w:tr>
      <w:tr w:rsidR="000A325A" w14:paraId="7C6B82C6" w14:textId="77777777" w:rsidTr="00AC60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7BF409F" w14:textId="77777777" w:rsidR="002964B8" w:rsidRPr="002964B8" w:rsidRDefault="002964B8" w:rsidP="00A54DBD">
            <w:pPr>
              <w:pStyle w:val="Paragraphedeliste"/>
              <w:numPr>
                <w:ilvl w:val="0"/>
                <w:numId w:val="70"/>
              </w:numPr>
              <w:spacing w:after="0" w:line="240" w:lineRule="auto"/>
              <w:jc w:val="both"/>
              <w:rPr>
                <w:b w:val="0"/>
              </w:rPr>
            </w:pPr>
            <w:r w:rsidRPr="002964B8">
              <w:rPr>
                <w:b w:val="0"/>
              </w:rPr>
              <w:t>Poursuivre les activités de lutte dans les foyers actifs</w:t>
            </w:r>
            <w:r>
              <w:rPr>
                <w:b w:val="0"/>
              </w:rPr>
              <w:t> ;</w:t>
            </w:r>
          </w:p>
          <w:p w14:paraId="1F1EC54B" w14:textId="77777777" w:rsidR="002964B8" w:rsidRPr="002964B8" w:rsidRDefault="002964B8" w:rsidP="00A54DBD">
            <w:pPr>
              <w:pStyle w:val="Paragraphedeliste"/>
              <w:numPr>
                <w:ilvl w:val="0"/>
                <w:numId w:val="70"/>
              </w:numPr>
              <w:spacing w:after="0" w:line="240" w:lineRule="auto"/>
              <w:jc w:val="both"/>
              <w:rPr>
                <w:b w:val="0"/>
              </w:rPr>
            </w:pPr>
            <w:r w:rsidRPr="002964B8">
              <w:rPr>
                <w:b w:val="0"/>
              </w:rPr>
              <w:t>Poursuivre les activités de surveillance épidémiologique dans les anciens foyers</w:t>
            </w:r>
            <w:r>
              <w:rPr>
                <w:b w:val="0"/>
              </w:rPr>
              <w:t> ;</w:t>
            </w:r>
          </w:p>
          <w:p w14:paraId="7A838431" w14:textId="77777777" w:rsidR="002964B8" w:rsidRPr="002964B8" w:rsidRDefault="002964B8" w:rsidP="00A54DBD">
            <w:pPr>
              <w:pStyle w:val="Paragraphedeliste"/>
              <w:numPr>
                <w:ilvl w:val="0"/>
                <w:numId w:val="70"/>
              </w:numPr>
              <w:spacing w:after="0" w:line="240" w:lineRule="auto"/>
              <w:jc w:val="both"/>
              <w:rPr>
                <w:b w:val="0"/>
              </w:rPr>
            </w:pPr>
            <w:r w:rsidRPr="002964B8">
              <w:rPr>
                <w:b w:val="0"/>
              </w:rPr>
              <w:t>Poursuivre les activités les activités de lutte anti vectorielles dans les foyers actifs (Dubreka, Boffa et Forécariah)</w:t>
            </w:r>
            <w:r>
              <w:rPr>
                <w:b w:val="0"/>
              </w:rPr>
              <w:t>;</w:t>
            </w:r>
          </w:p>
          <w:p w14:paraId="2273439D" w14:textId="77777777" w:rsidR="002964B8" w:rsidRPr="002964B8" w:rsidRDefault="002964B8" w:rsidP="00A54DBD">
            <w:pPr>
              <w:pStyle w:val="Paragraphedeliste"/>
              <w:numPr>
                <w:ilvl w:val="0"/>
                <w:numId w:val="70"/>
              </w:numPr>
              <w:spacing w:after="0" w:line="240" w:lineRule="auto"/>
              <w:jc w:val="both"/>
              <w:rPr>
                <w:b w:val="0"/>
              </w:rPr>
            </w:pPr>
            <w:r w:rsidRPr="002964B8">
              <w:rPr>
                <w:b w:val="0"/>
              </w:rPr>
              <w:t>Poursuivre la formation des jeunes cadres</w:t>
            </w:r>
            <w:r>
              <w:rPr>
                <w:b w:val="0"/>
              </w:rPr>
              <w:t> ;</w:t>
            </w:r>
          </w:p>
          <w:p w14:paraId="3AF5A298" w14:textId="77777777" w:rsidR="000A325A" w:rsidRPr="00A4160A" w:rsidRDefault="002964B8" w:rsidP="00A54DBD">
            <w:pPr>
              <w:pStyle w:val="Paragraphedeliste"/>
              <w:numPr>
                <w:ilvl w:val="0"/>
                <w:numId w:val="70"/>
              </w:numPr>
              <w:spacing w:after="0" w:line="240" w:lineRule="auto"/>
              <w:jc w:val="both"/>
              <w:rPr>
                <w:b w:val="0"/>
                <w:bCs w:val="0"/>
              </w:rPr>
            </w:pPr>
            <w:r w:rsidRPr="002964B8">
              <w:rPr>
                <w:b w:val="0"/>
              </w:rPr>
              <w:t>Recyclage des agents sur le terrain</w:t>
            </w:r>
            <w:r>
              <w:rPr>
                <w:b w:val="0"/>
              </w:rPr>
              <w:t>.</w:t>
            </w:r>
          </w:p>
        </w:tc>
      </w:tr>
    </w:tbl>
    <w:p w14:paraId="4384D2CD" w14:textId="77777777" w:rsidR="00DC0972" w:rsidRDefault="00DC0972"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ayout w:type="fixed"/>
        <w:tblLook w:val="04A0" w:firstRow="1" w:lastRow="0" w:firstColumn="1" w:lastColumn="0" w:noHBand="0" w:noVBand="1"/>
      </w:tblPr>
      <w:tblGrid>
        <w:gridCol w:w="9687"/>
      </w:tblGrid>
      <w:tr w:rsidR="003F43F0" w:rsidRPr="00E87C13" w14:paraId="317E7FA6" w14:textId="77777777" w:rsidTr="00D96576">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5997D977" w14:textId="77777777" w:rsidR="003F43F0" w:rsidRPr="00E87C13" w:rsidRDefault="003F43F0" w:rsidP="003F43F0">
            <w:pPr>
              <w:pStyle w:val="Titre2"/>
              <w:outlineLvl w:val="1"/>
              <w:rPr>
                <w:b/>
                <w:color w:val="FFFFFF" w:themeColor="background1"/>
                <w:lang w:eastAsia="fr-FR"/>
              </w:rPr>
            </w:pPr>
            <w:r w:rsidRPr="00E87C13">
              <w:rPr>
                <w:b/>
                <w:color w:val="FFFFFF" w:themeColor="background1"/>
                <w:lang w:eastAsia="fr-FR"/>
              </w:rPr>
              <w:t xml:space="preserve">Programme </w:t>
            </w:r>
            <w:r w:rsidRPr="00E87C13">
              <w:rPr>
                <w:b/>
                <w:color w:val="FFFFFF" w:themeColor="background1"/>
              </w:rPr>
              <w:t xml:space="preserve">national de lutte contre </w:t>
            </w:r>
            <w:r>
              <w:rPr>
                <w:b/>
                <w:color w:val="FFFFFF" w:themeColor="background1"/>
              </w:rPr>
              <w:t>l’Ulcère de Buruli (PNLCUB</w:t>
            </w:r>
            <w:r w:rsidRPr="00E87C13">
              <w:rPr>
                <w:b/>
                <w:color w:val="FFFFFF" w:themeColor="background1"/>
              </w:rPr>
              <w:t>)</w:t>
            </w:r>
          </w:p>
        </w:tc>
      </w:tr>
      <w:tr w:rsidR="003F43F0" w14:paraId="12DF2176" w14:textId="77777777" w:rsidTr="00D96576">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5CF3DFD7" w14:textId="77777777" w:rsidR="003F43F0" w:rsidRDefault="003F43F0" w:rsidP="003F43F0">
            <w:pPr>
              <w:pStyle w:val="Paragraphedeliste"/>
              <w:numPr>
                <w:ilvl w:val="0"/>
                <w:numId w:val="19"/>
              </w:numPr>
              <w:spacing w:after="0" w:line="240" w:lineRule="auto"/>
            </w:pPr>
            <w:r>
              <w:t>Contexte Général</w:t>
            </w:r>
          </w:p>
        </w:tc>
      </w:tr>
      <w:tr w:rsidR="003F43F0" w14:paraId="3F240630" w14:textId="77777777" w:rsidTr="00D9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51363FE" w14:textId="1A2E45AD" w:rsidR="009E5C4B" w:rsidRDefault="009E5C4B" w:rsidP="009E5C4B">
            <w:pPr>
              <w:jc w:val="both"/>
              <w:rPr>
                <w:b w:val="0"/>
              </w:rPr>
            </w:pPr>
            <w:r w:rsidRPr="009E5C4B">
              <w:rPr>
                <w:b w:val="0"/>
              </w:rPr>
              <w:t xml:space="preserve">Le programme national de lutte contre l’ulcère de buruli a été créé par le Ministère de la santé </w:t>
            </w:r>
            <w:del w:id="243" w:author="Abdoulaye Missidé DIALLO" w:date="2019-01-29T14:13:00Z">
              <w:r w:rsidRPr="009E5C4B" w:rsidDel="005A3F59">
                <w:rPr>
                  <w:b w:val="0"/>
                </w:rPr>
                <w:delText xml:space="preserve">publique </w:delText>
              </w:r>
            </w:del>
            <w:r w:rsidRPr="009E5C4B">
              <w:rPr>
                <w:b w:val="0"/>
              </w:rPr>
              <w:t>en 2001, il a pour mission la mise en œuvre des plans stratégiques nécessaires à l’élaboration d’une politique nationale de lutte contre l’ulcère de buruli.</w:t>
            </w:r>
            <w:r>
              <w:rPr>
                <w:b w:val="0"/>
              </w:rPr>
              <w:t xml:space="preserve"> </w:t>
            </w:r>
            <w:r w:rsidRPr="009E5C4B">
              <w:rPr>
                <w:b w:val="0"/>
              </w:rPr>
              <w:t>Le programme est dirigé par un coordonnateur national nommé par arrêté du Ministre de la santé publique sur proposition du Directeur</w:t>
            </w:r>
            <w:r>
              <w:rPr>
                <w:b w:val="0"/>
              </w:rPr>
              <w:t xml:space="preserve"> national de la santé publique.</w:t>
            </w:r>
          </w:p>
          <w:p w14:paraId="23EFBCA0" w14:textId="77777777" w:rsidR="003F43F0" w:rsidRPr="00703DEB" w:rsidRDefault="009E5C4B" w:rsidP="009E5C4B">
            <w:pPr>
              <w:jc w:val="both"/>
              <w:rPr>
                <w:b w:val="0"/>
              </w:rPr>
            </w:pPr>
            <w:r w:rsidRPr="009E5C4B">
              <w:rPr>
                <w:b w:val="0"/>
              </w:rPr>
              <w:t>Le programme national de l’ulcère de buruli comprend un service administratif et financier, des services techniques (unité de diagnostic et de prise en charge médicaux chirurgicales, unité de dépistage précoce et surveillance épidémiologique).</w:t>
            </w:r>
          </w:p>
        </w:tc>
      </w:tr>
      <w:tr w:rsidR="003F43F0" w14:paraId="1275B66C" w14:textId="77777777" w:rsidTr="00D9657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640E44E3" w14:textId="77777777" w:rsidR="003F43F0" w:rsidRDefault="003F43F0" w:rsidP="003F43F0">
            <w:pPr>
              <w:pStyle w:val="Paragraphedeliste"/>
              <w:numPr>
                <w:ilvl w:val="0"/>
                <w:numId w:val="18"/>
              </w:numPr>
              <w:spacing w:after="0" w:line="240" w:lineRule="auto"/>
            </w:pPr>
            <w:r>
              <w:t>Grandes réalisations</w:t>
            </w:r>
          </w:p>
        </w:tc>
      </w:tr>
      <w:tr w:rsidR="003F43F0" w14:paraId="5B3967DC" w14:textId="77777777" w:rsidTr="00D9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8E40DAC" w14:textId="77777777" w:rsidR="009E5C4B" w:rsidRPr="009E5C4B" w:rsidRDefault="009E5C4B" w:rsidP="00A54DBD">
            <w:pPr>
              <w:pStyle w:val="Paragraphedeliste"/>
              <w:numPr>
                <w:ilvl w:val="0"/>
                <w:numId w:val="70"/>
              </w:numPr>
              <w:spacing w:after="0" w:line="240" w:lineRule="auto"/>
              <w:jc w:val="both"/>
              <w:rPr>
                <w:b w:val="0"/>
              </w:rPr>
            </w:pPr>
            <w:r w:rsidRPr="009E5C4B">
              <w:rPr>
                <w:b w:val="0"/>
              </w:rPr>
              <w:t>Construction du centre de dépistage et de traitement de la maladie (CDTUB) à N’Zérékoré et qui est opérationnelle depuis 2005 ;</w:t>
            </w:r>
          </w:p>
          <w:p w14:paraId="6FED616A" w14:textId="77777777" w:rsidR="009E5C4B" w:rsidRPr="009E5C4B" w:rsidRDefault="009E5C4B" w:rsidP="00A54DBD">
            <w:pPr>
              <w:pStyle w:val="Paragraphedeliste"/>
              <w:numPr>
                <w:ilvl w:val="0"/>
                <w:numId w:val="70"/>
              </w:numPr>
              <w:spacing w:after="0" w:line="240" w:lineRule="auto"/>
              <w:jc w:val="both"/>
              <w:rPr>
                <w:b w:val="0"/>
              </w:rPr>
            </w:pPr>
            <w:r w:rsidRPr="009E5C4B">
              <w:rPr>
                <w:b w:val="0"/>
              </w:rPr>
              <w:t>Formation des agents de santé dans la prise en charge des cas ;</w:t>
            </w:r>
          </w:p>
          <w:p w14:paraId="00BF08DC" w14:textId="77777777" w:rsidR="009E5C4B" w:rsidRPr="009E5C4B" w:rsidRDefault="009E5C4B" w:rsidP="00A54DBD">
            <w:pPr>
              <w:pStyle w:val="Paragraphedeliste"/>
              <w:numPr>
                <w:ilvl w:val="0"/>
                <w:numId w:val="70"/>
              </w:numPr>
              <w:spacing w:after="0" w:line="240" w:lineRule="auto"/>
              <w:jc w:val="both"/>
              <w:rPr>
                <w:b w:val="0"/>
              </w:rPr>
            </w:pPr>
            <w:r w:rsidRPr="009E5C4B">
              <w:rPr>
                <w:b w:val="0"/>
              </w:rPr>
              <w:t>Campagne de dépistage actif dans la région forestière supposé endémique ;</w:t>
            </w:r>
          </w:p>
          <w:p w14:paraId="3BC3A262" w14:textId="77777777" w:rsidR="003F43F0" w:rsidRPr="004762FE" w:rsidRDefault="009E5C4B" w:rsidP="00A54DBD">
            <w:pPr>
              <w:pStyle w:val="Paragraphedeliste"/>
              <w:numPr>
                <w:ilvl w:val="0"/>
                <w:numId w:val="70"/>
              </w:numPr>
              <w:spacing w:after="0" w:line="240" w:lineRule="auto"/>
              <w:jc w:val="both"/>
              <w:rPr>
                <w:sz w:val="24"/>
              </w:rPr>
            </w:pPr>
            <w:r w:rsidRPr="009E5C4B">
              <w:rPr>
                <w:b w:val="0"/>
              </w:rPr>
              <w:t>Construction du siège du programme.</w:t>
            </w:r>
          </w:p>
        </w:tc>
      </w:tr>
      <w:tr w:rsidR="003F43F0" w14:paraId="268F415C" w14:textId="77777777" w:rsidTr="00D9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4525B8E" w14:textId="77777777" w:rsidR="003F43F0" w:rsidRPr="00206E56" w:rsidRDefault="003F43F0" w:rsidP="003F43F0">
            <w:pPr>
              <w:pStyle w:val="Paragraphedeliste"/>
              <w:numPr>
                <w:ilvl w:val="0"/>
                <w:numId w:val="18"/>
              </w:numPr>
            </w:pPr>
            <w:r w:rsidRPr="00206E56">
              <w:t>Niveau d’atteinte des principaux indicateurs</w:t>
            </w:r>
          </w:p>
        </w:tc>
      </w:tr>
      <w:tr w:rsidR="003F43F0" w14:paraId="2197C14C" w14:textId="77777777" w:rsidTr="00D9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60CB3A0A" w14:textId="77777777" w:rsidR="003F43F0" w:rsidRPr="00A41F08" w:rsidRDefault="003F43F0" w:rsidP="003F43F0">
            <w:pPr>
              <w:rPr>
                <w:sz w:val="2"/>
                <w:szCs w:val="20"/>
                <w:lang w:eastAsia="fr-FR"/>
              </w:rPr>
            </w:pPr>
          </w:p>
          <w:tbl>
            <w:tblPr>
              <w:tblStyle w:val="Listeclaire-Accent5"/>
              <w:tblW w:w="9461" w:type="dxa"/>
              <w:tblLayout w:type="fixed"/>
              <w:tblLook w:val="04A0" w:firstRow="1" w:lastRow="0" w:firstColumn="1" w:lastColumn="0" w:noHBand="0" w:noVBand="1"/>
            </w:tblPr>
            <w:tblGrid>
              <w:gridCol w:w="3681"/>
              <w:gridCol w:w="1134"/>
              <w:gridCol w:w="1193"/>
              <w:gridCol w:w="928"/>
              <w:gridCol w:w="779"/>
              <w:gridCol w:w="1048"/>
              <w:gridCol w:w="698"/>
            </w:tblGrid>
            <w:tr w:rsidR="00D96576" w:rsidRPr="00D96576" w14:paraId="29901260" w14:textId="77777777" w:rsidTr="00ED02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6F7E86BE" w14:textId="77777777" w:rsidR="00D96576" w:rsidRPr="00D96576" w:rsidRDefault="00D96576" w:rsidP="00D96576">
                  <w:pPr>
                    <w:spacing w:after="0" w:line="240" w:lineRule="auto"/>
                    <w:jc w:val="center"/>
                    <w:rPr>
                      <w:b w:val="0"/>
                      <w:sz w:val="20"/>
                      <w:szCs w:val="20"/>
                    </w:rPr>
                  </w:pPr>
                  <w:r w:rsidRPr="00D96576">
                    <w:rPr>
                      <w:b w:val="0"/>
                      <w:sz w:val="20"/>
                      <w:szCs w:val="20"/>
                    </w:rPr>
                    <w:t>Indicateurs</w:t>
                  </w:r>
                </w:p>
              </w:tc>
              <w:tc>
                <w:tcPr>
                  <w:tcW w:w="1134" w:type="dxa"/>
                  <w:vMerge w:val="restart"/>
                </w:tcPr>
                <w:p w14:paraId="6404238D" w14:textId="77777777" w:rsidR="00D96576" w:rsidRPr="00D96576" w:rsidRDefault="00D96576" w:rsidP="00D9657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6576">
                    <w:rPr>
                      <w:b w:val="0"/>
                      <w:sz w:val="20"/>
                      <w:szCs w:val="20"/>
                    </w:rPr>
                    <w:t>2014</w:t>
                  </w:r>
                </w:p>
              </w:tc>
              <w:tc>
                <w:tcPr>
                  <w:tcW w:w="1193" w:type="dxa"/>
                  <w:vMerge w:val="restart"/>
                </w:tcPr>
                <w:p w14:paraId="0DD4D43B" w14:textId="77777777" w:rsidR="00D96576" w:rsidRPr="00D96576" w:rsidRDefault="00D96576" w:rsidP="00D9657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6576">
                    <w:rPr>
                      <w:b w:val="0"/>
                      <w:sz w:val="20"/>
                      <w:szCs w:val="20"/>
                    </w:rPr>
                    <w:t>2015</w:t>
                  </w:r>
                </w:p>
              </w:tc>
              <w:tc>
                <w:tcPr>
                  <w:tcW w:w="928" w:type="dxa"/>
                  <w:vMerge w:val="restart"/>
                </w:tcPr>
                <w:p w14:paraId="38DEA683" w14:textId="77777777" w:rsidR="00D96576" w:rsidRPr="00D96576" w:rsidRDefault="00D96576" w:rsidP="00D9657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6576">
                    <w:rPr>
                      <w:b w:val="0"/>
                      <w:sz w:val="20"/>
                      <w:szCs w:val="20"/>
                    </w:rPr>
                    <w:t>2016</w:t>
                  </w:r>
                </w:p>
              </w:tc>
              <w:tc>
                <w:tcPr>
                  <w:tcW w:w="2525" w:type="dxa"/>
                  <w:gridSpan w:val="3"/>
                </w:tcPr>
                <w:p w14:paraId="50A6C994" w14:textId="77777777" w:rsidR="00D96576" w:rsidRPr="00D96576" w:rsidRDefault="00D96576" w:rsidP="00D96576">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6576">
                    <w:rPr>
                      <w:b w:val="0"/>
                      <w:sz w:val="20"/>
                      <w:szCs w:val="20"/>
                    </w:rPr>
                    <w:t>2017</w:t>
                  </w:r>
                </w:p>
              </w:tc>
            </w:tr>
            <w:tr w:rsidR="00D96576" w:rsidRPr="00D96576" w14:paraId="1DBA6FB6" w14:textId="77777777" w:rsidTr="00ED0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171DBE06" w14:textId="77777777" w:rsidR="00D96576" w:rsidRPr="00D96576" w:rsidRDefault="00D96576" w:rsidP="00D96576">
                  <w:pPr>
                    <w:spacing w:after="0" w:line="240" w:lineRule="auto"/>
                    <w:jc w:val="center"/>
                    <w:rPr>
                      <w:b w:val="0"/>
                      <w:sz w:val="20"/>
                      <w:szCs w:val="20"/>
                    </w:rPr>
                  </w:pPr>
                </w:p>
              </w:tc>
              <w:tc>
                <w:tcPr>
                  <w:tcW w:w="1134" w:type="dxa"/>
                  <w:vMerge/>
                </w:tcPr>
                <w:p w14:paraId="6B0FBB27"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193" w:type="dxa"/>
                  <w:vMerge/>
                </w:tcPr>
                <w:p w14:paraId="558BB23D"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28" w:type="dxa"/>
                  <w:vMerge/>
                </w:tcPr>
                <w:p w14:paraId="6B41BDBA"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79" w:type="dxa"/>
                </w:tcPr>
                <w:p w14:paraId="5418742B"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Cible</w:t>
                  </w:r>
                </w:p>
              </w:tc>
              <w:tc>
                <w:tcPr>
                  <w:tcW w:w="1048" w:type="dxa"/>
                </w:tcPr>
                <w:p w14:paraId="492D692A"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Résultats</w:t>
                  </w:r>
                </w:p>
              </w:tc>
              <w:tc>
                <w:tcPr>
                  <w:tcW w:w="698" w:type="dxa"/>
                </w:tcPr>
                <w:p w14:paraId="6E285E66"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Ecart</w:t>
                  </w:r>
                </w:p>
              </w:tc>
            </w:tr>
            <w:tr w:rsidR="00D96576" w:rsidRPr="00D96576" w14:paraId="77597CA4" w14:textId="77777777" w:rsidTr="00ED0265">
              <w:tc>
                <w:tcPr>
                  <w:cnfStyle w:val="001000000000" w:firstRow="0" w:lastRow="0" w:firstColumn="1" w:lastColumn="0" w:oddVBand="0" w:evenVBand="0" w:oddHBand="0" w:evenHBand="0" w:firstRowFirstColumn="0" w:firstRowLastColumn="0" w:lastRowFirstColumn="0" w:lastRowLastColumn="0"/>
                  <w:tcW w:w="3681" w:type="dxa"/>
                </w:tcPr>
                <w:p w14:paraId="145C47F3" w14:textId="77777777" w:rsidR="00D96576" w:rsidRPr="00D96576" w:rsidRDefault="00D96576" w:rsidP="00D96576">
                  <w:pPr>
                    <w:spacing w:after="0" w:line="240" w:lineRule="auto"/>
                    <w:rPr>
                      <w:b w:val="0"/>
                      <w:sz w:val="20"/>
                      <w:szCs w:val="20"/>
                    </w:rPr>
                  </w:pPr>
                  <w:r w:rsidRPr="00D96576">
                    <w:rPr>
                      <w:b w:val="0"/>
                      <w:sz w:val="20"/>
                      <w:szCs w:val="20"/>
                    </w:rPr>
                    <w:t xml:space="preserve">Nombre total de cas </w:t>
                  </w:r>
                </w:p>
              </w:tc>
              <w:tc>
                <w:tcPr>
                  <w:tcW w:w="1134" w:type="dxa"/>
                </w:tcPr>
                <w:p w14:paraId="3340FCE9"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54</w:t>
                  </w:r>
                </w:p>
              </w:tc>
              <w:tc>
                <w:tcPr>
                  <w:tcW w:w="1193" w:type="dxa"/>
                </w:tcPr>
                <w:p w14:paraId="5F3342FF"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72</w:t>
                  </w:r>
                </w:p>
              </w:tc>
              <w:tc>
                <w:tcPr>
                  <w:tcW w:w="928" w:type="dxa"/>
                </w:tcPr>
                <w:p w14:paraId="4C9E0DFF"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72</w:t>
                  </w:r>
                </w:p>
              </w:tc>
              <w:tc>
                <w:tcPr>
                  <w:tcW w:w="779" w:type="dxa"/>
                </w:tcPr>
                <w:p w14:paraId="668BD5E9"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100</w:t>
                  </w:r>
                </w:p>
              </w:tc>
              <w:tc>
                <w:tcPr>
                  <w:tcW w:w="1048" w:type="dxa"/>
                </w:tcPr>
                <w:p w14:paraId="1D9A4987"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98</w:t>
                  </w:r>
                </w:p>
              </w:tc>
              <w:tc>
                <w:tcPr>
                  <w:tcW w:w="698" w:type="dxa"/>
                </w:tcPr>
                <w:p w14:paraId="43037983"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-2</w:t>
                  </w:r>
                </w:p>
              </w:tc>
            </w:tr>
            <w:tr w:rsidR="00D96576" w:rsidRPr="00D96576" w14:paraId="5DF26AD2" w14:textId="77777777" w:rsidTr="00ED0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F0F888E" w14:textId="77777777" w:rsidR="00D96576" w:rsidRPr="00D96576" w:rsidRDefault="00D96576" w:rsidP="00D96576">
                  <w:pPr>
                    <w:spacing w:after="0" w:line="240" w:lineRule="auto"/>
                    <w:rPr>
                      <w:b w:val="0"/>
                      <w:sz w:val="20"/>
                      <w:szCs w:val="20"/>
                    </w:rPr>
                  </w:pPr>
                  <w:r w:rsidRPr="00D96576">
                    <w:rPr>
                      <w:b w:val="0"/>
                      <w:sz w:val="20"/>
                      <w:szCs w:val="20"/>
                    </w:rPr>
                    <w:t>Pourcentage des cas confirmés par PCR</w:t>
                  </w:r>
                </w:p>
              </w:tc>
              <w:tc>
                <w:tcPr>
                  <w:tcW w:w="1134" w:type="dxa"/>
                </w:tcPr>
                <w:p w14:paraId="51F6757E"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0</w:t>
                  </w:r>
                </w:p>
              </w:tc>
              <w:tc>
                <w:tcPr>
                  <w:tcW w:w="1193" w:type="dxa"/>
                </w:tcPr>
                <w:p w14:paraId="77064EAB"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0</w:t>
                  </w:r>
                </w:p>
              </w:tc>
              <w:tc>
                <w:tcPr>
                  <w:tcW w:w="928" w:type="dxa"/>
                </w:tcPr>
                <w:p w14:paraId="4804E58A"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5.05%</w:t>
                  </w:r>
                </w:p>
              </w:tc>
              <w:tc>
                <w:tcPr>
                  <w:tcW w:w="779" w:type="dxa"/>
                </w:tcPr>
                <w:p w14:paraId="7EE6BCDD"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8" w:type="dxa"/>
                </w:tcPr>
                <w:p w14:paraId="74E87367"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14A01FD8"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96576" w:rsidRPr="00D96576" w14:paraId="1B367D97" w14:textId="77777777" w:rsidTr="00ED0265">
              <w:tc>
                <w:tcPr>
                  <w:cnfStyle w:val="001000000000" w:firstRow="0" w:lastRow="0" w:firstColumn="1" w:lastColumn="0" w:oddVBand="0" w:evenVBand="0" w:oddHBand="0" w:evenHBand="0" w:firstRowFirstColumn="0" w:firstRowLastColumn="0" w:lastRowFirstColumn="0" w:lastRowLastColumn="0"/>
                  <w:tcW w:w="3681" w:type="dxa"/>
                </w:tcPr>
                <w:p w14:paraId="37F8F3D3" w14:textId="77777777" w:rsidR="00D96576" w:rsidRPr="00D96576" w:rsidRDefault="00D96576" w:rsidP="00D96576">
                  <w:pPr>
                    <w:spacing w:after="0" w:line="240" w:lineRule="auto"/>
                    <w:rPr>
                      <w:b w:val="0"/>
                      <w:sz w:val="20"/>
                      <w:szCs w:val="20"/>
                    </w:rPr>
                  </w:pPr>
                  <w:r w:rsidRPr="00D96576">
                    <w:rPr>
                      <w:b w:val="0"/>
                      <w:sz w:val="20"/>
                      <w:szCs w:val="20"/>
                    </w:rPr>
                    <w:t>Pourcentage des patients de 15ans ou moins</w:t>
                  </w:r>
                </w:p>
              </w:tc>
              <w:tc>
                <w:tcPr>
                  <w:tcW w:w="1134" w:type="dxa"/>
                </w:tcPr>
                <w:p w14:paraId="64AEB0F4"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3.70%</w:t>
                  </w:r>
                </w:p>
              </w:tc>
              <w:tc>
                <w:tcPr>
                  <w:tcW w:w="1193" w:type="dxa"/>
                </w:tcPr>
                <w:p w14:paraId="1CC76F89"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13.38%</w:t>
                  </w:r>
                </w:p>
              </w:tc>
              <w:tc>
                <w:tcPr>
                  <w:tcW w:w="928" w:type="dxa"/>
                </w:tcPr>
                <w:p w14:paraId="2A0EAE04"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13.88%</w:t>
                  </w:r>
                </w:p>
              </w:tc>
              <w:tc>
                <w:tcPr>
                  <w:tcW w:w="779" w:type="dxa"/>
                </w:tcPr>
                <w:p w14:paraId="1036A1BA"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8" w:type="dxa"/>
                </w:tcPr>
                <w:p w14:paraId="1AE720FC"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2FE910CE"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96576" w:rsidRPr="00D96576" w14:paraId="7018D725" w14:textId="77777777" w:rsidTr="00ED0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47CB9AA" w14:textId="77777777" w:rsidR="00D96576" w:rsidRPr="00D96576" w:rsidRDefault="00D96576" w:rsidP="00D96576">
                  <w:pPr>
                    <w:spacing w:after="0" w:line="240" w:lineRule="auto"/>
                    <w:rPr>
                      <w:b w:val="0"/>
                      <w:sz w:val="20"/>
                      <w:szCs w:val="20"/>
                    </w:rPr>
                  </w:pPr>
                  <w:r w:rsidRPr="00D96576">
                    <w:rPr>
                      <w:b w:val="0"/>
                      <w:sz w:val="20"/>
                      <w:szCs w:val="20"/>
                    </w:rPr>
                    <w:t>Pourcentage des femmes</w:t>
                  </w:r>
                </w:p>
              </w:tc>
              <w:tc>
                <w:tcPr>
                  <w:tcW w:w="1134" w:type="dxa"/>
                </w:tcPr>
                <w:p w14:paraId="0FEB5DE4"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46.29%</w:t>
                  </w:r>
                </w:p>
              </w:tc>
              <w:tc>
                <w:tcPr>
                  <w:tcW w:w="1193" w:type="dxa"/>
                </w:tcPr>
                <w:p w14:paraId="537DB0F8"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52.77%</w:t>
                  </w:r>
                </w:p>
              </w:tc>
              <w:tc>
                <w:tcPr>
                  <w:tcW w:w="928" w:type="dxa"/>
                </w:tcPr>
                <w:p w14:paraId="17FAFC54"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37.05%</w:t>
                  </w:r>
                </w:p>
              </w:tc>
              <w:tc>
                <w:tcPr>
                  <w:tcW w:w="779" w:type="dxa"/>
                </w:tcPr>
                <w:p w14:paraId="12AEDB04"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8" w:type="dxa"/>
                </w:tcPr>
                <w:p w14:paraId="5914DA47"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1006CDFB"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96576" w:rsidRPr="00D96576" w14:paraId="0F45F25E" w14:textId="77777777" w:rsidTr="00ED0265">
              <w:tc>
                <w:tcPr>
                  <w:cnfStyle w:val="001000000000" w:firstRow="0" w:lastRow="0" w:firstColumn="1" w:lastColumn="0" w:oddVBand="0" w:evenVBand="0" w:oddHBand="0" w:evenHBand="0" w:firstRowFirstColumn="0" w:firstRowLastColumn="0" w:lastRowFirstColumn="0" w:lastRowLastColumn="0"/>
                  <w:tcW w:w="3681" w:type="dxa"/>
                </w:tcPr>
                <w:p w14:paraId="040292CB" w14:textId="77777777" w:rsidR="00D96576" w:rsidRPr="00D96576" w:rsidRDefault="00D96576" w:rsidP="00D96576">
                  <w:pPr>
                    <w:spacing w:after="0" w:line="240" w:lineRule="auto"/>
                    <w:rPr>
                      <w:b w:val="0"/>
                      <w:sz w:val="20"/>
                      <w:szCs w:val="20"/>
                    </w:rPr>
                  </w:pPr>
                  <w:r w:rsidRPr="00D96576">
                    <w:rPr>
                      <w:b w:val="0"/>
                      <w:sz w:val="20"/>
                      <w:szCs w:val="20"/>
                    </w:rPr>
                    <w:t>Pourcentage des cas avec limitation des mouvements articulaires</w:t>
                  </w:r>
                </w:p>
              </w:tc>
              <w:tc>
                <w:tcPr>
                  <w:tcW w:w="1134" w:type="dxa"/>
                </w:tcPr>
                <w:p w14:paraId="71C61C08"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20.37%</w:t>
                  </w:r>
                </w:p>
              </w:tc>
              <w:tc>
                <w:tcPr>
                  <w:tcW w:w="1193" w:type="dxa"/>
                </w:tcPr>
                <w:p w14:paraId="582E5824"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20.83%</w:t>
                  </w:r>
                </w:p>
              </w:tc>
              <w:tc>
                <w:tcPr>
                  <w:tcW w:w="928" w:type="dxa"/>
                </w:tcPr>
                <w:p w14:paraId="04F83306"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16.66%</w:t>
                  </w:r>
                </w:p>
              </w:tc>
              <w:tc>
                <w:tcPr>
                  <w:tcW w:w="779" w:type="dxa"/>
                </w:tcPr>
                <w:p w14:paraId="40CA2DC5"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8" w:type="dxa"/>
                </w:tcPr>
                <w:p w14:paraId="274AA813"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761E9BA5"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96576" w:rsidRPr="00D96576" w14:paraId="26698727" w14:textId="77777777" w:rsidTr="00ED0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96FC982" w14:textId="77777777" w:rsidR="00D96576" w:rsidRPr="00D96576" w:rsidRDefault="00D96576" w:rsidP="00D96576">
                  <w:pPr>
                    <w:spacing w:after="0" w:line="240" w:lineRule="auto"/>
                    <w:rPr>
                      <w:b w:val="0"/>
                      <w:sz w:val="20"/>
                      <w:szCs w:val="20"/>
                    </w:rPr>
                  </w:pPr>
                  <w:r w:rsidRPr="00D96576">
                    <w:rPr>
                      <w:b w:val="0"/>
                      <w:sz w:val="20"/>
                      <w:szCs w:val="20"/>
                    </w:rPr>
                    <w:t>Pourcentage des cas avec forme ulcéreuse</w:t>
                  </w:r>
                </w:p>
              </w:tc>
              <w:tc>
                <w:tcPr>
                  <w:tcW w:w="1134" w:type="dxa"/>
                </w:tcPr>
                <w:p w14:paraId="20922D09"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80.48%</w:t>
                  </w:r>
                </w:p>
              </w:tc>
              <w:tc>
                <w:tcPr>
                  <w:tcW w:w="1193" w:type="dxa"/>
                </w:tcPr>
                <w:p w14:paraId="22D67D93"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87.05%</w:t>
                  </w:r>
                </w:p>
              </w:tc>
              <w:tc>
                <w:tcPr>
                  <w:tcW w:w="928" w:type="dxa"/>
                </w:tcPr>
                <w:p w14:paraId="199C38F0"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84.72%</w:t>
                  </w:r>
                </w:p>
              </w:tc>
              <w:tc>
                <w:tcPr>
                  <w:tcW w:w="779" w:type="dxa"/>
                </w:tcPr>
                <w:p w14:paraId="1940FC12"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8" w:type="dxa"/>
                </w:tcPr>
                <w:p w14:paraId="6D1310CF"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0F78BFFA"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96576" w:rsidRPr="00D96576" w14:paraId="1FD27901" w14:textId="77777777" w:rsidTr="00ED0265">
              <w:tc>
                <w:tcPr>
                  <w:cnfStyle w:val="001000000000" w:firstRow="0" w:lastRow="0" w:firstColumn="1" w:lastColumn="0" w:oddVBand="0" w:evenVBand="0" w:oddHBand="0" w:evenHBand="0" w:firstRowFirstColumn="0" w:firstRowLastColumn="0" w:lastRowFirstColumn="0" w:lastRowLastColumn="0"/>
                  <w:tcW w:w="3681" w:type="dxa"/>
                </w:tcPr>
                <w:p w14:paraId="3972B8E3" w14:textId="77777777" w:rsidR="00D96576" w:rsidRPr="00D96576" w:rsidRDefault="00D96576" w:rsidP="00D96576">
                  <w:pPr>
                    <w:spacing w:after="0" w:line="240" w:lineRule="auto"/>
                    <w:rPr>
                      <w:b w:val="0"/>
                      <w:sz w:val="20"/>
                      <w:szCs w:val="20"/>
                    </w:rPr>
                  </w:pPr>
                  <w:r w:rsidRPr="00D96576">
                    <w:rPr>
                      <w:b w:val="0"/>
                      <w:sz w:val="20"/>
                      <w:szCs w:val="20"/>
                    </w:rPr>
                    <w:t>Pourcentage catégorie I</w:t>
                  </w:r>
                </w:p>
              </w:tc>
              <w:tc>
                <w:tcPr>
                  <w:tcW w:w="1134" w:type="dxa"/>
                </w:tcPr>
                <w:p w14:paraId="012BAE84"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5.55%</w:t>
                  </w:r>
                </w:p>
              </w:tc>
              <w:tc>
                <w:tcPr>
                  <w:tcW w:w="1193" w:type="dxa"/>
                </w:tcPr>
                <w:p w14:paraId="03D2AD76"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9.72%</w:t>
                  </w:r>
                </w:p>
              </w:tc>
              <w:tc>
                <w:tcPr>
                  <w:tcW w:w="928" w:type="dxa"/>
                </w:tcPr>
                <w:p w14:paraId="4455417D"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11.11%</w:t>
                  </w:r>
                </w:p>
              </w:tc>
              <w:tc>
                <w:tcPr>
                  <w:tcW w:w="779" w:type="dxa"/>
                </w:tcPr>
                <w:p w14:paraId="15BE3189"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48" w:type="dxa"/>
                </w:tcPr>
                <w:p w14:paraId="3C7F162F"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7282D280"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D96576" w:rsidRPr="00D96576" w14:paraId="6EF3C0C3" w14:textId="77777777" w:rsidTr="00ED02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878E29E" w14:textId="77777777" w:rsidR="00D96576" w:rsidRPr="00D96576" w:rsidRDefault="00D96576" w:rsidP="00D96576">
                  <w:pPr>
                    <w:spacing w:after="0" w:line="240" w:lineRule="auto"/>
                    <w:rPr>
                      <w:b w:val="0"/>
                      <w:sz w:val="20"/>
                      <w:szCs w:val="20"/>
                    </w:rPr>
                  </w:pPr>
                  <w:r w:rsidRPr="00D96576">
                    <w:rPr>
                      <w:b w:val="0"/>
                      <w:sz w:val="20"/>
                      <w:szCs w:val="20"/>
                    </w:rPr>
                    <w:t>Pourcentage catégorie II</w:t>
                  </w:r>
                </w:p>
              </w:tc>
              <w:tc>
                <w:tcPr>
                  <w:tcW w:w="1134" w:type="dxa"/>
                </w:tcPr>
                <w:p w14:paraId="009ABDA4"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51.81%</w:t>
                  </w:r>
                </w:p>
              </w:tc>
              <w:tc>
                <w:tcPr>
                  <w:tcW w:w="1193" w:type="dxa"/>
                </w:tcPr>
                <w:p w14:paraId="4B69E1D1"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36.11%</w:t>
                  </w:r>
                </w:p>
              </w:tc>
              <w:tc>
                <w:tcPr>
                  <w:tcW w:w="928" w:type="dxa"/>
                </w:tcPr>
                <w:p w14:paraId="3808F355"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D96576">
                    <w:rPr>
                      <w:sz w:val="20"/>
                      <w:szCs w:val="20"/>
                    </w:rPr>
                    <w:t>55.55%</w:t>
                  </w:r>
                </w:p>
              </w:tc>
              <w:tc>
                <w:tcPr>
                  <w:tcW w:w="779" w:type="dxa"/>
                </w:tcPr>
                <w:p w14:paraId="4A6BD21B"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8" w:type="dxa"/>
                </w:tcPr>
                <w:p w14:paraId="25682190"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98" w:type="dxa"/>
                </w:tcPr>
                <w:p w14:paraId="26DC5D4B" w14:textId="77777777" w:rsidR="00D96576" w:rsidRPr="00D96576" w:rsidRDefault="00D96576" w:rsidP="00D9657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D96576" w:rsidRPr="00D96576" w14:paraId="44740AC5" w14:textId="77777777" w:rsidTr="00ED0265">
              <w:tc>
                <w:tcPr>
                  <w:cnfStyle w:val="001000000000" w:firstRow="0" w:lastRow="0" w:firstColumn="1" w:lastColumn="0" w:oddVBand="0" w:evenVBand="0" w:oddHBand="0" w:evenHBand="0" w:firstRowFirstColumn="0" w:firstRowLastColumn="0" w:lastRowFirstColumn="0" w:lastRowLastColumn="0"/>
                  <w:tcW w:w="3681" w:type="dxa"/>
                </w:tcPr>
                <w:p w14:paraId="1836F3BA" w14:textId="77777777" w:rsidR="00D96576" w:rsidRPr="00D96576" w:rsidRDefault="00D96576" w:rsidP="00D96576">
                  <w:pPr>
                    <w:spacing w:after="0" w:line="240" w:lineRule="auto"/>
                    <w:rPr>
                      <w:b w:val="0"/>
                      <w:sz w:val="20"/>
                      <w:szCs w:val="20"/>
                    </w:rPr>
                  </w:pPr>
                  <w:r w:rsidRPr="00D96576">
                    <w:rPr>
                      <w:b w:val="0"/>
                      <w:sz w:val="20"/>
                      <w:szCs w:val="20"/>
                    </w:rPr>
                    <w:t>Pourcentage catégorie III</w:t>
                  </w:r>
                </w:p>
              </w:tc>
              <w:tc>
                <w:tcPr>
                  <w:tcW w:w="1134" w:type="dxa"/>
                </w:tcPr>
                <w:p w14:paraId="0F30D5DA"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42.59</w:t>
                  </w:r>
                </w:p>
              </w:tc>
              <w:tc>
                <w:tcPr>
                  <w:tcW w:w="1193" w:type="dxa"/>
                </w:tcPr>
                <w:p w14:paraId="5F88D746"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54.16%</w:t>
                  </w:r>
                </w:p>
              </w:tc>
              <w:tc>
                <w:tcPr>
                  <w:tcW w:w="928" w:type="dxa"/>
                </w:tcPr>
                <w:p w14:paraId="1FB7726C"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D96576">
                    <w:rPr>
                      <w:sz w:val="20"/>
                      <w:szCs w:val="20"/>
                    </w:rPr>
                    <w:t>33.33%</w:t>
                  </w:r>
                </w:p>
              </w:tc>
              <w:tc>
                <w:tcPr>
                  <w:tcW w:w="779" w:type="dxa"/>
                </w:tcPr>
                <w:p w14:paraId="5BAD527A" w14:textId="77777777" w:rsidR="00D96576" w:rsidRPr="00D96576" w:rsidRDefault="00A07D8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commentRangeStart w:id="244"/>
                  <w:commentRangeEnd w:id="244"/>
                  <w:r>
                    <w:rPr>
                      <w:rStyle w:val="Marquedecommentaire"/>
                      <w:rFonts w:ascii="Calibri" w:eastAsia="Calibri" w:hAnsi="Calibri" w:cs="Times New Roman"/>
                      <w:lang w:eastAsia="fr-FR"/>
                    </w:rPr>
                    <w:commentReference w:id="244"/>
                  </w:r>
                </w:p>
              </w:tc>
              <w:tc>
                <w:tcPr>
                  <w:tcW w:w="1048" w:type="dxa"/>
                </w:tcPr>
                <w:p w14:paraId="234209D5"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98" w:type="dxa"/>
                </w:tcPr>
                <w:p w14:paraId="377FFF5B" w14:textId="77777777" w:rsidR="00D96576" w:rsidRPr="00D96576" w:rsidRDefault="00D96576" w:rsidP="00D96576">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32CDF0B3" w14:textId="77777777" w:rsidR="003F43F0" w:rsidRPr="000A325A" w:rsidRDefault="003F43F0" w:rsidP="003F43F0">
            <w:pPr>
              <w:rPr>
                <w:sz w:val="20"/>
                <w:szCs w:val="20"/>
                <w:lang w:val="en-US" w:eastAsia="fr-FR"/>
              </w:rPr>
            </w:pPr>
          </w:p>
        </w:tc>
      </w:tr>
      <w:tr w:rsidR="003F43F0" w14:paraId="6E8AA569" w14:textId="77777777" w:rsidTr="00D9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5DF31E9" w14:textId="77777777" w:rsidR="003F43F0" w:rsidRPr="00AD5DC5" w:rsidRDefault="003F43F0" w:rsidP="003F43F0">
            <w:pPr>
              <w:pStyle w:val="Paragraphedeliste"/>
              <w:numPr>
                <w:ilvl w:val="0"/>
                <w:numId w:val="18"/>
              </w:numPr>
              <w:jc w:val="both"/>
            </w:pPr>
            <w:r w:rsidRPr="00787975">
              <w:rPr>
                <w:sz w:val="20"/>
                <w:szCs w:val="20"/>
                <w:lang w:val="en-US" w:eastAsia="fr-FR"/>
              </w:rPr>
              <w:t>Principaux défis</w:t>
            </w:r>
          </w:p>
        </w:tc>
      </w:tr>
      <w:tr w:rsidR="003F43F0" w14:paraId="670A48F5" w14:textId="77777777" w:rsidTr="00D9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7F8B151" w14:textId="77777777" w:rsidR="00D96576" w:rsidRPr="00D96576" w:rsidRDefault="00D96576" w:rsidP="00A54DBD">
            <w:pPr>
              <w:pStyle w:val="Paragraphedeliste"/>
              <w:numPr>
                <w:ilvl w:val="0"/>
                <w:numId w:val="70"/>
              </w:numPr>
              <w:spacing w:after="0" w:line="240" w:lineRule="auto"/>
              <w:jc w:val="both"/>
              <w:rPr>
                <w:b w:val="0"/>
              </w:rPr>
            </w:pPr>
            <w:r w:rsidRPr="00D96576">
              <w:rPr>
                <w:b w:val="0"/>
              </w:rPr>
              <w:t>Confirmation biologique (PCR) des cas cliniques sur place ;</w:t>
            </w:r>
          </w:p>
          <w:p w14:paraId="7AB75A25" w14:textId="77777777" w:rsidR="003F43F0" w:rsidRPr="000A325A" w:rsidRDefault="00D96576" w:rsidP="00A54DBD">
            <w:pPr>
              <w:pStyle w:val="Paragraphedeliste"/>
              <w:numPr>
                <w:ilvl w:val="0"/>
                <w:numId w:val="70"/>
              </w:numPr>
              <w:spacing w:after="0" w:line="240" w:lineRule="auto"/>
              <w:jc w:val="both"/>
              <w:rPr>
                <w:b w:val="0"/>
              </w:rPr>
            </w:pPr>
            <w:r w:rsidRPr="00D96576">
              <w:rPr>
                <w:b w:val="0"/>
              </w:rPr>
              <w:t>Dépistage précoce des cas qui évite les complications de la maladie et qui constitue la seule méthode de prévention de nos jours.</w:t>
            </w:r>
          </w:p>
        </w:tc>
      </w:tr>
      <w:tr w:rsidR="003F43F0" w14:paraId="0F0AF9A9" w14:textId="77777777" w:rsidTr="00D9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09DC13D" w14:textId="77777777" w:rsidR="003F43F0" w:rsidRPr="00A4160A" w:rsidRDefault="003F43F0" w:rsidP="003F43F0">
            <w:pPr>
              <w:pStyle w:val="Paragraphedeliste"/>
              <w:numPr>
                <w:ilvl w:val="0"/>
                <w:numId w:val="18"/>
              </w:numPr>
              <w:spacing w:after="0" w:line="240" w:lineRule="auto"/>
            </w:pPr>
            <w:r w:rsidRPr="00A4160A">
              <w:t>Perspectives</w:t>
            </w:r>
          </w:p>
        </w:tc>
      </w:tr>
      <w:tr w:rsidR="003F43F0" w14:paraId="53D5585E" w14:textId="77777777" w:rsidTr="00D965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3187A39" w14:textId="77777777" w:rsidR="00D96576" w:rsidRPr="00D96576" w:rsidRDefault="00D96576" w:rsidP="00A54DBD">
            <w:pPr>
              <w:pStyle w:val="Paragraphedeliste"/>
              <w:numPr>
                <w:ilvl w:val="0"/>
                <w:numId w:val="70"/>
              </w:numPr>
              <w:spacing w:after="0" w:line="240" w:lineRule="auto"/>
              <w:jc w:val="both"/>
              <w:rPr>
                <w:b w:val="0"/>
              </w:rPr>
            </w:pPr>
            <w:r w:rsidRPr="00D96576">
              <w:rPr>
                <w:b w:val="0"/>
              </w:rPr>
              <w:t>Mise en place d’un laboratoire de confirmation biologique des cas cliniques ;</w:t>
            </w:r>
          </w:p>
          <w:p w14:paraId="4D15AE87" w14:textId="77777777" w:rsidR="003F43F0" w:rsidRPr="00A4160A" w:rsidRDefault="00D96576" w:rsidP="00A54DBD">
            <w:pPr>
              <w:pStyle w:val="Paragraphedeliste"/>
              <w:numPr>
                <w:ilvl w:val="0"/>
                <w:numId w:val="70"/>
              </w:numPr>
              <w:spacing w:after="0" w:line="240" w:lineRule="auto"/>
              <w:jc w:val="both"/>
              <w:rPr>
                <w:b w:val="0"/>
                <w:bCs w:val="0"/>
              </w:rPr>
            </w:pPr>
            <w:r w:rsidRPr="00D96576">
              <w:rPr>
                <w:b w:val="0"/>
              </w:rPr>
              <w:t>Etendre le dépistage dans les autres régions du pays.</w:t>
            </w:r>
          </w:p>
        </w:tc>
      </w:tr>
    </w:tbl>
    <w:p w14:paraId="3AABFA7F" w14:textId="77777777" w:rsidR="003F43F0" w:rsidRDefault="003F43F0" w:rsidP="00477949">
      <w:pPr>
        <w:rPr>
          <w:lang w:eastAsia="fr-FR"/>
        </w:rPr>
      </w:pPr>
    </w:p>
    <w:p w14:paraId="72B5A6A3" w14:textId="77777777" w:rsidR="003F43F0" w:rsidRDefault="003F43F0" w:rsidP="00477949">
      <w:pPr>
        <w:rPr>
          <w:lang w:eastAsia="fr-FR"/>
        </w:rPr>
      </w:pPr>
    </w:p>
    <w:p w14:paraId="3DC6A683" w14:textId="77777777" w:rsidR="003F43F0" w:rsidRDefault="003F43F0"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4C534B64" w14:textId="77777777" w:rsidTr="000E59E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08EECDA1" w14:textId="77777777" w:rsidR="00120B68" w:rsidRPr="00E87C13" w:rsidRDefault="00120B68" w:rsidP="00706539">
            <w:pPr>
              <w:pStyle w:val="Titre2"/>
              <w:outlineLvl w:val="1"/>
              <w:rPr>
                <w:b/>
                <w:color w:val="FFFFFF" w:themeColor="background1"/>
                <w:lang w:eastAsia="fr-FR"/>
              </w:rPr>
            </w:pPr>
            <w:bookmarkStart w:id="245" w:name="_Toc533086438"/>
            <w:r w:rsidRPr="00E87C13">
              <w:rPr>
                <w:b/>
                <w:color w:val="FFFFFF" w:themeColor="background1"/>
                <w:lang w:eastAsia="fr-FR"/>
              </w:rPr>
              <w:t>Programme National de lutte contre la lèpre</w:t>
            </w:r>
            <w:bookmarkEnd w:id="245"/>
          </w:p>
        </w:tc>
      </w:tr>
      <w:tr w:rsidR="00120B68" w14:paraId="7690A61A" w14:textId="77777777" w:rsidTr="000E59E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3280141F" w14:textId="77777777" w:rsidR="00120B68" w:rsidRDefault="00120B68" w:rsidP="000E59EE">
            <w:pPr>
              <w:pStyle w:val="Paragraphedeliste"/>
              <w:numPr>
                <w:ilvl w:val="0"/>
                <w:numId w:val="19"/>
              </w:numPr>
              <w:spacing w:after="0" w:line="240" w:lineRule="auto"/>
            </w:pPr>
            <w:r>
              <w:t>Contexte Général</w:t>
            </w:r>
          </w:p>
        </w:tc>
      </w:tr>
      <w:tr w:rsidR="00120B68" w14:paraId="2B7BDAAE"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641202B" w14:textId="77777777" w:rsidR="009F3204" w:rsidRPr="00703DEB" w:rsidRDefault="00C96BDB" w:rsidP="009A42F5">
            <w:pPr>
              <w:jc w:val="both"/>
              <w:rPr>
                <w:b w:val="0"/>
              </w:rPr>
            </w:pPr>
            <w:r w:rsidRPr="003D2EB7">
              <w:rPr>
                <w:b w:val="0"/>
              </w:rPr>
              <w:t>C’est en 1986 que</w:t>
            </w:r>
            <w:r w:rsidRPr="00CC5ADA">
              <w:rPr>
                <w:sz w:val="28"/>
                <w:szCs w:val="28"/>
              </w:rPr>
              <w:t xml:space="preserve"> </w:t>
            </w:r>
            <w:r w:rsidRPr="003D2EB7">
              <w:rPr>
                <w:b w:val="0"/>
              </w:rPr>
              <w:t xml:space="preserve">la lutte contre la lèpre é été réorganisée par la mise en place d’un programme  national de lutte contre la lèpre. Depuis lors, </w:t>
            </w:r>
            <w:r w:rsidR="009F3204">
              <w:rPr>
                <w:b w:val="0"/>
              </w:rPr>
              <w:t xml:space="preserve"> la Guinée </w:t>
            </w:r>
            <w:r w:rsidR="009F3204" w:rsidRPr="009F3204">
              <w:rPr>
                <w:b w:val="0"/>
              </w:rPr>
              <w:t>poursuit ses efforts pour consolider l’élimination de cette maladie en tant que problème de santé publique</w:t>
            </w:r>
            <w:r w:rsidR="009F3204">
              <w:rPr>
                <w:b w:val="0"/>
              </w:rPr>
              <w:t xml:space="preserve">. Il s’agit de </w:t>
            </w:r>
            <w:r w:rsidR="009F3204" w:rsidRPr="009F3204">
              <w:rPr>
                <w:b w:val="0"/>
              </w:rPr>
              <w:t>l’atteinte d’une prévalence de moins de un cas pour 10 000 habitants</w:t>
            </w:r>
            <w:r w:rsidR="009F3204">
              <w:rPr>
                <w:b w:val="0"/>
              </w:rPr>
              <w:t xml:space="preserve"> telle que recommandé par l’OMS. A cet effet, l’une des stratégies clés est le dépistage précoce des cas, qui permet </w:t>
            </w:r>
            <w:r w:rsidR="009F3204" w:rsidRPr="009F3204">
              <w:rPr>
                <w:b w:val="0"/>
              </w:rPr>
              <w:t>non seulement une prise en charge moins onéreuse mais surtout que la maladie n’évolue pas vers l’installation des invalidités qui fait des malades des cas sociaux.</w:t>
            </w:r>
          </w:p>
        </w:tc>
      </w:tr>
      <w:tr w:rsidR="00120B68" w14:paraId="7463E303" w14:textId="77777777" w:rsidTr="000E59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4980FC82" w14:textId="77777777" w:rsidR="00120B68" w:rsidRDefault="00120B68" w:rsidP="000E59EE">
            <w:pPr>
              <w:pStyle w:val="Paragraphedeliste"/>
              <w:numPr>
                <w:ilvl w:val="0"/>
                <w:numId w:val="18"/>
              </w:numPr>
              <w:spacing w:after="0" w:line="240" w:lineRule="auto"/>
            </w:pPr>
            <w:r>
              <w:t>Grandes réalisations</w:t>
            </w:r>
          </w:p>
        </w:tc>
      </w:tr>
      <w:tr w:rsidR="00120B68" w14:paraId="46B90E34"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708D77C" w14:textId="77777777" w:rsidR="00AE4BA5" w:rsidRPr="00AE4BA5" w:rsidRDefault="00AE4BA5" w:rsidP="00A54DBD">
            <w:pPr>
              <w:pStyle w:val="Paragraphedeliste"/>
              <w:numPr>
                <w:ilvl w:val="0"/>
                <w:numId w:val="73"/>
              </w:numPr>
              <w:spacing w:after="0" w:line="240" w:lineRule="auto"/>
              <w:jc w:val="both"/>
              <w:rPr>
                <w:b w:val="0"/>
              </w:rPr>
            </w:pPr>
            <w:r w:rsidRPr="00AE4BA5">
              <w:rPr>
                <w:b w:val="0"/>
              </w:rPr>
              <w:t>la guérison de plus de 90 000 malades ;</w:t>
            </w:r>
          </w:p>
          <w:p w14:paraId="693F9160" w14:textId="77777777" w:rsidR="00120B68" w:rsidRPr="004762FE" w:rsidRDefault="00AE4BA5" w:rsidP="00A54DBD">
            <w:pPr>
              <w:pStyle w:val="Paragraphedeliste"/>
              <w:numPr>
                <w:ilvl w:val="0"/>
                <w:numId w:val="73"/>
              </w:numPr>
              <w:spacing w:after="0" w:line="240" w:lineRule="auto"/>
              <w:jc w:val="both"/>
              <w:rPr>
                <w:sz w:val="24"/>
              </w:rPr>
            </w:pPr>
            <w:r w:rsidRPr="00AE4BA5">
              <w:rPr>
                <w:b w:val="0"/>
              </w:rPr>
              <w:t>une réduction de la prévalence à moins d’un cas pour 10 000 habitants dans toutes les préfectures sanitaires.</w:t>
            </w:r>
          </w:p>
        </w:tc>
      </w:tr>
      <w:tr w:rsidR="00120B68" w14:paraId="1C0C9950"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462C42C" w14:textId="77777777" w:rsidR="00120B68" w:rsidRPr="00206E56" w:rsidRDefault="00120B68" w:rsidP="000E59EE">
            <w:pPr>
              <w:pStyle w:val="Paragraphedeliste"/>
              <w:numPr>
                <w:ilvl w:val="0"/>
                <w:numId w:val="18"/>
              </w:numPr>
            </w:pPr>
            <w:r w:rsidRPr="00206E56">
              <w:t>Niveau d’atteinte des principaux indicateurs</w:t>
            </w:r>
          </w:p>
        </w:tc>
      </w:tr>
      <w:tr w:rsidR="003D2EB7" w14:paraId="2FD33E5E"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A6256EC" w14:textId="77777777" w:rsidR="003D2EB7" w:rsidRPr="003D2EB7" w:rsidRDefault="003D2EB7" w:rsidP="003D2EB7">
            <w:pPr>
              <w:spacing w:after="0" w:line="240" w:lineRule="auto"/>
              <w:jc w:val="both"/>
            </w:pPr>
            <w:r w:rsidRPr="003D2EB7">
              <w:t>En fin 2017, le niveau des principaux indicateurs étaient le suivant :</w:t>
            </w:r>
          </w:p>
          <w:p w14:paraId="19AD72CE" w14:textId="77777777" w:rsidR="003D2EB7" w:rsidRPr="003D2EB7" w:rsidRDefault="003D2EB7" w:rsidP="00A54DBD">
            <w:pPr>
              <w:pStyle w:val="Paragraphedeliste"/>
              <w:numPr>
                <w:ilvl w:val="0"/>
                <w:numId w:val="73"/>
              </w:numPr>
              <w:spacing w:after="0" w:line="240" w:lineRule="auto"/>
              <w:jc w:val="both"/>
              <w:rPr>
                <w:b w:val="0"/>
              </w:rPr>
            </w:pPr>
            <w:r w:rsidRPr="003D2EB7">
              <w:rPr>
                <w:b w:val="0"/>
              </w:rPr>
              <w:t>Taux de détection = 2.04/100 000 habitants</w:t>
            </w:r>
          </w:p>
          <w:p w14:paraId="2E19FEDC" w14:textId="77777777" w:rsidR="003D2EB7" w:rsidRPr="003D2EB7" w:rsidRDefault="003D2EB7" w:rsidP="00A54DBD">
            <w:pPr>
              <w:pStyle w:val="Paragraphedeliste"/>
              <w:numPr>
                <w:ilvl w:val="0"/>
                <w:numId w:val="73"/>
              </w:numPr>
              <w:spacing w:after="0" w:line="240" w:lineRule="auto"/>
              <w:jc w:val="both"/>
              <w:rPr>
                <w:b w:val="0"/>
              </w:rPr>
            </w:pPr>
            <w:r w:rsidRPr="003D2EB7">
              <w:rPr>
                <w:b w:val="0"/>
              </w:rPr>
              <w:t>Proportion des MB parmi les nouveaux cas = 86%</w:t>
            </w:r>
          </w:p>
          <w:p w14:paraId="36531657" w14:textId="77777777" w:rsidR="003D2EB7" w:rsidRPr="003D2EB7" w:rsidRDefault="003D2EB7" w:rsidP="00A54DBD">
            <w:pPr>
              <w:pStyle w:val="Paragraphedeliste"/>
              <w:numPr>
                <w:ilvl w:val="0"/>
                <w:numId w:val="73"/>
              </w:numPr>
              <w:spacing w:after="0" w:line="240" w:lineRule="auto"/>
              <w:jc w:val="both"/>
              <w:rPr>
                <w:b w:val="0"/>
              </w:rPr>
            </w:pPr>
            <w:r w:rsidRPr="003D2EB7">
              <w:rPr>
                <w:b w:val="0"/>
              </w:rPr>
              <w:t>Proportion des enfants parmi les nouveaux cas = 7%</w:t>
            </w:r>
          </w:p>
          <w:p w14:paraId="2C8CC7F8" w14:textId="77777777" w:rsidR="003D2EB7" w:rsidRPr="003D2EB7" w:rsidRDefault="003D2EB7" w:rsidP="00A54DBD">
            <w:pPr>
              <w:pStyle w:val="Paragraphedeliste"/>
              <w:numPr>
                <w:ilvl w:val="0"/>
                <w:numId w:val="73"/>
              </w:numPr>
              <w:spacing w:after="0" w:line="240" w:lineRule="auto"/>
              <w:jc w:val="both"/>
              <w:rPr>
                <w:b w:val="0"/>
              </w:rPr>
            </w:pPr>
            <w:r w:rsidRPr="003D2EB7">
              <w:rPr>
                <w:b w:val="0"/>
              </w:rPr>
              <w:t>Proportion des mutilés degré 2 parmi les nouveaux cas = 16%</w:t>
            </w:r>
          </w:p>
          <w:p w14:paraId="2FE0500F" w14:textId="77777777" w:rsidR="003D2EB7" w:rsidRDefault="003D2EB7" w:rsidP="00A54DBD">
            <w:pPr>
              <w:pStyle w:val="Paragraphedeliste"/>
              <w:numPr>
                <w:ilvl w:val="0"/>
                <w:numId w:val="73"/>
              </w:numPr>
              <w:spacing w:after="0" w:line="240" w:lineRule="auto"/>
              <w:jc w:val="both"/>
              <w:rPr>
                <w:b w:val="0"/>
              </w:rPr>
            </w:pPr>
            <w:r w:rsidRPr="003D2EB7">
              <w:rPr>
                <w:b w:val="0"/>
              </w:rPr>
              <w:t>Prévalence au 31/12/2017= 0,23/10 000 habitants</w:t>
            </w:r>
          </w:p>
          <w:p w14:paraId="4B6C168E" w14:textId="77777777" w:rsidR="00E5205A" w:rsidRDefault="00E5205A" w:rsidP="00E5205A">
            <w:pPr>
              <w:pStyle w:val="Paragraphedeliste"/>
              <w:spacing w:after="0" w:line="240" w:lineRule="auto"/>
              <w:jc w:val="both"/>
              <w:rPr>
                <w:b w:val="0"/>
              </w:rPr>
            </w:pPr>
          </w:p>
          <w:p w14:paraId="0CAA2DE4" w14:textId="77777777" w:rsidR="00E5205A" w:rsidRPr="00E5205A" w:rsidRDefault="00E5205A" w:rsidP="00E5205A">
            <w:pPr>
              <w:spacing w:after="0" w:line="240" w:lineRule="auto"/>
              <w:ind w:left="360"/>
              <w:jc w:val="both"/>
              <w:rPr>
                <w:color w:val="00B0F0"/>
              </w:rPr>
            </w:pPr>
            <w:r w:rsidRPr="00E5205A">
              <w:rPr>
                <w:color w:val="00B0F0"/>
              </w:rPr>
              <w:t>Evolution des  principaux indicateurs du Programme lèpre de 2008 à 2017</w:t>
            </w:r>
          </w:p>
          <w:tbl>
            <w:tblPr>
              <w:tblStyle w:val="Listeclaire-Accent5"/>
              <w:tblW w:w="5000" w:type="pct"/>
              <w:jc w:val="center"/>
              <w:tblLook w:val="0420" w:firstRow="1" w:lastRow="0" w:firstColumn="0" w:lastColumn="0" w:noHBand="0" w:noVBand="1"/>
            </w:tblPr>
            <w:tblGrid>
              <w:gridCol w:w="1150"/>
              <w:gridCol w:w="1169"/>
              <w:gridCol w:w="1150"/>
              <w:gridCol w:w="1169"/>
              <w:gridCol w:w="1150"/>
              <w:gridCol w:w="1150"/>
              <w:gridCol w:w="1151"/>
              <w:gridCol w:w="1151"/>
            </w:tblGrid>
            <w:tr w:rsidR="00E5205A" w:rsidRPr="00E5205A" w14:paraId="1E20F7DA" w14:textId="77777777" w:rsidTr="00E5205A">
              <w:trPr>
                <w:cnfStyle w:val="100000000000" w:firstRow="1" w:lastRow="0" w:firstColumn="0" w:lastColumn="0" w:oddVBand="0" w:evenVBand="0" w:oddHBand="0" w:evenHBand="0" w:firstRowFirstColumn="0" w:firstRowLastColumn="0" w:lastRowFirstColumn="0" w:lastRowLastColumn="0"/>
                <w:trHeight w:val="584"/>
                <w:jc w:val="center"/>
              </w:trPr>
              <w:tc>
                <w:tcPr>
                  <w:tcW w:w="625" w:type="pct"/>
                  <w:vMerge w:val="restart"/>
                  <w:vAlign w:val="center"/>
                  <w:hideMark/>
                </w:tcPr>
                <w:p w14:paraId="77AF314E" w14:textId="77777777" w:rsidR="00E5205A" w:rsidRPr="00E5205A" w:rsidRDefault="00E5205A" w:rsidP="000E59EE">
                  <w:pPr>
                    <w:spacing w:after="0" w:line="240" w:lineRule="auto"/>
                    <w:rPr>
                      <w:b w:val="0"/>
                    </w:rPr>
                  </w:pPr>
                  <w:r w:rsidRPr="00E5205A">
                    <w:rPr>
                      <w:b w:val="0"/>
                    </w:rPr>
                    <w:t>Années</w:t>
                  </w:r>
                </w:p>
              </w:tc>
              <w:tc>
                <w:tcPr>
                  <w:tcW w:w="1250" w:type="pct"/>
                  <w:gridSpan w:val="2"/>
                  <w:vAlign w:val="center"/>
                  <w:hideMark/>
                </w:tcPr>
                <w:p w14:paraId="1703875B" w14:textId="77777777" w:rsidR="00E5205A" w:rsidRPr="00E5205A" w:rsidRDefault="00E5205A" w:rsidP="000E59EE">
                  <w:pPr>
                    <w:spacing w:after="0" w:line="240" w:lineRule="auto"/>
                    <w:rPr>
                      <w:b w:val="0"/>
                    </w:rPr>
                  </w:pPr>
                  <w:r w:rsidRPr="00E5205A">
                    <w:rPr>
                      <w:b w:val="0"/>
                    </w:rPr>
                    <w:t xml:space="preserve">         PREVALENCE</w:t>
                  </w:r>
                </w:p>
              </w:tc>
              <w:tc>
                <w:tcPr>
                  <w:tcW w:w="1250" w:type="pct"/>
                  <w:gridSpan w:val="2"/>
                  <w:vAlign w:val="center"/>
                  <w:hideMark/>
                </w:tcPr>
                <w:p w14:paraId="7D6C7802" w14:textId="77777777" w:rsidR="00E5205A" w:rsidRPr="00E5205A" w:rsidRDefault="00E5205A" w:rsidP="000E59EE">
                  <w:pPr>
                    <w:spacing w:after="0" w:line="240" w:lineRule="auto"/>
                    <w:rPr>
                      <w:b w:val="0"/>
                    </w:rPr>
                  </w:pPr>
                  <w:r w:rsidRPr="00E5205A">
                    <w:rPr>
                      <w:b w:val="0"/>
                    </w:rPr>
                    <w:t xml:space="preserve">             DETECTION</w:t>
                  </w:r>
                </w:p>
              </w:tc>
              <w:tc>
                <w:tcPr>
                  <w:tcW w:w="625" w:type="pct"/>
                  <w:vMerge w:val="restart"/>
                  <w:vAlign w:val="center"/>
                  <w:hideMark/>
                </w:tcPr>
                <w:p w14:paraId="4544EFA5" w14:textId="77777777" w:rsidR="00E5205A" w:rsidRPr="00E5205A" w:rsidRDefault="00E5205A" w:rsidP="000E59EE">
                  <w:pPr>
                    <w:spacing w:after="0" w:line="240" w:lineRule="auto"/>
                    <w:rPr>
                      <w:b w:val="0"/>
                    </w:rPr>
                  </w:pPr>
                  <w:r w:rsidRPr="00E5205A">
                    <w:rPr>
                      <w:b w:val="0"/>
                    </w:rPr>
                    <w:t xml:space="preserve">% </w:t>
                  </w:r>
                </w:p>
                <w:p w14:paraId="00AA5DCB" w14:textId="77777777" w:rsidR="00E5205A" w:rsidRPr="00E5205A" w:rsidRDefault="00E5205A" w:rsidP="000E59EE">
                  <w:pPr>
                    <w:spacing w:after="0" w:line="240" w:lineRule="auto"/>
                    <w:rPr>
                      <w:b w:val="0"/>
                    </w:rPr>
                  </w:pPr>
                  <w:r w:rsidRPr="00E5205A">
                    <w:rPr>
                      <w:b w:val="0"/>
                    </w:rPr>
                    <w:t>MB</w:t>
                  </w:r>
                </w:p>
              </w:tc>
              <w:tc>
                <w:tcPr>
                  <w:tcW w:w="625" w:type="pct"/>
                  <w:vMerge w:val="restart"/>
                  <w:vAlign w:val="center"/>
                  <w:hideMark/>
                </w:tcPr>
                <w:p w14:paraId="22DCE7D9" w14:textId="77777777" w:rsidR="00E5205A" w:rsidRPr="00E5205A" w:rsidRDefault="00E5205A" w:rsidP="000E59EE">
                  <w:pPr>
                    <w:spacing w:after="0" w:line="240" w:lineRule="auto"/>
                    <w:rPr>
                      <w:b w:val="0"/>
                    </w:rPr>
                  </w:pPr>
                  <w:r w:rsidRPr="00E5205A">
                    <w:rPr>
                      <w:b w:val="0"/>
                    </w:rPr>
                    <w:t>% Mutilés</w:t>
                  </w:r>
                </w:p>
              </w:tc>
              <w:tc>
                <w:tcPr>
                  <w:tcW w:w="625" w:type="pct"/>
                  <w:vMerge w:val="restart"/>
                  <w:vAlign w:val="center"/>
                  <w:hideMark/>
                </w:tcPr>
                <w:p w14:paraId="0FB74508" w14:textId="77777777" w:rsidR="00E5205A" w:rsidRPr="00E5205A" w:rsidRDefault="00E5205A" w:rsidP="000E59EE">
                  <w:pPr>
                    <w:spacing w:after="0" w:line="240" w:lineRule="auto"/>
                    <w:rPr>
                      <w:b w:val="0"/>
                    </w:rPr>
                  </w:pPr>
                  <w:r w:rsidRPr="00E5205A">
                    <w:rPr>
                      <w:b w:val="0"/>
                    </w:rPr>
                    <w:t xml:space="preserve">% </w:t>
                  </w:r>
                </w:p>
                <w:p w14:paraId="04DFF0AE" w14:textId="77777777" w:rsidR="00E5205A" w:rsidRPr="00E5205A" w:rsidRDefault="00E5205A" w:rsidP="000E59EE">
                  <w:pPr>
                    <w:spacing w:after="0" w:line="240" w:lineRule="auto"/>
                    <w:rPr>
                      <w:b w:val="0"/>
                    </w:rPr>
                  </w:pPr>
                  <w:r w:rsidRPr="00E5205A">
                    <w:rPr>
                      <w:b w:val="0"/>
                    </w:rPr>
                    <w:t>Enfants</w:t>
                  </w:r>
                </w:p>
              </w:tc>
            </w:tr>
            <w:tr w:rsidR="00E5205A" w:rsidRPr="00E5205A" w14:paraId="31138D1F" w14:textId="77777777" w:rsidTr="00E5205A">
              <w:trPr>
                <w:cnfStyle w:val="000000100000" w:firstRow="0" w:lastRow="0" w:firstColumn="0" w:lastColumn="0" w:oddVBand="0" w:evenVBand="0" w:oddHBand="1" w:evenHBand="0" w:firstRowFirstColumn="0" w:firstRowLastColumn="0" w:lastRowFirstColumn="0" w:lastRowLastColumn="0"/>
                <w:trHeight w:val="584"/>
                <w:jc w:val="center"/>
              </w:trPr>
              <w:tc>
                <w:tcPr>
                  <w:tcW w:w="625" w:type="pct"/>
                  <w:vMerge/>
                  <w:vAlign w:val="center"/>
                  <w:hideMark/>
                </w:tcPr>
                <w:p w14:paraId="71D11D9A" w14:textId="77777777" w:rsidR="00E5205A" w:rsidRPr="00E5205A" w:rsidRDefault="00E5205A" w:rsidP="000E59EE">
                  <w:pPr>
                    <w:spacing w:after="0" w:line="240" w:lineRule="auto"/>
                    <w:jc w:val="center"/>
                    <w:rPr>
                      <w:bCs/>
                    </w:rPr>
                  </w:pPr>
                </w:p>
              </w:tc>
              <w:tc>
                <w:tcPr>
                  <w:tcW w:w="625" w:type="pct"/>
                  <w:vAlign w:val="center"/>
                  <w:hideMark/>
                </w:tcPr>
                <w:p w14:paraId="7E69965D" w14:textId="77777777" w:rsidR="00E5205A" w:rsidRPr="00E5205A" w:rsidRDefault="00E5205A" w:rsidP="000E59EE">
                  <w:pPr>
                    <w:spacing w:after="0" w:line="240" w:lineRule="auto"/>
                    <w:jc w:val="center"/>
                    <w:rPr>
                      <w:bCs/>
                    </w:rPr>
                  </w:pPr>
                  <w:r w:rsidRPr="00E5205A">
                    <w:rPr>
                      <w:bCs/>
                    </w:rPr>
                    <w:t>NOMBRE</w:t>
                  </w:r>
                </w:p>
              </w:tc>
              <w:tc>
                <w:tcPr>
                  <w:tcW w:w="625" w:type="pct"/>
                  <w:vAlign w:val="center"/>
                  <w:hideMark/>
                </w:tcPr>
                <w:p w14:paraId="33BA684B" w14:textId="77777777" w:rsidR="00E5205A" w:rsidRPr="00E5205A" w:rsidRDefault="00E5205A" w:rsidP="000E59EE">
                  <w:pPr>
                    <w:spacing w:after="0" w:line="240" w:lineRule="auto"/>
                    <w:jc w:val="center"/>
                    <w:rPr>
                      <w:bCs/>
                    </w:rPr>
                  </w:pPr>
                  <w:r w:rsidRPr="00E5205A">
                    <w:rPr>
                      <w:bCs/>
                    </w:rPr>
                    <w:t>TAUX</w:t>
                  </w:r>
                </w:p>
              </w:tc>
              <w:tc>
                <w:tcPr>
                  <w:tcW w:w="625" w:type="pct"/>
                  <w:vAlign w:val="center"/>
                  <w:hideMark/>
                </w:tcPr>
                <w:p w14:paraId="113FDE7D" w14:textId="77777777" w:rsidR="00E5205A" w:rsidRPr="00E5205A" w:rsidRDefault="00E5205A" w:rsidP="000E59EE">
                  <w:pPr>
                    <w:spacing w:after="0" w:line="240" w:lineRule="auto"/>
                    <w:jc w:val="center"/>
                    <w:rPr>
                      <w:bCs/>
                    </w:rPr>
                  </w:pPr>
                  <w:r w:rsidRPr="00E5205A">
                    <w:rPr>
                      <w:bCs/>
                    </w:rPr>
                    <w:t>NOMBRE</w:t>
                  </w:r>
                </w:p>
              </w:tc>
              <w:tc>
                <w:tcPr>
                  <w:tcW w:w="625" w:type="pct"/>
                  <w:vAlign w:val="center"/>
                  <w:hideMark/>
                </w:tcPr>
                <w:p w14:paraId="5A4721B3" w14:textId="77777777" w:rsidR="00E5205A" w:rsidRPr="00E5205A" w:rsidRDefault="00E5205A" w:rsidP="000E59EE">
                  <w:pPr>
                    <w:spacing w:after="0" w:line="240" w:lineRule="auto"/>
                    <w:jc w:val="center"/>
                    <w:rPr>
                      <w:bCs/>
                    </w:rPr>
                  </w:pPr>
                  <w:r w:rsidRPr="00E5205A">
                    <w:rPr>
                      <w:bCs/>
                    </w:rPr>
                    <w:t>TAUX</w:t>
                  </w:r>
                </w:p>
              </w:tc>
              <w:tc>
                <w:tcPr>
                  <w:tcW w:w="625" w:type="pct"/>
                  <w:vMerge/>
                  <w:vAlign w:val="center"/>
                  <w:hideMark/>
                </w:tcPr>
                <w:p w14:paraId="75E4A405" w14:textId="77777777" w:rsidR="00E5205A" w:rsidRPr="00E5205A" w:rsidRDefault="00E5205A" w:rsidP="000E59EE">
                  <w:pPr>
                    <w:spacing w:after="0" w:line="240" w:lineRule="auto"/>
                    <w:jc w:val="center"/>
                    <w:rPr>
                      <w:bCs/>
                    </w:rPr>
                  </w:pPr>
                </w:p>
              </w:tc>
              <w:tc>
                <w:tcPr>
                  <w:tcW w:w="625" w:type="pct"/>
                  <w:vMerge/>
                  <w:vAlign w:val="center"/>
                  <w:hideMark/>
                </w:tcPr>
                <w:p w14:paraId="5F754568" w14:textId="77777777" w:rsidR="00E5205A" w:rsidRPr="00E5205A" w:rsidRDefault="00E5205A" w:rsidP="000E59EE">
                  <w:pPr>
                    <w:spacing w:after="0" w:line="240" w:lineRule="auto"/>
                    <w:rPr>
                      <w:bCs/>
                    </w:rPr>
                  </w:pPr>
                </w:p>
              </w:tc>
              <w:tc>
                <w:tcPr>
                  <w:tcW w:w="625" w:type="pct"/>
                  <w:vMerge/>
                  <w:vAlign w:val="center"/>
                  <w:hideMark/>
                </w:tcPr>
                <w:p w14:paraId="30F48EB5" w14:textId="77777777" w:rsidR="00E5205A" w:rsidRPr="00E5205A" w:rsidRDefault="00E5205A" w:rsidP="000E59EE">
                  <w:pPr>
                    <w:spacing w:after="0" w:line="240" w:lineRule="auto"/>
                    <w:rPr>
                      <w:bCs/>
                    </w:rPr>
                  </w:pPr>
                </w:p>
              </w:tc>
            </w:tr>
            <w:tr w:rsidR="00E5205A" w:rsidRPr="00E5205A" w14:paraId="58205634" w14:textId="77777777" w:rsidTr="00E5205A">
              <w:trPr>
                <w:trHeight w:val="584"/>
                <w:jc w:val="center"/>
              </w:trPr>
              <w:tc>
                <w:tcPr>
                  <w:tcW w:w="625" w:type="pct"/>
                  <w:vAlign w:val="center"/>
                  <w:hideMark/>
                </w:tcPr>
                <w:p w14:paraId="5619B028" w14:textId="77777777" w:rsidR="00E5205A" w:rsidRPr="00E5205A" w:rsidRDefault="00E5205A" w:rsidP="000E59EE">
                  <w:pPr>
                    <w:spacing w:after="0" w:line="240" w:lineRule="auto"/>
                    <w:jc w:val="center"/>
                    <w:rPr>
                      <w:bCs/>
                    </w:rPr>
                  </w:pPr>
                  <w:r w:rsidRPr="00E5205A">
                    <w:rPr>
                      <w:bCs/>
                    </w:rPr>
                    <w:t>2008</w:t>
                  </w:r>
                </w:p>
              </w:tc>
              <w:tc>
                <w:tcPr>
                  <w:tcW w:w="625" w:type="pct"/>
                  <w:vAlign w:val="center"/>
                  <w:hideMark/>
                </w:tcPr>
                <w:p w14:paraId="3287DCD4" w14:textId="77777777" w:rsidR="00E5205A" w:rsidRPr="00E5205A" w:rsidRDefault="00E5205A" w:rsidP="000E59EE">
                  <w:pPr>
                    <w:spacing w:after="0" w:line="240" w:lineRule="auto"/>
                    <w:jc w:val="center"/>
                    <w:rPr>
                      <w:bCs/>
                    </w:rPr>
                  </w:pPr>
                  <w:r w:rsidRPr="00E5205A">
                    <w:rPr>
                      <w:bCs/>
                    </w:rPr>
                    <w:t>1416</w:t>
                  </w:r>
                </w:p>
              </w:tc>
              <w:tc>
                <w:tcPr>
                  <w:tcW w:w="625" w:type="pct"/>
                  <w:vAlign w:val="center"/>
                  <w:hideMark/>
                </w:tcPr>
                <w:p w14:paraId="212F72E1" w14:textId="77777777" w:rsidR="00E5205A" w:rsidRPr="00E5205A" w:rsidRDefault="00E5205A" w:rsidP="000E59EE">
                  <w:pPr>
                    <w:spacing w:after="0" w:line="240" w:lineRule="auto"/>
                    <w:jc w:val="center"/>
                    <w:rPr>
                      <w:bCs/>
                    </w:rPr>
                  </w:pPr>
                  <w:r w:rsidRPr="00E5205A">
                    <w:rPr>
                      <w:bCs/>
                      <w:iCs/>
                    </w:rPr>
                    <w:t>0,7</w:t>
                  </w:r>
                </w:p>
              </w:tc>
              <w:tc>
                <w:tcPr>
                  <w:tcW w:w="625" w:type="pct"/>
                  <w:vAlign w:val="center"/>
                  <w:hideMark/>
                </w:tcPr>
                <w:p w14:paraId="3456EE9E" w14:textId="77777777" w:rsidR="00E5205A" w:rsidRPr="00E5205A" w:rsidRDefault="00E5205A" w:rsidP="000E59EE">
                  <w:pPr>
                    <w:spacing w:after="0" w:line="240" w:lineRule="auto"/>
                    <w:jc w:val="center"/>
                    <w:rPr>
                      <w:bCs/>
                    </w:rPr>
                  </w:pPr>
                  <w:r w:rsidRPr="00E5205A">
                    <w:rPr>
                      <w:bCs/>
                    </w:rPr>
                    <w:t>1689</w:t>
                  </w:r>
                </w:p>
              </w:tc>
              <w:tc>
                <w:tcPr>
                  <w:tcW w:w="625" w:type="pct"/>
                  <w:vAlign w:val="center"/>
                  <w:hideMark/>
                </w:tcPr>
                <w:p w14:paraId="060CE4D1" w14:textId="77777777" w:rsidR="00E5205A" w:rsidRPr="00E5205A" w:rsidRDefault="00E5205A" w:rsidP="000E59EE">
                  <w:pPr>
                    <w:spacing w:after="0" w:line="240" w:lineRule="auto"/>
                    <w:jc w:val="center"/>
                    <w:rPr>
                      <w:bCs/>
                    </w:rPr>
                  </w:pPr>
                  <w:r w:rsidRPr="00E5205A">
                    <w:rPr>
                      <w:bCs/>
                      <w:iCs/>
                    </w:rPr>
                    <w:t>8,8</w:t>
                  </w:r>
                </w:p>
              </w:tc>
              <w:tc>
                <w:tcPr>
                  <w:tcW w:w="625" w:type="pct"/>
                  <w:vAlign w:val="center"/>
                  <w:hideMark/>
                </w:tcPr>
                <w:p w14:paraId="37B2C8FE" w14:textId="77777777" w:rsidR="00E5205A" w:rsidRPr="00E5205A" w:rsidRDefault="00E5205A" w:rsidP="000E59EE">
                  <w:pPr>
                    <w:spacing w:after="0" w:line="240" w:lineRule="auto"/>
                    <w:jc w:val="center"/>
                    <w:rPr>
                      <w:bCs/>
                    </w:rPr>
                  </w:pPr>
                  <w:r w:rsidRPr="00E5205A">
                    <w:rPr>
                      <w:bCs/>
                    </w:rPr>
                    <w:t>51,5</w:t>
                  </w:r>
                </w:p>
              </w:tc>
              <w:tc>
                <w:tcPr>
                  <w:tcW w:w="625" w:type="pct"/>
                  <w:vAlign w:val="center"/>
                  <w:hideMark/>
                </w:tcPr>
                <w:p w14:paraId="60D59269" w14:textId="77777777" w:rsidR="00E5205A" w:rsidRPr="00E5205A" w:rsidRDefault="00E5205A" w:rsidP="000E59EE">
                  <w:pPr>
                    <w:spacing w:after="0" w:line="240" w:lineRule="auto"/>
                    <w:rPr>
                      <w:bCs/>
                    </w:rPr>
                  </w:pPr>
                  <w:r w:rsidRPr="00E5205A">
                    <w:rPr>
                      <w:bCs/>
                    </w:rPr>
                    <w:t>10,6</w:t>
                  </w:r>
                </w:p>
              </w:tc>
              <w:tc>
                <w:tcPr>
                  <w:tcW w:w="625" w:type="pct"/>
                  <w:vAlign w:val="center"/>
                  <w:hideMark/>
                </w:tcPr>
                <w:p w14:paraId="7C5EB3B0" w14:textId="77777777" w:rsidR="00E5205A" w:rsidRPr="00E5205A" w:rsidRDefault="00E5205A" w:rsidP="000E59EE">
                  <w:pPr>
                    <w:spacing w:after="0" w:line="240" w:lineRule="auto"/>
                    <w:rPr>
                      <w:bCs/>
                    </w:rPr>
                  </w:pPr>
                  <w:r w:rsidRPr="00E5205A">
                    <w:rPr>
                      <w:bCs/>
                    </w:rPr>
                    <w:t>11</w:t>
                  </w:r>
                </w:p>
              </w:tc>
            </w:tr>
            <w:tr w:rsidR="00E5205A" w:rsidRPr="00E5205A" w14:paraId="310C7F1D" w14:textId="77777777" w:rsidTr="00E5205A">
              <w:trPr>
                <w:cnfStyle w:val="000000100000" w:firstRow="0" w:lastRow="0" w:firstColumn="0" w:lastColumn="0" w:oddVBand="0" w:evenVBand="0" w:oddHBand="1" w:evenHBand="0" w:firstRowFirstColumn="0" w:firstRowLastColumn="0" w:lastRowFirstColumn="0" w:lastRowLastColumn="0"/>
                <w:trHeight w:val="584"/>
                <w:jc w:val="center"/>
              </w:trPr>
              <w:tc>
                <w:tcPr>
                  <w:tcW w:w="625" w:type="pct"/>
                  <w:vAlign w:val="center"/>
                  <w:hideMark/>
                </w:tcPr>
                <w:p w14:paraId="6B97FF0D" w14:textId="77777777" w:rsidR="00E5205A" w:rsidRPr="00E5205A" w:rsidRDefault="00E5205A" w:rsidP="000E59EE">
                  <w:pPr>
                    <w:spacing w:after="0" w:line="240" w:lineRule="auto"/>
                    <w:jc w:val="center"/>
                    <w:rPr>
                      <w:bCs/>
                    </w:rPr>
                  </w:pPr>
                  <w:r w:rsidRPr="00E5205A">
                    <w:rPr>
                      <w:bCs/>
                    </w:rPr>
                    <w:t>2009</w:t>
                  </w:r>
                </w:p>
              </w:tc>
              <w:tc>
                <w:tcPr>
                  <w:tcW w:w="625" w:type="pct"/>
                  <w:vAlign w:val="center"/>
                  <w:hideMark/>
                </w:tcPr>
                <w:p w14:paraId="412080B8" w14:textId="77777777" w:rsidR="00E5205A" w:rsidRPr="00E5205A" w:rsidRDefault="00E5205A" w:rsidP="000E59EE">
                  <w:pPr>
                    <w:spacing w:after="0" w:line="240" w:lineRule="auto"/>
                    <w:jc w:val="center"/>
                    <w:rPr>
                      <w:bCs/>
                    </w:rPr>
                  </w:pPr>
                  <w:r w:rsidRPr="00E5205A">
                    <w:rPr>
                      <w:bCs/>
                    </w:rPr>
                    <w:t>915</w:t>
                  </w:r>
                </w:p>
              </w:tc>
              <w:tc>
                <w:tcPr>
                  <w:tcW w:w="625" w:type="pct"/>
                  <w:vAlign w:val="center"/>
                  <w:hideMark/>
                </w:tcPr>
                <w:p w14:paraId="16F6FB5F" w14:textId="77777777" w:rsidR="00E5205A" w:rsidRPr="00E5205A" w:rsidRDefault="00E5205A" w:rsidP="000E59EE">
                  <w:pPr>
                    <w:spacing w:after="0" w:line="240" w:lineRule="auto"/>
                    <w:jc w:val="center"/>
                    <w:rPr>
                      <w:bCs/>
                    </w:rPr>
                  </w:pPr>
                  <w:r w:rsidRPr="00E5205A">
                    <w:rPr>
                      <w:bCs/>
                      <w:iCs/>
                    </w:rPr>
                    <w:t>0,74</w:t>
                  </w:r>
                </w:p>
              </w:tc>
              <w:tc>
                <w:tcPr>
                  <w:tcW w:w="625" w:type="pct"/>
                  <w:vAlign w:val="center"/>
                  <w:hideMark/>
                </w:tcPr>
                <w:p w14:paraId="1C162DE7" w14:textId="77777777" w:rsidR="00E5205A" w:rsidRPr="00E5205A" w:rsidRDefault="00E5205A" w:rsidP="000E59EE">
                  <w:pPr>
                    <w:spacing w:after="0" w:line="240" w:lineRule="auto"/>
                    <w:jc w:val="center"/>
                    <w:rPr>
                      <w:bCs/>
                    </w:rPr>
                  </w:pPr>
                  <w:r w:rsidRPr="00E5205A">
                    <w:rPr>
                      <w:bCs/>
                    </w:rPr>
                    <w:t>1234</w:t>
                  </w:r>
                </w:p>
              </w:tc>
              <w:tc>
                <w:tcPr>
                  <w:tcW w:w="625" w:type="pct"/>
                  <w:vAlign w:val="center"/>
                  <w:hideMark/>
                </w:tcPr>
                <w:p w14:paraId="19EBA7D9" w14:textId="77777777" w:rsidR="00E5205A" w:rsidRPr="00E5205A" w:rsidRDefault="00E5205A" w:rsidP="000E59EE">
                  <w:pPr>
                    <w:spacing w:after="0" w:line="240" w:lineRule="auto"/>
                    <w:jc w:val="center"/>
                    <w:rPr>
                      <w:bCs/>
                    </w:rPr>
                  </w:pPr>
                  <w:r w:rsidRPr="00E5205A">
                    <w:rPr>
                      <w:bCs/>
                      <w:iCs/>
                    </w:rPr>
                    <w:t>8,7</w:t>
                  </w:r>
                </w:p>
              </w:tc>
              <w:tc>
                <w:tcPr>
                  <w:tcW w:w="625" w:type="pct"/>
                  <w:vAlign w:val="center"/>
                  <w:hideMark/>
                </w:tcPr>
                <w:p w14:paraId="0092FAC4" w14:textId="77777777" w:rsidR="00E5205A" w:rsidRPr="00E5205A" w:rsidRDefault="00E5205A" w:rsidP="000E59EE">
                  <w:pPr>
                    <w:spacing w:after="0" w:line="240" w:lineRule="auto"/>
                    <w:jc w:val="center"/>
                    <w:rPr>
                      <w:bCs/>
                    </w:rPr>
                  </w:pPr>
                  <w:r w:rsidRPr="00E5205A">
                    <w:rPr>
                      <w:bCs/>
                    </w:rPr>
                    <w:t>53</w:t>
                  </w:r>
                </w:p>
              </w:tc>
              <w:tc>
                <w:tcPr>
                  <w:tcW w:w="625" w:type="pct"/>
                  <w:vAlign w:val="center"/>
                  <w:hideMark/>
                </w:tcPr>
                <w:p w14:paraId="21AAD6E5" w14:textId="77777777" w:rsidR="00E5205A" w:rsidRPr="00E5205A" w:rsidRDefault="00E5205A" w:rsidP="000E59EE">
                  <w:pPr>
                    <w:spacing w:after="0" w:line="240" w:lineRule="auto"/>
                    <w:rPr>
                      <w:bCs/>
                    </w:rPr>
                  </w:pPr>
                  <w:r w:rsidRPr="00E5205A">
                    <w:rPr>
                      <w:bCs/>
                    </w:rPr>
                    <w:t>6</w:t>
                  </w:r>
                </w:p>
              </w:tc>
              <w:tc>
                <w:tcPr>
                  <w:tcW w:w="625" w:type="pct"/>
                  <w:vAlign w:val="center"/>
                  <w:hideMark/>
                </w:tcPr>
                <w:p w14:paraId="3202D0AE" w14:textId="77777777" w:rsidR="00E5205A" w:rsidRPr="00E5205A" w:rsidRDefault="00E5205A" w:rsidP="000E59EE">
                  <w:pPr>
                    <w:spacing w:after="0" w:line="240" w:lineRule="auto"/>
                    <w:rPr>
                      <w:bCs/>
                    </w:rPr>
                  </w:pPr>
                  <w:r w:rsidRPr="00E5205A">
                    <w:rPr>
                      <w:bCs/>
                    </w:rPr>
                    <w:t>13,3</w:t>
                  </w:r>
                </w:p>
              </w:tc>
            </w:tr>
            <w:tr w:rsidR="00E5205A" w:rsidRPr="00E5205A" w14:paraId="023978FE" w14:textId="77777777" w:rsidTr="00E5205A">
              <w:trPr>
                <w:trHeight w:val="584"/>
                <w:jc w:val="center"/>
              </w:trPr>
              <w:tc>
                <w:tcPr>
                  <w:tcW w:w="625" w:type="pct"/>
                  <w:vAlign w:val="center"/>
                  <w:hideMark/>
                </w:tcPr>
                <w:p w14:paraId="477539D7" w14:textId="77777777" w:rsidR="00E5205A" w:rsidRPr="00E5205A" w:rsidRDefault="00E5205A" w:rsidP="000E59EE">
                  <w:pPr>
                    <w:spacing w:after="0" w:line="240" w:lineRule="auto"/>
                    <w:jc w:val="center"/>
                    <w:rPr>
                      <w:bCs/>
                    </w:rPr>
                  </w:pPr>
                  <w:r w:rsidRPr="00E5205A">
                    <w:rPr>
                      <w:bCs/>
                    </w:rPr>
                    <w:t>2010</w:t>
                  </w:r>
                </w:p>
              </w:tc>
              <w:tc>
                <w:tcPr>
                  <w:tcW w:w="625" w:type="pct"/>
                  <w:vAlign w:val="center"/>
                  <w:hideMark/>
                </w:tcPr>
                <w:p w14:paraId="7738B512" w14:textId="77777777" w:rsidR="00E5205A" w:rsidRPr="00E5205A" w:rsidRDefault="00E5205A" w:rsidP="000E59EE">
                  <w:pPr>
                    <w:spacing w:after="0" w:line="240" w:lineRule="auto"/>
                    <w:jc w:val="center"/>
                    <w:rPr>
                      <w:bCs/>
                    </w:rPr>
                  </w:pPr>
                  <w:r w:rsidRPr="00E5205A">
                    <w:rPr>
                      <w:bCs/>
                    </w:rPr>
                    <w:t>685</w:t>
                  </w:r>
                </w:p>
              </w:tc>
              <w:tc>
                <w:tcPr>
                  <w:tcW w:w="625" w:type="pct"/>
                  <w:vAlign w:val="center"/>
                  <w:hideMark/>
                </w:tcPr>
                <w:p w14:paraId="55877277" w14:textId="77777777" w:rsidR="00E5205A" w:rsidRPr="00E5205A" w:rsidRDefault="00E5205A" w:rsidP="000E59EE">
                  <w:pPr>
                    <w:spacing w:after="0" w:line="240" w:lineRule="auto"/>
                    <w:jc w:val="center"/>
                    <w:rPr>
                      <w:bCs/>
                    </w:rPr>
                  </w:pPr>
                  <w:r w:rsidRPr="00E5205A">
                    <w:rPr>
                      <w:bCs/>
                      <w:iCs/>
                    </w:rPr>
                    <w:t>0,58</w:t>
                  </w:r>
                </w:p>
              </w:tc>
              <w:tc>
                <w:tcPr>
                  <w:tcW w:w="625" w:type="pct"/>
                  <w:vAlign w:val="center"/>
                  <w:hideMark/>
                </w:tcPr>
                <w:p w14:paraId="483F340B" w14:textId="77777777" w:rsidR="00E5205A" w:rsidRPr="00E5205A" w:rsidRDefault="00E5205A" w:rsidP="000E59EE">
                  <w:pPr>
                    <w:spacing w:after="0" w:line="240" w:lineRule="auto"/>
                    <w:jc w:val="center"/>
                    <w:rPr>
                      <w:bCs/>
                    </w:rPr>
                  </w:pPr>
                  <w:r w:rsidRPr="00E5205A">
                    <w:rPr>
                      <w:bCs/>
                    </w:rPr>
                    <w:t>929</w:t>
                  </w:r>
                </w:p>
              </w:tc>
              <w:tc>
                <w:tcPr>
                  <w:tcW w:w="625" w:type="pct"/>
                  <w:vAlign w:val="center"/>
                  <w:hideMark/>
                </w:tcPr>
                <w:p w14:paraId="3BBC6AA7" w14:textId="77777777" w:rsidR="00E5205A" w:rsidRPr="00E5205A" w:rsidRDefault="00E5205A" w:rsidP="000E59EE">
                  <w:pPr>
                    <w:spacing w:after="0" w:line="240" w:lineRule="auto"/>
                    <w:jc w:val="center"/>
                    <w:rPr>
                      <w:bCs/>
                    </w:rPr>
                  </w:pPr>
                  <w:r w:rsidRPr="00E5205A">
                    <w:rPr>
                      <w:bCs/>
                      <w:iCs/>
                    </w:rPr>
                    <w:t>6,68</w:t>
                  </w:r>
                </w:p>
              </w:tc>
              <w:tc>
                <w:tcPr>
                  <w:tcW w:w="625" w:type="pct"/>
                  <w:vAlign w:val="center"/>
                  <w:hideMark/>
                </w:tcPr>
                <w:p w14:paraId="46546EA5" w14:textId="77777777" w:rsidR="00E5205A" w:rsidRPr="00E5205A" w:rsidRDefault="00E5205A" w:rsidP="000E59EE">
                  <w:pPr>
                    <w:spacing w:after="0" w:line="240" w:lineRule="auto"/>
                    <w:jc w:val="center"/>
                    <w:rPr>
                      <w:bCs/>
                    </w:rPr>
                  </w:pPr>
                  <w:r w:rsidRPr="00E5205A">
                    <w:rPr>
                      <w:bCs/>
                    </w:rPr>
                    <w:t>58,6</w:t>
                  </w:r>
                </w:p>
              </w:tc>
              <w:tc>
                <w:tcPr>
                  <w:tcW w:w="625" w:type="pct"/>
                  <w:vAlign w:val="center"/>
                  <w:hideMark/>
                </w:tcPr>
                <w:p w14:paraId="302591F3" w14:textId="77777777" w:rsidR="00E5205A" w:rsidRPr="00E5205A" w:rsidRDefault="00E5205A" w:rsidP="000E59EE">
                  <w:pPr>
                    <w:spacing w:after="0" w:line="240" w:lineRule="auto"/>
                    <w:rPr>
                      <w:bCs/>
                    </w:rPr>
                  </w:pPr>
                  <w:r w:rsidRPr="00E5205A">
                    <w:rPr>
                      <w:bCs/>
                    </w:rPr>
                    <w:t>7</w:t>
                  </w:r>
                </w:p>
              </w:tc>
              <w:tc>
                <w:tcPr>
                  <w:tcW w:w="625" w:type="pct"/>
                  <w:vAlign w:val="center"/>
                  <w:hideMark/>
                </w:tcPr>
                <w:p w14:paraId="2C5CE13C" w14:textId="77777777" w:rsidR="00E5205A" w:rsidRPr="00E5205A" w:rsidRDefault="00E5205A" w:rsidP="000E59EE">
                  <w:pPr>
                    <w:spacing w:after="0" w:line="240" w:lineRule="auto"/>
                    <w:rPr>
                      <w:bCs/>
                    </w:rPr>
                  </w:pPr>
                  <w:r w:rsidRPr="00E5205A">
                    <w:rPr>
                      <w:bCs/>
                    </w:rPr>
                    <w:t>13,3</w:t>
                  </w:r>
                </w:p>
              </w:tc>
            </w:tr>
            <w:tr w:rsidR="00E5205A" w:rsidRPr="00E5205A" w14:paraId="01E3246B" w14:textId="77777777" w:rsidTr="00E5205A">
              <w:trPr>
                <w:cnfStyle w:val="000000100000" w:firstRow="0" w:lastRow="0" w:firstColumn="0" w:lastColumn="0" w:oddVBand="0" w:evenVBand="0" w:oddHBand="1" w:evenHBand="0" w:firstRowFirstColumn="0" w:firstRowLastColumn="0" w:lastRowFirstColumn="0" w:lastRowLastColumn="0"/>
                <w:trHeight w:val="584"/>
                <w:jc w:val="center"/>
              </w:trPr>
              <w:tc>
                <w:tcPr>
                  <w:tcW w:w="625" w:type="pct"/>
                  <w:vAlign w:val="center"/>
                  <w:hideMark/>
                </w:tcPr>
                <w:p w14:paraId="71E3529B" w14:textId="77777777" w:rsidR="00E5205A" w:rsidRPr="00E5205A" w:rsidRDefault="00E5205A" w:rsidP="000E59EE">
                  <w:pPr>
                    <w:spacing w:after="0" w:line="240" w:lineRule="auto"/>
                    <w:jc w:val="center"/>
                    <w:rPr>
                      <w:bCs/>
                    </w:rPr>
                  </w:pPr>
                  <w:r w:rsidRPr="00E5205A">
                    <w:rPr>
                      <w:bCs/>
                    </w:rPr>
                    <w:t>2011</w:t>
                  </w:r>
                </w:p>
              </w:tc>
              <w:tc>
                <w:tcPr>
                  <w:tcW w:w="625" w:type="pct"/>
                  <w:vAlign w:val="center"/>
                  <w:hideMark/>
                </w:tcPr>
                <w:p w14:paraId="38E4F634" w14:textId="77777777" w:rsidR="00E5205A" w:rsidRPr="00E5205A" w:rsidRDefault="00E5205A" w:rsidP="000E59EE">
                  <w:pPr>
                    <w:spacing w:after="0" w:line="240" w:lineRule="auto"/>
                    <w:jc w:val="center"/>
                    <w:rPr>
                      <w:bCs/>
                    </w:rPr>
                  </w:pPr>
                  <w:r w:rsidRPr="00E5205A">
                    <w:rPr>
                      <w:bCs/>
                    </w:rPr>
                    <w:t>914</w:t>
                  </w:r>
                </w:p>
              </w:tc>
              <w:tc>
                <w:tcPr>
                  <w:tcW w:w="625" w:type="pct"/>
                  <w:vAlign w:val="center"/>
                  <w:hideMark/>
                </w:tcPr>
                <w:p w14:paraId="42C5F70A" w14:textId="77777777" w:rsidR="00E5205A" w:rsidRPr="00E5205A" w:rsidRDefault="00E5205A" w:rsidP="000E59EE">
                  <w:pPr>
                    <w:spacing w:after="0" w:line="240" w:lineRule="auto"/>
                    <w:jc w:val="center"/>
                    <w:rPr>
                      <w:bCs/>
                    </w:rPr>
                  </w:pPr>
                  <w:r w:rsidRPr="00E5205A">
                    <w:rPr>
                      <w:bCs/>
                      <w:iCs/>
                    </w:rPr>
                    <w:t>0,52</w:t>
                  </w:r>
                </w:p>
              </w:tc>
              <w:tc>
                <w:tcPr>
                  <w:tcW w:w="625" w:type="pct"/>
                  <w:vAlign w:val="center"/>
                  <w:hideMark/>
                </w:tcPr>
                <w:p w14:paraId="3FA325C8" w14:textId="77777777" w:rsidR="00E5205A" w:rsidRPr="00E5205A" w:rsidRDefault="00E5205A" w:rsidP="000E59EE">
                  <w:pPr>
                    <w:spacing w:after="0" w:line="240" w:lineRule="auto"/>
                    <w:jc w:val="center"/>
                    <w:rPr>
                      <w:bCs/>
                    </w:rPr>
                  </w:pPr>
                  <w:r w:rsidRPr="00E5205A">
                    <w:rPr>
                      <w:bCs/>
                    </w:rPr>
                    <w:t>1097</w:t>
                  </w:r>
                </w:p>
              </w:tc>
              <w:tc>
                <w:tcPr>
                  <w:tcW w:w="625" w:type="pct"/>
                  <w:vAlign w:val="center"/>
                  <w:hideMark/>
                </w:tcPr>
                <w:p w14:paraId="70ED39C0" w14:textId="77777777" w:rsidR="00E5205A" w:rsidRPr="00E5205A" w:rsidRDefault="00E5205A" w:rsidP="000E59EE">
                  <w:pPr>
                    <w:spacing w:after="0" w:line="240" w:lineRule="auto"/>
                    <w:jc w:val="center"/>
                    <w:rPr>
                      <w:bCs/>
                    </w:rPr>
                  </w:pPr>
                  <w:r w:rsidRPr="00E5205A">
                    <w:rPr>
                      <w:bCs/>
                      <w:iCs/>
                    </w:rPr>
                    <w:t>6,23</w:t>
                  </w:r>
                </w:p>
              </w:tc>
              <w:tc>
                <w:tcPr>
                  <w:tcW w:w="625" w:type="pct"/>
                  <w:vAlign w:val="center"/>
                  <w:hideMark/>
                </w:tcPr>
                <w:p w14:paraId="57CD819F" w14:textId="77777777" w:rsidR="00E5205A" w:rsidRPr="00E5205A" w:rsidRDefault="00E5205A" w:rsidP="000E59EE">
                  <w:pPr>
                    <w:spacing w:after="0" w:line="240" w:lineRule="auto"/>
                    <w:jc w:val="center"/>
                    <w:rPr>
                      <w:bCs/>
                    </w:rPr>
                  </w:pPr>
                  <w:r w:rsidRPr="00E5205A">
                    <w:rPr>
                      <w:bCs/>
                    </w:rPr>
                    <w:t>63</w:t>
                  </w:r>
                </w:p>
              </w:tc>
              <w:tc>
                <w:tcPr>
                  <w:tcW w:w="625" w:type="pct"/>
                  <w:vAlign w:val="center"/>
                  <w:hideMark/>
                </w:tcPr>
                <w:p w14:paraId="01F288CE" w14:textId="77777777" w:rsidR="00E5205A" w:rsidRPr="00E5205A" w:rsidRDefault="00E5205A" w:rsidP="000E59EE">
                  <w:pPr>
                    <w:spacing w:after="0" w:line="240" w:lineRule="auto"/>
                    <w:rPr>
                      <w:bCs/>
                    </w:rPr>
                  </w:pPr>
                  <w:r w:rsidRPr="00E5205A">
                    <w:rPr>
                      <w:bCs/>
                    </w:rPr>
                    <w:t>8</w:t>
                  </w:r>
                </w:p>
              </w:tc>
              <w:tc>
                <w:tcPr>
                  <w:tcW w:w="625" w:type="pct"/>
                  <w:vAlign w:val="center"/>
                  <w:hideMark/>
                </w:tcPr>
                <w:p w14:paraId="50770AB8" w14:textId="77777777" w:rsidR="00E5205A" w:rsidRPr="00E5205A" w:rsidRDefault="00E5205A" w:rsidP="000E59EE">
                  <w:pPr>
                    <w:spacing w:after="0" w:line="240" w:lineRule="auto"/>
                    <w:rPr>
                      <w:bCs/>
                    </w:rPr>
                  </w:pPr>
                  <w:r w:rsidRPr="00E5205A">
                    <w:rPr>
                      <w:bCs/>
                    </w:rPr>
                    <w:t>11,6</w:t>
                  </w:r>
                </w:p>
              </w:tc>
            </w:tr>
            <w:tr w:rsidR="00E5205A" w:rsidRPr="00E5205A" w14:paraId="3FC2FEAF" w14:textId="77777777" w:rsidTr="00E5205A">
              <w:trPr>
                <w:trHeight w:val="584"/>
                <w:jc w:val="center"/>
              </w:trPr>
              <w:tc>
                <w:tcPr>
                  <w:tcW w:w="625" w:type="pct"/>
                  <w:vAlign w:val="center"/>
                  <w:hideMark/>
                </w:tcPr>
                <w:p w14:paraId="01F8D2C0" w14:textId="77777777" w:rsidR="00E5205A" w:rsidRPr="00E5205A" w:rsidRDefault="00E5205A" w:rsidP="000E59EE">
                  <w:pPr>
                    <w:spacing w:after="0" w:line="240" w:lineRule="auto"/>
                    <w:jc w:val="center"/>
                    <w:rPr>
                      <w:bCs/>
                    </w:rPr>
                  </w:pPr>
                  <w:r w:rsidRPr="00E5205A">
                    <w:rPr>
                      <w:bCs/>
                    </w:rPr>
                    <w:t>2012</w:t>
                  </w:r>
                </w:p>
              </w:tc>
              <w:tc>
                <w:tcPr>
                  <w:tcW w:w="625" w:type="pct"/>
                  <w:vAlign w:val="center"/>
                  <w:hideMark/>
                </w:tcPr>
                <w:p w14:paraId="41B9B3DE" w14:textId="77777777" w:rsidR="00E5205A" w:rsidRPr="00E5205A" w:rsidRDefault="00E5205A" w:rsidP="000E59EE">
                  <w:pPr>
                    <w:spacing w:after="0" w:line="240" w:lineRule="auto"/>
                    <w:jc w:val="center"/>
                    <w:rPr>
                      <w:bCs/>
                    </w:rPr>
                  </w:pPr>
                  <w:r w:rsidRPr="00E5205A">
                    <w:rPr>
                      <w:bCs/>
                    </w:rPr>
                    <w:t>712</w:t>
                  </w:r>
                </w:p>
              </w:tc>
              <w:tc>
                <w:tcPr>
                  <w:tcW w:w="625" w:type="pct"/>
                  <w:vAlign w:val="center"/>
                  <w:hideMark/>
                </w:tcPr>
                <w:p w14:paraId="0C362B41" w14:textId="77777777" w:rsidR="00E5205A" w:rsidRPr="00E5205A" w:rsidRDefault="00E5205A" w:rsidP="000E59EE">
                  <w:pPr>
                    <w:spacing w:after="0" w:line="240" w:lineRule="auto"/>
                    <w:jc w:val="center"/>
                    <w:rPr>
                      <w:bCs/>
                    </w:rPr>
                  </w:pPr>
                  <w:r w:rsidRPr="00E5205A">
                    <w:rPr>
                      <w:bCs/>
                      <w:iCs/>
                    </w:rPr>
                    <w:t>0,45</w:t>
                  </w:r>
                </w:p>
              </w:tc>
              <w:tc>
                <w:tcPr>
                  <w:tcW w:w="625" w:type="pct"/>
                  <w:vAlign w:val="center"/>
                  <w:hideMark/>
                </w:tcPr>
                <w:p w14:paraId="1526261F" w14:textId="77777777" w:rsidR="00E5205A" w:rsidRPr="00E5205A" w:rsidRDefault="00E5205A" w:rsidP="000E59EE">
                  <w:pPr>
                    <w:spacing w:after="0" w:line="240" w:lineRule="auto"/>
                    <w:jc w:val="center"/>
                    <w:rPr>
                      <w:bCs/>
                    </w:rPr>
                  </w:pPr>
                  <w:r w:rsidRPr="00E5205A">
                    <w:rPr>
                      <w:bCs/>
                    </w:rPr>
                    <w:t>880</w:t>
                  </w:r>
                </w:p>
              </w:tc>
              <w:tc>
                <w:tcPr>
                  <w:tcW w:w="625" w:type="pct"/>
                  <w:vAlign w:val="center"/>
                  <w:hideMark/>
                </w:tcPr>
                <w:p w14:paraId="73912E01" w14:textId="77777777" w:rsidR="00E5205A" w:rsidRPr="00E5205A" w:rsidRDefault="00E5205A" w:rsidP="000E59EE">
                  <w:pPr>
                    <w:spacing w:after="0" w:line="240" w:lineRule="auto"/>
                    <w:jc w:val="center"/>
                    <w:rPr>
                      <w:bCs/>
                    </w:rPr>
                  </w:pPr>
                  <w:r w:rsidRPr="00E5205A">
                    <w:rPr>
                      <w:bCs/>
                      <w:iCs/>
                    </w:rPr>
                    <w:t>5,48</w:t>
                  </w:r>
                </w:p>
              </w:tc>
              <w:tc>
                <w:tcPr>
                  <w:tcW w:w="625" w:type="pct"/>
                  <w:vAlign w:val="center"/>
                  <w:hideMark/>
                </w:tcPr>
                <w:p w14:paraId="239EC5CA" w14:textId="77777777" w:rsidR="00E5205A" w:rsidRPr="00E5205A" w:rsidRDefault="00E5205A" w:rsidP="000E59EE">
                  <w:pPr>
                    <w:spacing w:after="0" w:line="240" w:lineRule="auto"/>
                    <w:jc w:val="center"/>
                    <w:rPr>
                      <w:bCs/>
                    </w:rPr>
                  </w:pPr>
                  <w:r w:rsidRPr="00E5205A">
                    <w:rPr>
                      <w:bCs/>
                    </w:rPr>
                    <w:t>73</w:t>
                  </w:r>
                </w:p>
              </w:tc>
              <w:tc>
                <w:tcPr>
                  <w:tcW w:w="625" w:type="pct"/>
                  <w:vAlign w:val="center"/>
                  <w:hideMark/>
                </w:tcPr>
                <w:p w14:paraId="1D169FBD" w14:textId="77777777" w:rsidR="00E5205A" w:rsidRPr="00E5205A" w:rsidRDefault="00E5205A" w:rsidP="000E59EE">
                  <w:pPr>
                    <w:spacing w:after="0" w:line="240" w:lineRule="auto"/>
                    <w:rPr>
                      <w:bCs/>
                    </w:rPr>
                  </w:pPr>
                  <w:r w:rsidRPr="00E5205A">
                    <w:rPr>
                      <w:bCs/>
                    </w:rPr>
                    <w:t>12,2</w:t>
                  </w:r>
                </w:p>
              </w:tc>
              <w:tc>
                <w:tcPr>
                  <w:tcW w:w="625" w:type="pct"/>
                  <w:vAlign w:val="center"/>
                  <w:hideMark/>
                </w:tcPr>
                <w:p w14:paraId="07FAE8D6" w14:textId="77777777" w:rsidR="00E5205A" w:rsidRPr="00E5205A" w:rsidRDefault="00E5205A" w:rsidP="000E59EE">
                  <w:pPr>
                    <w:spacing w:after="0" w:line="240" w:lineRule="auto"/>
                    <w:rPr>
                      <w:bCs/>
                    </w:rPr>
                  </w:pPr>
                  <w:r w:rsidRPr="00E5205A">
                    <w:rPr>
                      <w:bCs/>
                    </w:rPr>
                    <w:t>10</w:t>
                  </w:r>
                </w:p>
              </w:tc>
            </w:tr>
            <w:tr w:rsidR="00E5205A" w:rsidRPr="00E5205A" w14:paraId="6DACEC28" w14:textId="77777777" w:rsidTr="00E5205A">
              <w:trPr>
                <w:cnfStyle w:val="000000100000" w:firstRow="0" w:lastRow="0" w:firstColumn="0" w:lastColumn="0" w:oddVBand="0" w:evenVBand="0" w:oddHBand="1" w:evenHBand="0" w:firstRowFirstColumn="0" w:firstRowLastColumn="0" w:lastRowFirstColumn="0" w:lastRowLastColumn="0"/>
                <w:trHeight w:val="584"/>
                <w:jc w:val="center"/>
              </w:trPr>
              <w:tc>
                <w:tcPr>
                  <w:tcW w:w="625" w:type="pct"/>
                  <w:vAlign w:val="center"/>
                  <w:hideMark/>
                </w:tcPr>
                <w:p w14:paraId="36B1481B" w14:textId="77777777" w:rsidR="00E5205A" w:rsidRPr="00E5205A" w:rsidRDefault="00E5205A" w:rsidP="000E59EE">
                  <w:pPr>
                    <w:spacing w:after="0" w:line="240" w:lineRule="auto"/>
                    <w:jc w:val="center"/>
                    <w:rPr>
                      <w:bCs/>
                    </w:rPr>
                  </w:pPr>
                  <w:r w:rsidRPr="00E5205A">
                    <w:rPr>
                      <w:bCs/>
                    </w:rPr>
                    <w:t>2013</w:t>
                  </w:r>
                </w:p>
              </w:tc>
              <w:tc>
                <w:tcPr>
                  <w:tcW w:w="625" w:type="pct"/>
                  <w:vAlign w:val="center"/>
                  <w:hideMark/>
                </w:tcPr>
                <w:p w14:paraId="4A28070E" w14:textId="77777777" w:rsidR="00E5205A" w:rsidRPr="00E5205A" w:rsidRDefault="00E5205A" w:rsidP="000E59EE">
                  <w:pPr>
                    <w:spacing w:after="0" w:line="240" w:lineRule="auto"/>
                    <w:jc w:val="center"/>
                    <w:rPr>
                      <w:bCs/>
                    </w:rPr>
                  </w:pPr>
                  <w:r w:rsidRPr="00E5205A">
                    <w:rPr>
                      <w:bCs/>
                    </w:rPr>
                    <w:t>663</w:t>
                  </w:r>
                </w:p>
              </w:tc>
              <w:tc>
                <w:tcPr>
                  <w:tcW w:w="625" w:type="pct"/>
                  <w:vAlign w:val="center"/>
                  <w:hideMark/>
                </w:tcPr>
                <w:p w14:paraId="7CA3765B" w14:textId="77777777" w:rsidR="00E5205A" w:rsidRPr="00E5205A" w:rsidRDefault="00E5205A" w:rsidP="000E59EE">
                  <w:pPr>
                    <w:spacing w:after="0" w:line="240" w:lineRule="auto"/>
                    <w:jc w:val="center"/>
                    <w:rPr>
                      <w:bCs/>
                    </w:rPr>
                  </w:pPr>
                  <w:r w:rsidRPr="00E5205A">
                    <w:rPr>
                      <w:bCs/>
                    </w:rPr>
                    <w:t>0,38</w:t>
                  </w:r>
                </w:p>
              </w:tc>
              <w:tc>
                <w:tcPr>
                  <w:tcW w:w="625" w:type="pct"/>
                  <w:vAlign w:val="center"/>
                  <w:hideMark/>
                </w:tcPr>
                <w:p w14:paraId="26006BD5" w14:textId="77777777" w:rsidR="00E5205A" w:rsidRPr="00E5205A" w:rsidRDefault="00E5205A" w:rsidP="000E59EE">
                  <w:pPr>
                    <w:spacing w:after="0" w:line="240" w:lineRule="auto"/>
                    <w:jc w:val="center"/>
                    <w:rPr>
                      <w:bCs/>
                    </w:rPr>
                  </w:pPr>
                  <w:r w:rsidRPr="00E5205A">
                    <w:rPr>
                      <w:bCs/>
                    </w:rPr>
                    <w:t>829</w:t>
                  </w:r>
                </w:p>
              </w:tc>
              <w:tc>
                <w:tcPr>
                  <w:tcW w:w="625" w:type="pct"/>
                  <w:vAlign w:val="center"/>
                  <w:hideMark/>
                </w:tcPr>
                <w:p w14:paraId="79359E12" w14:textId="77777777" w:rsidR="00E5205A" w:rsidRPr="00E5205A" w:rsidRDefault="00E5205A" w:rsidP="000E59EE">
                  <w:pPr>
                    <w:spacing w:after="0" w:line="240" w:lineRule="auto"/>
                    <w:jc w:val="center"/>
                    <w:rPr>
                      <w:bCs/>
                    </w:rPr>
                  </w:pPr>
                  <w:r w:rsidRPr="00E5205A">
                    <w:rPr>
                      <w:bCs/>
                    </w:rPr>
                    <w:t>4,29</w:t>
                  </w:r>
                </w:p>
              </w:tc>
              <w:tc>
                <w:tcPr>
                  <w:tcW w:w="625" w:type="pct"/>
                  <w:vAlign w:val="center"/>
                  <w:hideMark/>
                </w:tcPr>
                <w:p w14:paraId="18FE149F" w14:textId="77777777" w:rsidR="00E5205A" w:rsidRPr="00E5205A" w:rsidRDefault="00E5205A" w:rsidP="000E59EE">
                  <w:pPr>
                    <w:spacing w:after="0" w:line="240" w:lineRule="auto"/>
                    <w:jc w:val="center"/>
                    <w:rPr>
                      <w:bCs/>
                    </w:rPr>
                  </w:pPr>
                  <w:r w:rsidRPr="00E5205A">
                    <w:rPr>
                      <w:bCs/>
                    </w:rPr>
                    <w:t>67,6</w:t>
                  </w:r>
                </w:p>
              </w:tc>
              <w:tc>
                <w:tcPr>
                  <w:tcW w:w="625" w:type="pct"/>
                  <w:vAlign w:val="center"/>
                  <w:hideMark/>
                </w:tcPr>
                <w:p w14:paraId="6669E9CE" w14:textId="77777777" w:rsidR="00E5205A" w:rsidRPr="00E5205A" w:rsidRDefault="00E5205A" w:rsidP="000E59EE">
                  <w:pPr>
                    <w:spacing w:after="0" w:line="240" w:lineRule="auto"/>
                    <w:rPr>
                      <w:bCs/>
                    </w:rPr>
                  </w:pPr>
                  <w:r w:rsidRPr="00E5205A">
                    <w:rPr>
                      <w:bCs/>
                    </w:rPr>
                    <w:t>9,4</w:t>
                  </w:r>
                </w:p>
              </w:tc>
              <w:tc>
                <w:tcPr>
                  <w:tcW w:w="625" w:type="pct"/>
                  <w:vAlign w:val="center"/>
                  <w:hideMark/>
                </w:tcPr>
                <w:p w14:paraId="083B8012" w14:textId="77777777" w:rsidR="00E5205A" w:rsidRPr="00E5205A" w:rsidRDefault="00E5205A" w:rsidP="000E59EE">
                  <w:pPr>
                    <w:spacing w:after="0" w:line="240" w:lineRule="auto"/>
                    <w:rPr>
                      <w:bCs/>
                    </w:rPr>
                  </w:pPr>
                  <w:r w:rsidRPr="00E5205A">
                    <w:rPr>
                      <w:bCs/>
                    </w:rPr>
                    <w:t>11</w:t>
                  </w:r>
                </w:p>
              </w:tc>
            </w:tr>
            <w:tr w:rsidR="00E5205A" w:rsidRPr="00E5205A" w14:paraId="17F9CD60" w14:textId="77777777" w:rsidTr="00E5205A">
              <w:trPr>
                <w:trHeight w:val="584"/>
                <w:jc w:val="center"/>
              </w:trPr>
              <w:tc>
                <w:tcPr>
                  <w:tcW w:w="625" w:type="pct"/>
                  <w:vAlign w:val="center"/>
                  <w:hideMark/>
                </w:tcPr>
                <w:p w14:paraId="1DECAE86" w14:textId="77777777" w:rsidR="00E5205A" w:rsidRPr="00E5205A" w:rsidRDefault="00E5205A" w:rsidP="000E59EE">
                  <w:pPr>
                    <w:spacing w:after="0" w:line="240" w:lineRule="auto"/>
                    <w:jc w:val="center"/>
                    <w:rPr>
                      <w:bCs/>
                    </w:rPr>
                  </w:pPr>
                  <w:r w:rsidRPr="00E5205A">
                    <w:rPr>
                      <w:bCs/>
                    </w:rPr>
                    <w:t>2014</w:t>
                  </w:r>
                </w:p>
              </w:tc>
              <w:tc>
                <w:tcPr>
                  <w:tcW w:w="625" w:type="pct"/>
                  <w:vAlign w:val="center"/>
                  <w:hideMark/>
                </w:tcPr>
                <w:p w14:paraId="1BF0050D" w14:textId="77777777" w:rsidR="00E5205A" w:rsidRPr="00E5205A" w:rsidRDefault="00E5205A" w:rsidP="000E59EE">
                  <w:pPr>
                    <w:spacing w:after="0" w:line="240" w:lineRule="auto"/>
                    <w:jc w:val="center"/>
                    <w:rPr>
                      <w:bCs/>
                    </w:rPr>
                  </w:pPr>
                  <w:r w:rsidRPr="00E5205A">
                    <w:rPr>
                      <w:bCs/>
                    </w:rPr>
                    <w:t>684</w:t>
                  </w:r>
                </w:p>
              </w:tc>
              <w:tc>
                <w:tcPr>
                  <w:tcW w:w="625" w:type="pct"/>
                  <w:vAlign w:val="center"/>
                  <w:hideMark/>
                </w:tcPr>
                <w:p w14:paraId="61FE8A4E" w14:textId="77777777" w:rsidR="00E5205A" w:rsidRPr="00E5205A" w:rsidRDefault="00E5205A" w:rsidP="000E59EE">
                  <w:pPr>
                    <w:spacing w:after="0" w:line="240" w:lineRule="auto"/>
                    <w:jc w:val="center"/>
                    <w:rPr>
                      <w:bCs/>
                    </w:rPr>
                  </w:pPr>
                  <w:r w:rsidRPr="00E5205A">
                    <w:rPr>
                      <w:bCs/>
                    </w:rPr>
                    <w:t>0,35</w:t>
                  </w:r>
                </w:p>
              </w:tc>
              <w:tc>
                <w:tcPr>
                  <w:tcW w:w="625" w:type="pct"/>
                  <w:vAlign w:val="center"/>
                  <w:hideMark/>
                </w:tcPr>
                <w:p w14:paraId="7D0CB038" w14:textId="77777777" w:rsidR="00E5205A" w:rsidRPr="00E5205A" w:rsidRDefault="00E5205A" w:rsidP="000E59EE">
                  <w:pPr>
                    <w:spacing w:after="0" w:line="240" w:lineRule="auto"/>
                    <w:jc w:val="center"/>
                    <w:rPr>
                      <w:bCs/>
                    </w:rPr>
                  </w:pPr>
                  <w:r w:rsidRPr="00E5205A">
                    <w:rPr>
                      <w:bCs/>
                    </w:rPr>
                    <w:t>803</w:t>
                  </w:r>
                </w:p>
              </w:tc>
              <w:tc>
                <w:tcPr>
                  <w:tcW w:w="625" w:type="pct"/>
                  <w:vAlign w:val="center"/>
                  <w:hideMark/>
                </w:tcPr>
                <w:p w14:paraId="6AD14509" w14:textId="77777777" w:rsidR="00E5205A" w:rsidRPr="00E5205A" w:rsidRDefault="00E5205A" w:rsidP="000E59EE">
                  <w:pPr>
                    <w:spacing w:after="0" w:line="240" w:lineRule="auto"/>
                    <w:jc w:val="center"/>
                    <w:rPr>
                      <w:bCs/>
                    </w:rPr>
                  </w:pPr>
                  <w:r w:rsidRPr="00E5205A">
                    <w:rPr>
                      <w:bCs/>
                    </w:rPr>
                    <w:t>2,79</w:t>
                  </w:r>
                </w:p>
              </w:tc>
              <w:tc>
                <w:tcPr>
                  <w:tcW w:w="625" w:type="pct"/>
                  <w:vAlign w:val="center"/>
                  <w:hideMark/>
                </w:tcPr>
                <w:p w14:paraId="79524B4C" w14:textId="77777777" w:rsidR="00E5205A" w:rsidRPr="00E5205A" w:rsidRDefault="00E5205A" w:rsidP="000E59EE">
                  <w:pPr>
                    <w:spacing w:after="0" w:line="240" w:lineRule="auto"/>
                    <w:jc w:val="center"/>
                    <w:rPr>
                      <w:bCs/>
                    </w:rPr>
                  </w:pPr>
                  <w:r w:rsidRPr="00E5205A">
                    <w:rPr>
                      <w:bCs/>
                    </w:rPr>
                    <w:t>68,6</w:t>
                  </w:r>
                </w:p>
              </w:tc>
              <w:tc>
                <w:tcPr>
                  <w:tcW w:w="625" w:type="pct"/>
                  <w:vAlign w:val="center"/>
                  <w:hideMark/>
                </w:tcPr>
                <w:p w14:paraId="651FAB80" w14:textId="77777777" w:rsidR="00E5205A" w:rsidRPr="00E5205A" w:rsidRDefault="00E5205A" w:rsidP="000E59EE">
                  <w:pPr>
                    <w:spacing w:after="0" w:line="240" w:lineRule="auto"/>
                    <w:rPr>
                      <w:bCs/>
                    </w:rPr>
                  </w:pPr>
                  <w:r w:rsidRPr="00E5205A">
                    <w:rPr>
                      <w:bCs/>
                    </w:rPr>
                    <w:t>10,5</w:t>
                  </w:r>
                </w:p>
              </w:tc>
              <w:tc>
                <w:tcPr>
                  <w:tcW w:w="625" w:type="pct"/>
                  <w:vAlign w:val="center"/>
                  <w:hideMark/>
                </w:tcPr>
                <w:p w14:paraId="0B034850" w14:textId="77777777" w:rsidR="00E5205A" w:rsidRPr="00E5205A" w:rsidRDefault="00E5205A" w:rsidP="000E59EE">
                  <w:pPr>
                    <w:spacing w:after="0" w:line="240" w:lineRule="auto"/>
                    <w:rPr>
                      <w:bCs/>
                    </w:rPr>
                  </w:pPr>
                  <w:r w:rsidRPr="00E5205A">
                    <w:rPr>
                      <w:bCs/>
                    </w:rPr>
                    <w:t>9,7</w:t>
                  </w:r>
                </w:p>
              </w:tc>
            </w:tr>
            <w:tr w:rsidR="00E5205A" w:rsidRPr="00E5205A" w14:paraId="4C2EFD39" w14:textId="77777777" w:rsidTr="00E5205A">
              <w:trPr>
                <w:cnfStyle w:val="000000100000" w:firstRow="0" w:lastRow="0" w:firstColumn="0" w:lastColumn="0" w:oddVBand="0" w:evenVBand="0" w:oddHBand="1" w:evenHBand="0" w:firstRowFirstColumn="0" w:firstRowLastColumn="0" w:lastRowFirstColumn="0" w:lastRowLastColumn="0"/>
                <w:trHeight w:val="584"/>
                <w:jc w:val="center"/>
              </w:trPr>
              <w:tc>
                <w:tcPr>
                  <w:tcW w:w="625" w:type="pct"/>
                  <w:vAlign w:val="center"/>
                  <w:hideMark/>
                </w:tcPr>
                <w:p w14:paraId="6548AB12" w14:textId="77777777" w:rsidR="00E5205A" w:rsidRPr="00E5205A" w:rsidRDefault="00E5205A" w:rsidP="000E59EE">
                  <w:pPr>
                    <w:spacing w:after="0" w:line="240" w:lineRule="auto"/>
                    <w:jc w:val="center"/>
                    <w:rPr>
                      <w:bCs/>
                    </w:rPr>
                  </w:pPr>
                  <w:r w:rsidRPr="00E5205A">
                    <w:rPr>
                      <w:bCs/>
                    </w:rPr>
                    <w:t>2015</w:t>
                  </w:r>
                </w:p>
              </w:tc>
              <w:tc>
                <w:tcPr>
                  <w:tcW w:w="625" w:type="pct"/>
                  <w:vAlign w:val="center"/>
                  <w:hideMark/>
                </w:tcPr>
                <w:p w14:paraId="2FD7D185" w14:textId="77777777" w:rsidR="00E5205A" w:rsidRPr="00E5205A" w:rsidRDefault="00E5205A" w:rsidP="000E59EE">
                  <w:pPr>
                    <w:spacing w:after="0" w:line="240" w:lineRule="auto"/>
                    <w:jc w:val="center"/>
                    <w:rPr>
                      <w:bCs/>
                    </w:rPr>
                  </w:pPr>
                  <w:r w:rsidRPr="00E5205A">
                    <w:rPr>
                      <w:bCs/>
                    </w:rPr>
                    <w:t>575</w:t>
                  </w:r>
                </w:p>
              </w:tc>
              <w:tc>
                <w:tcPr>
                  <w:tcW w:w="625" w:type="pct"/>
                  <w:vAlign w:val="center"/>
                  <w:hideMark/>
                </w:tcPr>
                <w:p w14:paraId="058D9816" w14:textId="77777777" w:rsidR="00E5205A" w:rsidRPr="00E5205A" w:rsidRDefault="00E5205A" w:rsidP="000E59EE">
                  <w:pPr>
                    <w:spacing w:after="0" w:line="240" w:lineRule="auto"/>
                    <w:jc w:val="center"/>
                    <w:rPr>
                      <w:bCs/>
                    </w:rPr>
                  </w:pPr>
                  <w:r w:rsidRPr="00E5205A">
                    <w:rPr>
                      <w:bCs/>
                    </w:rPr>
                    <w:t>0,26</w:t>
                  </w:r>
                </w:p>
              </w:tc>
              <w:tc>
                <w:tcPr>
                  <w:tcW w:w="625" w:type="pct"/>
                  <w:vAlign w:val="center"/>
                  <w:hideMark/>
                </w:tcPr>
                <w:p w14:paraId="24104362" w14:textId="77777777" w:rsidR="00E5205A" w:rsidRPr="00E5205A" w:rsidRDefault="00E5205A" w:rsidP="000E59EE">
                  <w:pPr>
                    <w:spacing w:after="0" w:line="240" w:lineRule="auto"/>
                    <w:jc w:val="center"/>
                    <w:rPr>
                      <w:bCs/>
                    </w:rPr>
                  </w:pPr>
                  <w:r w:rsidRPr="00E5205A">
                    <w:rPr>
                      <w:bCs/>
                    </w:rPr>
                    <w:t>660</w:t>
                  </w:r>
                </w:p>
              </w:tc>
              <w:tc>
                <w:tcPr>
                  <w:tcW w:w="625" w:type="pct"/>
                  <w:vAlign w:val="center"/>
                  <w:hideMark/>
                </w:tcPr>
                <w:p w14:paraId="1EF5D3B5" w14:textId="77777777" w:rsidR="00E5205A" w:rsidRPr="00E5205A" w:rsidRDefault="00E5205A" w:rsidP="000E59EE">
                  <w:pPr>
                    <w:spacing w:after="0" w:line="240" w:lineRule="auto"/>
                    <w:jc w:val="center"/>
                    <w:rPr>
                      <w:bCs/>
                    </w:rPr>
                  </w:pPr>
                  <w:r w:rsidRPr="00E5205A">
                    <w:rPr>
                      <w:bCs/>
                    </w:rPr>
                    <w:t>2,12</w:t>
                  </w:r>
                </w:p>
              </w:tc>
              <w:tc>
                <w:tcPr>
                  <w:tcW w:w="625" w:type="pct"/>
                  <w:vAlign w:val="center"/>
                  <w:hideMark/>
                </w:tcPr>
                <w:p w14:paraId="57C776B5" w14:textId="77777777" w:rsidR="00E5205A" w:rsidRPr="00E5205A" w:rsidRDefault="00E5205A" w:rsidP="000E59EE">
                  <w:pPr>
                    <w:spacing w:after="0" w:line="240" w:lineRule="auto"/>
                    <w:jc w:val="center"/>
                    <w:rPr>
                      <w:bCs/>
                    </w:rPr>
                  </w:pPr>
                  <w:r w:rsidRPr="00E5205A">
                    <w:rPr>
                      <w:bCs/>
                    </w:rPr>
                    <w:t>67%</w:t>
                  </w:r>
                </w:p>
              </w:tc>
              <w:tc>
                <w:tcPr>
                  <w:tcW w:w="625" w:type="pct"/>
                  <w:vAlign w:val="center"/>
                  <w:hideMark/>
                </w:tcPr>
                <w:p w14:paraId="1A21E130" w14:textId="77777777" w:rsidR="00E5205A" w:rsidRPr="00E5205A" w:rsidRDefault="00E5205A" w:rsidP="000E59EE">
                  <w:pPr>
                    <w:spacing w:after="0" w:line="240" w:lineRule="auto"/>
                    <w:rPr>
                      <w:bCs/>
                    </w:rPr>
                  </w:pPr>
                  <w:r w:rsidRPr="00E5205A">
                    <w:rPr>
                      <w:bCs/>
                    </w:rPr>
                    <w:t>9%</w:t>
                  </w:r>
                </w:p>
              </w:tc>
              <w:tc>
                <w:tcPr>
                  <w:tcW w:w="625" w:type="pct"/>
                  <w:vAlign w:val="center"/>
                  <w:hideMark/>
                </w:tcPr>
                <w:p w14:paraId="20C8A357" w14:textId="77777777" w:rsidR="00E5205A" w:rsidRPr="00E5205A" w:rsidRDefault="00E5205A" w:rsidP="000E59EE">
                  <w:pPr>
                    <w:spacing w:after="0" w:line="240" w:lineRule="auto"/>
                    <w:rPr>
                      <w:bCs/>
                    </w:rPr>
                  </w:pPr>
                  <w:r w:rsidRPr="00E5205A">
                    <w:rPr>
                      <w:bCs/>
                    </w:rPr>
                    <w:t>10%</w:t>
                  </w:r>
                </w:p>
              </w:tc>
            </w:tr>
            <w:tr w:rsidR="00E5205A" w:rsidRPr="00E5205A" w14:paraId="12642CAD" w14:textId="77777777" w:rsidTr="00E5205A">
              <w:trPr>
                <w:trHeight w:val="584"/>
                <w:jc w:val="center"/>
              </w:trPr>
              <w:tc>
                <w:tcPr>
                  <w:tcW w:w="625" w:type="pct"/>
                  <w:vAlign w:val="center"/>
                  <w:hideMark/>
                </w:tcPr>
                <w:p w14:paraId="41B54B86" w14:textId="77777777" w:rsidR="00E5205A" w:rsidRPr="00E5205A" w:rsidRDefault="00E5205A" w:rsidP="000E59EE">
                  <w:pPr>
                    <w:spacing w:after="0" w:line="240" w:lineRule="auto"/>
                    <w:jc w:val="center"/>
                    <w:rPr>
                      <w:bCs/>
                    </w:rPr>
                  </w:pPr>
                  <w:r w:rsidRPr="00E5205A">
                    <w:rPr>
                      <w:bCs/>
                    </w:rPr>
                    <w:t>2016</w:t>
                  </w:r>
                </w:p>
              </w:tc>
              <w:tc>
                <w:tcPr>
                  <w:tcW w:w="625" w:type="pct"/>
                  <w:vAlign w:val="center"/>
                  <w:hideMark/>
                </w:tcPr>
                <w:p w14:paraId="631F2905" w14:textId="77777777" w:rsidR="00E5205A" w:rsidRPr="00E5205A" w:rsidRDefault="00E5205A" w:rsidP="000E59EE">
                  <w:pPr>
                    <w:spacing w:after="0" w:line="240" w:lineRule="auto"/>
                    <w:jc w:val="center"/>
                    <w:rPr>
                      <w:bCs/>
                    </w:rPr>
                  </w:pPr>
                  <w:r w:rsidRPr="00E5205A">
                    <w:rPr>
                      <w:bCs/>
                    </w:rPr>
                    <w:t>535</w:t>
                  </w:r>
                </w:p>
              </w:tc>
              <w:tc>
                <w:tcPr>
                  <w:tcW w:w="625" w:type="pct"/>
                  <w:vAlign w:val="center"/>
                  <w:hideMark/>
                </w:tcPr>
                <w:p w14:paraId="3D75A0C0" w14:textId="77777777" w:rsidR="00E5205A" w:rsidRPr="00E5205A" w:rsidRDefault="00E5205A" w:rsidP="000E59EE">
                  <w:pPr>
                    <w:spacing w:after="0" w:line="240" w:lineRule="auto"/>
                    <w:jc w:val="center"/>
                    <w:rPr>
                      <w:bCs/>
                    </w:rPr>
                  </w:pPr>
                  <w:r w:rsidRPr="00E5205A">
                    <w:rPr>
                      <w:bCs/>
                    </w:rPr>
                    <w:t>0,21</w:t>
                  </w:r>
                </w:p>
              </w:tc>
              <w:tc>
                <w:tcPr>
                  <w:tcW w:w="625" w:type="pct"/>
                  <w:vAlign w:val="center"/>
                  <w:hideMark/>
                </w:tcPr>
                <w:p w14:paraId="64A4A9DC" w14:textId="77777777" w:rsidR="00E5205A" w:rsidRPr="00E5205A" w:rsidRDefault="00E5205A" w:rsidP="000E59EE">
                  <w:pPr>
                    <w:spacing w:after="0" w:line="240" w:lineRule="auto"/>
                    <w:jc w:val="center"/>
                    <w:rPr>
                      <w:bCs/>
                    </w:rPr>
                  </w:pPr>
                  <w:r w:rsidRPr="00E5205A">
                    <w:rPr>
                      <w:bCs/>
                    </w:rPr>
                    <w:t>636</w:t>
                  </w:r>
                </w:p>
              </w:tc>
              <w:tc>
                <w:tcPr>
                  <w:tcW w:w="625" w:type="pct"/>
                  <w:vAlign w:val="center"/>
                  <w:hideMark/>
                </w:tcPr>
                <w:p w14:paraId="1C153B09" w14:textId="77777777" w:rsidR="00E5205A" w:rsidRPr="00E5205A" w:rsidRDefault="00E5205A" w:rsidP="000E59EE">
                  <w:pPr>
                    <w:spacing w:after="0" w:line="240" w:lineRule="auto"/>
                    <w:jc w:val="center"/>
                    <w:rPr>
                      <w:bCs/>
                    </w:rPr>
                  </w:pPr>
                  <w:r w:rsidRPr="00E5205A">
                    <w:rPr>
                      <w:bCs/>
                    </w:rPr>
                    <w:t>2,16</w:t>
                  </w:r>
                </w:p>
              </w:tc>
              <w:tc>
                <w:tcPr>
                  <w:tcW w:w="625" w:type="pct"/>
                  <w:vAlign w:val="center"/>
                  <w:hideMark/>
                </w:tcPr>
                <w:p w14:paraId="75868123" w14:textId="77777777" w:rsidR="00E5205A" w:rsidRPr="00E5205A" w:rsidRDefault="00E5205A" w:rsidP="000E59EE">
                  <w:pPr>
                    <w:spacing w:after="0" w:line="240" w:lineRule="auto"/>
                    <w:jc w:val="center"/>
                    <w:rPr>
                      <w:bCs/>
                    </w:rPr>
                  </w:pPr>
                  <w:r w:rsidRPr="00E5205A">
                    <w:rPr>
                      <w:bCs/>
                    </w:rPr>
                    <w:t>68%</w:t>
                  </w:r>
                </w:p>
              </w:tc>
              <w:tc>
                <w:tcPr>
                  <w:tcW w:w="625" w:type="pct"/>
                  <w:vAlign w:val="center"/>
                  <w:hideMark/>
                </w:tcPr>
                <w:p w14:paraId="441516BF" w14:textId="77777777" w:rsidR="00E5205A" w:rsidRPr="00E5205A" w:rsidRDefault="00E5205A" w:rsidP="000E59EE">
                  <w:pPr>
                    <w:spacing w:after="0" w:line="240" w:lineRule="auto"/>
                    <w:rPr>
                      <w:bCs/>
                    </w:rPr>
                  </w:pPr>
                  <w:r w:rsidRPr="00E5205A">
                    <w:rPr>
                      <w:bCs/>
                    </w:rPr>
                    <w:t>10%</w:t>
                  </w:r>
                </w:p>
              </w:tc>
              <w:tc>
                <w:tcPr>
                  <w:tcW w:w="625" w:type="pct"/>
                  <w:vAlign w:val="center"/>
                  <w:hideMark/>
                </w:tcPr>
                <w:p w14:paraId="7816811D" w14:textId="77777777" w:rsidR="00E5205A" w:rsidRPr="00E5205A" w:rsidRDefault="00E5205A" w:rsidP="000E59EE">
                  <w:pPr>
                    <w:spacing w:after="0" w:line="240" w:lineRule="auto"/>
                    <w:rPr>
                      <w:bCs/>
                    </w:rPr>
                  </w:pPr>
                  <w:r w:rsidRPr="00E5205A">
                    <w:rPr>
                      <w:bCs/>
                    </w:rPr>
                    <w:t>8%</w:t>
                  </w:r>
                </w:p>
              </w:tc>
            </w:tr>
            <w:tr w:rsidR="00E5205A" w:rsidRPr="00E5205A" w14:paraId="67B10A4E" w14:textId="77777777" w:rsidTr="00E5205A">
              <w:trPr>
                <w:cnfStyle w:val="000000100000" w:firstRow="0" w:lastRow="0" w:firstColumn="0" w:lastColumn="0" w:oddVBand="0" w:evenVBand="0" w:oddHBand="1" w:evenHBand="0" w:firstRowFirstColumn="0" w:firstRowLastColumn="0" w:lastRowFirstColumn="0" w:lastRowLastColumn="0"/>
                <w:trHeight w:val="584"/>
                <w:jc w:val="center"/>
              </w:trPr>
              <w:tc>
                <w:tcPr>
                  <w:tcW w:w="625" w:type="pct"/>
                  <w:vAlign w:val="center"/>
                  <w:hideMark/>
                </w:tcPr>
                <w:p w14:paraId="28129522" w14:textId="77777777" w:rsidR="00E5205A" w:rsidRPr="00E5205A" w:rsidRDefault="00E5205A" w:rsidP="000E59EE">
                  <w:pPr>
                    <w:spacing w:after="0" w:line="240" w:lineRule="auto"/>
                    <w:jc w:val="center"/>
                    <w:rPr>
                      <w:bCs/>
                    </w:rPr>
                  </w:pPr>
                  <w:r w:rsidRPr="00E5205A">
                    <w:rPr>
                      <w:bCs/>
                    </w:rPr>
                    <w:t>2017</w:t>
                  </w:r>
                </w:p>
              </w:tc>
              <w:tc>
                <w:tcPr>
                  <w:tcW w:w="625" w:type="pct"/>
                  <w:vAlign w:val="center"/>
                  <w:hideMark/>
                </w:tcPr>
                <w:p w14:paraId="6BEFFA3D" w14:textId="77777777" w:rsidR="00E5205A" w:rsidRPr="00E5205A" w:rsidRDefault="00E5205A" w:rsidP="000E59EE">
                  <w:pPr>
                    <w:spacing w:after="0" w:line="240" w:lineRule="auto"/>
                    <w:jc w:val="center"/>
                    <w:rPr>
                      <w:bCs/>
                    </w:rPr>
                  </w:pPr>
                  <w:r w:rsidRPr="00E5205A">
                    <w:rPr>
                      <w:bCs/>
                    </w:rPr>
                    <w:t>266</w:t>
                  </w:r>
                </w:p>
              </w:tc>
              <w:tc>
                <w:tcPr>
                  <w:tcW w:w="625" w:type="pct"/>
                  <w:vAlign w:val="center"/>
                  <w:hideMark/>
                </w:tcPr>
                <w:p w14:paraId="705FDB89" w14:textId="77777777" w:rsidR="00E5205A" w:rsidRPr="00E5205A" w:rsidRDefault="00E5205A" w:rsidP="000E59EE">
                  <w:pPr>
                    <w:spacing w:after="0" w:line="240" w:lineRule="auto"/>
                    <w:jc w:val="center"/>
                    <w:rPr>
                      <w:bCs/>
                    </w:rPr>
                  </w:pPr>
                  <w:r w:rsidRPr="00E5205A">
                    <w:rPr>
                      <w:bCs/>
                    </w:rPr>
                    <w:t>0,23</w:t>
                  </w:r>
                </w:p>
              </w:tc>
              <w:tc>
                <w:tcPr>
                  <w:tcW w:w="625" w:type="pct"/>
                  <w:vAlign w:val="center"/>
                  <w:hideMark/>
                </w:tcPr>
                <w:p w14:paraId="28760DD5" w14:textId="77777777" w:rsidR="00E5205A" w:rsidRPr="00E5205A" w:rsidRDefault="00E5205A" w:rsidP="000E59EE">
                  <w:pPr>
                    <w:spacing w:after="0" w:line="240" w:lineRule="auto"/>
                    <w:jc w:val="center"/>
                    <w:rPr>
                      <w:bCs/>
                    </w:rPr>
                  </w:pPr>
                  <w:r w:rsidRPr="00E5205A">
                    <w:rPr>
                      <w:bCs/>
                    </w:rPr>
                    <w:t>239</w:t>
                  </w:r>
                </w:p>
              </w:tc>
              <w:tc>
                <w:tcPr>
                  <w:tcW w:w="625" w:type="pct"/>
                  <w:vAlign w:val="center"/>
                  <w:hideMark/>
                </w:tcPr>
                <w:p w14:paraId="53FD6FFB" w14:textId="77777777" w:rsidR="00E5205A" w:rsidRPr="00E5205A" w:rsidRDefault="00E5205A" w:rsidP="000E59EE">
                  <w:pPr>
                    <w:spacing w:after="0" w:line="240" w:lineRule="auto"/>
                    <w:jc w:val="center"/>
                    <w:rPr>
                      <w:bCs/>
                    </w:rPr>
                  </w:pPr>
                  <w:r w:rsidRPr="00E5205A">
                    <w:rPr>
                      <w:bCs/>
                    </w:rPr>
                    <w:t>2,04</w:t>
                  </w:r>
                </w:p>
              </w:tc>
              <w:tc>
                <w:tcPr>
                  <w:tcW w:w="625" w:type="pct"/>
                  <w:vAlign w:val="center"/>
                  <w:hideMark/>
                </w:tcPr>
                <w:p w14:paraId="3CBDD497" w14:textId="77777777" w:rsidR="00E5205A" w:rsidRPr="00E5205A" w:rsidRDefault="00E5205A" w:rsidP="000E59EE">
                  <w:pPr>
                    <w:spacing w:after="0" w:line="240" w:lineRule="auto"/>
                    <w:jc w:val="center"/>
                    <w:rPr>
                      <w:bCs/>
                    </w:rPr>
                  </w:pPr>
                  <w:r w:rsidRPr="00E5205A">
                    <w:rPr>
                      <w:bCs/>
                    </w:rPr>
                    <w:t>86%</w:t>
                  </w:r>
                </w:p>
              </w:tc>
              <w:tc>
                <w:tcPr>
                  <w:tcW w:w="625" w:type="pct"/>
                  <w:vAlign w:val="center"/>
                  <w:hideMark/>
                </w:tcPr>
                <w:p w14:paraId="5991679E" w14:textId="77777777" w:rsidR="00E5205A" w:rsidRPr="00E5205A" w:rsidRDefault="00E5205A" w:rsidP="000E59EE">
                  <w:pPr>
                    <w:spacing w:after="0" w:line="240" w:lineRule="auto"/>
                    <w:rPr>
                      <w:bCs/>
                    </w:rPr>
                  </w:pPr>
                  <w:r w:rsidRPr="00E5205A">
                    <w:rPr>
                      <w:bCs/>
                    </w:rPr>
                    <w:t>16%</w:t>
                  </w:r>
                </w:p>
              </w:tc>
              <w:tc>
                <w:tcPr>
                  <w:tcW w:w="625" w:type="pct"/>
                  <w:vAlign w:val="center"/>
                  <w:hideMark/>
                </w:tcPr>
                <w:p w14:paraId="3A40EC2B" w14:textId="77777777" w:rsidR="00E5205A" w:rsidRPr="00E5205A" w:rsidRDefault="00E5205A" w:rsidP="000E59EE">
                  <w:pPr>
                    <w:spacing w:after="0" w:line="240" w:lineRule="auto"/>
                    <w:rPr>
                      <w:bCs/>
                    </w:rPr>
                  </w:pPr>
                  <w:r w:rsidRPr="00E5205A">
                    <w:rPr>
                      <w:bCs/>
                    </w:rPr>
                    <w:t>7%</w:t>
                  </w:r>
                </w:p>
              </w:tc>
            </w:tr>
          </w:tbl>
          <w:p w14:paraId="0DE546A1" w14:textId="77777777" w:rsidR="00E5205A" w:rsidRPr="00E5205A" w:rsidRDefault="00E5205A" w:rsidP="00E5205A">
            <w:pPr>
              <w:spacing w:after="0" w:line="240" w:lineRule="auto"/>
              <w:jc w:val="both"/>
            </w:pPr>
          </w:p>
        </w:tc>
      </w:tr>
      <w:tr w:rsidR="00120B68" w14:paraId="377BD80E"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60C789C" w14:textId="77777777" w:rsidR="00120B68" w:rsidRPr="00AD5DC5" w:rsidRDefault="00120B68" w:rsidP="000E59EE">
            <w:pPr>
              <w:pStyle w:val="Paragraphedeliste"/>
              <w:numPr>
                <w:ilvl w:val="0"/>
                <w:numId w:val="18"/>
              </w:numPr>
              <w:jc w:val="both"/>
            </w:pPr>
            <w:r w:rsidRPr="00787975">
              <w:rPr>
                <w:sz w:val="20"/>
                <w:szCs w:val="20"/>
                <w:lang w:val="en-US" w:eastAsia="fr-FR"/>
              </w:rPr>
              <w:t>Principaux défis</w:t>
            </w:r>
          </w:p>
        </w:tc>
      </w:tr>
      <w:tr w:rsidR="00120B68" w14:paraId="6F2F635B"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51C73B2" w14:textId="77777777" w:rsidR="00C96BDB" w:rsidRPr="00C96BDB" w:rsidRDefault="00C96BDB" w:rsidP="00A54DBD">
            <w:pPr>
              <w:pStyle w:val="Paragraphedeliste"/>
              <w:numPr>
                <w:ilvl w:val="0"/>
                <w:numId w:val="73"/>
              </w:numPr>
              <w:spacing w:after="0" w:line="240" w:lineRule="auto"/>
              <w:jc w:val="both"/>
              <w:rPr>
                <w:b w:val="0"/>
              </w:rPr>
            </w:pPr>
            <w:r w:rsidRPr="00C96BDB">
              <w:rPr>
                <w:b w:val="0"/>
              </w:rPr>
              <w:t xml:space="preserve">Le retard dans la mise à disposition des fonds ; </w:t>
            </w:r>
          </w:p>
          <w:p w14:paraId="4F8F28A3" w14:textId="77777777" w:rsidR="00C96BDB" w:rsidRPr="00C96BDB" w:rsidRDefault="00C96BDB" w:rsidP="00A54DBD">
            <w:pPr>
              <w:pStyle w:val="Paragraphedeliste"/>
              <w:numPr>
                <w:ilvl w:val="0"/>
                <w:numId w:val="73"/>
              </w:numPr>
              <w:spacing w:after="0" w:line="240" w:lineRule="auto"/>
              <w:jc w:val="both"/>
              <w:rPr>
                <w:b w:val="0"/>
              </w:rPr>
            </w:pPr>
            <w:r w:rsidRPr="00C96BDB">
              <w:rPr>
                <w:b w:val="0"/>
              </w:rPr>
              <w:t>Insuffisance de moyens logistiques pour couvrir tout le pays dans le délai imparti</w:t>
            </w:r>
          </w:p>
          <w:p w14:paraId="4216DF2A" w14:textId="77777777" w:rsidR="00C96BDB" w:rsidRPr="00C96BDB" w:rsidRDefault="00C96BDB" w:rsidP="00A54DBD">
            <w:pPr>
              <w:pStyle w:val="Paragraphedeliste"/>
              <w:numPr>
                <w:ilvl w:val="0"/>
                <w:numId w:val="73"/>
              </w:numPr>
              <w:spacing w:after="0" w:line="240" w:lineRule="auto"/>
              <w:jc w:val="both"/>
              <w:rPr>
                <w:b w:val="0"/>
              </w:rPr>
            </w:pPr>
            <w:r w:rsidRPr="00C96BDB">
              <w:rPr>
                <w:b w:val="0"/>
              </w:rPr>
              <w:t>Proportion élevée des multi bacillaires (MB), forme contagieuse,  86% des nouveaux cas ;</w:t>
            </w:r>
          </w:p>
          <w:p w14:paraId="027C21F5" w14:textId="77777777" w:rsidR="006B294F" w:rsidRPr="000E00E6" w:rsidRDefault="00C96BDB" w:rsidP="00A54DBD">
            <w:pPr>
              <w:pStyle w:val="Paragraphedeliste"/>
              <w:numPr>
                <w:ilvl w:val="0"/>
                <w:numId w:val="73"/>
              </w:numPr>
              <w:spacing w:after="0" w:line="240" w:lineRule="auto"/>
              <w:jc w:val="both"/>
              <w:rPr>
                <w:b w:val="0"/>
              </w:rPr>
            </w:pPr>
            <w:r w:rsidRPr="00C96BDB">
              <w:rPr>
                <w:b w:val="0"/>
              </w:rPr>
              <w:t>Proportion élevée des invalidités degré 2 (handicapé à vie), 16% des nouveaux cas ;</w:t>
            </w:r>
          </w:p>
        </w:tc>
      </w:tr>
      <w:tr w:rsidR="00120B68" w14:paraId="0C16F278"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08039279" w14:textId="77777777" w:rsidR="00120B68" w:rsidRPr="00A4160A" w:rsidRDefault="00120B68" w:rsidP="000E59EE">
            <w:pPr>
              <w:pStyle w:val="Paragraphedeliste"/>
              <w:numPr>
                <w:ilvl w:val="0"/>
                <w:numId w:val="18"/>
              </w:numPr>
              <w:spacing w:after="0" w:line="240" w:lineRule="auto"/>
            </w:pPr>
            <w:r w:rsidRPr="00A4160A">
              <w:t>Perspectives</w:t>
            </w:r>
          </w:p>
        </w:tc>
      </w:tr>
      <w:tr w:rsidR="00120B68" w14:paraId="53DC1131"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67609625" w14:textId="77777777" w:rsidR="00C96BDB" w:rsidRPr="003D2EB7" w:rsidRDefault="00C96BDB" w:rsidP="00A54DBD">
            <w:pPr>
              <w:pStyle w:val="Paragraphedeliste"/>
              <w:numPr>
                <w:ilvl w:val="0"/>
                <w:numId w:val="73"/>
              </w:numPr>
              <w:spacing w:after="0" w:line="240" w:lineRule="auto"/>
              <w:jc w:val="both"/>
              <w:rPr>
                <w:b w:val="0"/>
              </w:rPr>
            </w:pPr>
            <w:r w:rsidRPr="003D2EB7">
              <w:rPr>
                <w:b w:val="0"/>
              </w:rPr>
              <w:t>le maintien des acquis ;</w:t>
            </w:r>
          </w:p>
          <w:p w14:paraId="7F6CFE40" w14:textId="77777777" w:rsidR="00C96BDB" w:rsidRPr="003D2EB7" w:rsidRDefault="00C96BDB" w:rsidP="00A54DBD">
            <w:pPr>
              <w:pStyle w:val="Paragraphedeliste"/>
              <w:numPr>
                <w:ilvl w:val="0"/>
                <w:numId w:val="73"/>
              </w:numPr>
              <w:spacing w:after="0" w:line="240" w:lineRule="auto"/>
              <w:jc w:val="both"/>
              <w:rPr>
                <w:b w:val="0"/>
              </w:rPr>
            </w:pPr>
            <w:r w:rsidRPr="003D2EB7">
              <w:rPr>
                <w:b w:val="0"/>
              </w:rPr>
              <w:t>la Réduction du  taux de prévalence à moins d’un cas pour 10 000 habitants dans les sous-préfectures encore hyper endémique ;</w:t>
            </w:r>
          </w:p>
          <w:p w14:paraId="1362E446" w14:textId="77777777" w:rsidR="00120B68" w:rsidRPr="00120B68" w:rsidRDefault="00C96BDB" w:rsidP="00A54DBD">
            <w:pPr>
              <w:pStyle w:val="Paragraphedeliste"/>
              <w:numPr>
                <w:ilvl w:val="0"/>
                <w:numId w:val="73"/>
              </w:numPr>
              <w:spacing w:after="0" w:line="240" w:lineRule="auto"/>
              <w:jc w:val="both"/>
            </w:pPr>
            <w:r w:rsidRPr="003D2EB7">
              <w:rPr>
                <w:b w:val="0"/>
              </w:rPr>
              <w:t>la Réduction de la proportion des infirmités à moins de 10% par l’intensification du dépistage précoce.</w:t>
            </w:r>
          </w:p>
        </w:tc>
      </w:tr>
    </w:tbl>
    <w:p w14:paraId="3C8C74BF" w14:textId="77777777" w:rsidR="00120B68" w:rsidRDefault="00120B68"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6569F562" w14:textId="77777777" w:rsidTr="000E59E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73678519" w14:textId="77777777" w:rsidR="00552EC0" w:rsidRPr="00E87C13" w:rsidRDefault="00552EC0" w:rsidP="00706539">
            <w:pPr>
              <w:pStyle w:val="Titre2"/>
              <w:outlineLvl w:val="1"/>
              <w:rPr>
                <w:b/>
                <w:color w:val="FFFFFF" w:themeColor="background1"/>
                <w:lang w:eastAsia="fr-FR"/>
              </w:rPr>
            </w:pPr>
            <w:bookmarkStart w:id="246" w:name="_Toc533086439"/>
            <w:r w:rsidRPr="00E87C13">
              <w:rPr>
                <w:b/>
                <w:color w:val="FFFFFF" w:themeColor="background1"/>
                <w:lang w:eastAsia="fr-FR"/>
              </w:rPr>
              <w:t>Programme national de lutte contre les maladies non-transmissibles</w:t>
            </w:r>
            <w:bookmarkEnd w:id="246"/>
          </w:p>
        </w:tc>
      </w:tr>
      <w:tr w:rsidR="00552EC0" w14:paraId="32D9BC71" w14:textId="77777777" w:rsidTr="000E59E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2CF7A09F" w14:textId="77777777" w:rsidR="00552EC0" w:rsidRDefault="00552EC0" w:rsidP="000E59EE">
            <w:pPr>
              <w:pStyle w:val="Paragraphedeliste"/>
              <w:numPr>
                <w:ilvl w:val="0"/>
                <w:numId w:val="19"/>
              </w:numPr>
              <w:spacing w:after="0" w:line="240" w:lineRule="auto"/>
            </w:pPr>
            <w:r>
              <w:t>Contexte Général</w:t>
            </w:r>
          </w:p>
        </w:tc>
      </w:tr>
      <w:tr w:rsidR="00552EC0" w14:paraId="792E8AFF"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661F1C3B" w14:textId="77777777" w:rsidR="007C74C9" w:rsidRPr="007C74C9" w:rsidRDefault="007C74C9" w:rsidP="007C74C9">
            <w:pPr>
              <w:spacing w:after="0" w:line="240" w:lineRule="auto"/>
              <w:jc w:val="both"/>
              <w:rPr>
                <w:b w:val="0"/>
              </w:rPr>
            </w:pPr>
            <w:r w:rsidRPr="007C74C9">
              <w:rPr>
                <w:b w:val="0"/>
              </w:rPr>
              <w:t xml:space="preserve">Le programme MNT a été créé en 2010 par le Ministère de la Santé sur la base des données de l’enquête STEPS (Voir : </w:t>
            </w:r>
            <w:hyperlink r:id="rId21" w:history="1">
              <w:r w:rsidRPr="003B092A">
                <w:rPr>
                  <w:rStyle w:val="Lienhypertexte"/>
                </w:rPr>
                <w:t>https://www.who.int/ncds/surveillance/steps/guinea/en/</w:t>
              </w:r>
            </w:hyperlink>
            <w:r>
              <w:rPr>
                <w:b w:val="0"/>
              </w:rPr>
              <w:t xml:space="preserve"> </w:t>
            </w:r>
            <w:r w:rsidRPr="007C74C9">
              <w:rPr>
                <w:b w:val="0"/>
              </w:rPr>
              <w:t xml:space="preserve">. </w:t>
            </w:r>
          </w:p>
          <w:p w14:paraId="528AF3D3" w14:textId="77777777" w:rsidR="007C74C9" w:rsidRPr="007C74C9" w:rsidRDefault="007C74C9" w:rsidP="007C74C9">
            <w:pPr>
              <w:spacing w:after="0" w:line="240" w:lineRule="auto"/>
              <w:jc w:val="both"/>
              <w:rPr>
                <w:b w:val="0"/>
              </w:rPr>
            </w:pPr>
            <w:r w:rsidRPr="007C74C9">
              <w:rPr>
                <w:b w:val="0"/>
              </w:rPr>
              <w:t xml:space="preserve">Dans une première étape ce programme couvrait 4 entités : Diabète, Hypertension et Affections Cardiovasculaires, Cancers et Affections respiratoires chroniques Non Transmissibles. </w:t>
            </w:r>
          </w:p>
          <w:p w14:paraId="37B8D12D" w14:textId="77777777" w:rsidR="007C74C9" w:rsidRPr="007C74C9" w:rsidRDefault="007C74C9" w:rsidP="007C74C9">
            <w:pPr>
              <w:spacing w:after="0" w:line="240" w:lineRule="auto"/>
              <w:jc w:val="both"/>
              <w:rPr>
                <w:b w:val="0"/>
              </w:rPr>
            </w:pPr>
            <w:r w:rsidRPr="007C74C9">
              <w:rPr>
                <w:b w:val="0"/>
              </w:rPr>
              <w:t xml:space="preserve">En 2017 le Ministère a élargi cette définition pour ajouter 4 autres entités : Drépanocytose, Traumatismes et Violences, Santé Mentale et Déficiences Auditives. </w:t>
            </w:r>
          </w:p>
          <w:p w14:paraId="483D77ED" w14:textId="77777777" w:rsidR="00552EC0" w:rsidRPr="00703DEB" w:rsidRDefault="007C74C9" w:rsidP="007C74C9">
            <w:pPr>
              <w:spacing w:after="0" w:line="240" w:lineRule="auto"/>
              <w:jc w:val="both"/>
              <w:rPr>
                <w:b w:val="0"/>
              </w:rPr>
            </w:pPr>
            <w:r w:rsidRPr="007C74C9">
              <w:rPr>
                <w:b w:val="0"/>
              </w:rPr>
              <w:t>Ces différentes entités fonctionnent de manière inadéquate et disposent de très peu de ressources, en particulier logistiques et opérationnelles.</w:t>
            </w:r>
          </w:p>
        </w:tc>
      </w:tr>
      <w:tr w:rsidR="00552EC0" w14:paraId="0E3AE1A7" w14:textId="77777777" w:rsidTr="000E59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099758EB" w14:textId="77777777" w:rsidR="00552EC0" w:rsidRDefault="00552EC0" w:rsidP="000E59EE">
            <w:pPr>
              <w:pStyle w:val="Paragraphedeliste"/>
              <w:numPr>
                <w:ilvl w:val="0"/>
                <w:numId w:val="18"/>
              </w:numPr>
              <w:spacing w:after="0" w:line="240" w:lineRule="auto"/>
            </w:pPr>
            <w:r>
              <w:t>Grandes réalisations</w:t>
            </w:r>
          </w:p>
        </w:tc>
      </w:tr>
      <w:tr w:rsidR="00552EC0" w14:paraId="7D547CF6" w14:textId="77777777" w:rsidTr="00062D69">
        <w:trPr>
          <w:cnfStyle w:val="000000010000" w:firstRow="0" w:lastRow="0" w:firstColumn="0" w:lastColumn="0" w:oddVBand="0" w:evenVBand="0" w:oddHBand="0" w:evenHBand="1" w:firstRowFirstColumn="0" w:firstRowLastColumn="0" w:lastRowFirstColumn="0" w:lastRowLastColumn="0"/>
          <w:trHeight w:val="4876"/>
        </w:trPr>
        <w:tc>
          <w:tcPr>
            <w:cnfStyle w:val="001000000000" w:firstRow="0" w:lastRow="0" w:firstColumn="1" w:lastColumn="0" w:oddVBand="0" w:evenVBand="0" w:oddHBand="0" w:evenHBand="0" w:firstRowFirstColumn="0" w:firstRowLastColumn="0" w:lastRowFirstColumn="0" w:lastRowLastColumn="0"/>
            <w:tcW w:w="9687" w:type="dxa"/>
          </w:tcPr>
          <w:p w14:paraId="03EF7294" w14:textId="77777777" w:rsidR="000F7AEC" w:rsidRPr="000F7AEC" w:rsidRDefault="000F7AEC" w:rsidP="000F7AEC">
            <w:pPr>
              <w:spacing w:after="0" w:line="240" w:lineRule="auto"/>
              <w:jc w:val="both"/>
              <w:rPr>
                <w:b w:val="0"/>
              </w:rPr>
            </w:pPr>
            <w:r w:rsidRPr="000F7AEC">
              <w:rPr>
                <w:b w:val="0"/>
              </w:rPr>
              <w:t xml:space="preserve">Le plan d’action opérationnel de la première version du Programme MNT (4 entités) couvrait les années 2010-2015. Il n’était pas financé, peu d’activités ont été réalisées. Il faut remarquer le démarrage de la mise en œuvre de l’outil WHO-Pen dans un échantillon de structures de santé allant du Centres de Santé rural à l’hôpital régional. Il s’agit d’activités intégrées de diagnostic, traitement, prévention et promotion de la santé organisées sous forme d’algorithmes. </w:t>
            </w:r>
          </w:p>
          <w:p w14:paraId="140B4001" w14:textId="77777777" w:rsidR="000F7AEC" w:rsidRPr="000F7AEC" w:rsidRDefault="000F7AEC" w:rsidP="000F7AEC">
            <w:pPr>
              <w:spacing w:after="0" w:line="240" w:lineRule="auto"/>
              <w:jc w:val="both"/>
              <w:rPr>
                <w:b w:val="0"/>
              </w:rPr>
            </w:pPr>
            <w:r w:rsidRPr="000F7AEC">
              <w:rPr>
                <w:b w:val="0"/>
              </w:rPr>
              <w:t>Depuis, avec l’épidémie de la Maladie à virus Ebola, le niveau d’attention sur les MNT a encore baissé.</w:t>
            </w:r>
          </w:p>
          <w:p w14:paraId="0EA32E99" w14:textId="77777777" w:rsidR="000F7AEC" w:rsidRPr="000F7AEC" w:rsidRDefault="000F7AEC" w:rsidP="000F7AEC">
            <w:pPr>
              <w:spacing w:after="0" w:line="240" w:lineRule="auto"/>
              <w:jc w:val="both"/>
              <w:rPr>
                <w:b w:val="0"/>
              </w:rPr>
            </w:pPr>
            <w:r w:rsidRPr="000F7AEC">
              <w:rPr>
                <w:b w:val="0"/>
              </w:rPr>
              <w:t>La décision d’étendre le champ d’intervention des MNT, avec la restructuration du Ministère n’a pas encore conduit à réviser le plan stratégique pour intégrer les 4 nouvelles entités (Drépanocytose, Traumatismes et Violences, Santé Mentale et Déficiences Auditives), qui semblent moins structurées encore que les 4 entités initiales.</w:t>
            </w:r>
          </w:p>
          <w:p w14:paraId="253F5AF5" w14:textId="77777777" w:rsidR="000F7AEC" w:rsidRPr="000F7AEC" w:rsidRDefault="000F7AEC" w:rsidP="000F7AEC">
            <w:pPr>
              <w:spacing w:after="0" w:line="240" w:lineRule="auto"/>
              <w:jc w:val="both"/>
              <w:rPr>
                <w:b w:val="0"/>
              </w:rPr>
            </w:pPr>
            <w:r w:rsidRPr="000F7AEC">
              <w:rPr>
                <w:b w:val="0"/>
              </w:rPr>
              <w:t>L’essentiel des activités réalisées entre 2015 et 2017 sont des activités faites sur financement ponctuels de l’OMS ou d’ONG internationales. Il y a très peu de visibilité des grands acteurs de la santé dans la lutte contre les MNT.</w:t>
            </w:r>
          </w:p>
          <w:p w14:paraId="0A912566" w14:textId="77777777" w:rsidR="00552EC0" w:rsidRPr="004762FE" w:rsidRDefault="000F7AEC" w:rsidP="000F7AEC">
            <w:pPr>
              <w:spacing w:after="0" w:line="240" w:lineRule="auto"/>
              <w:jc w:val="both"/>
              <w:rPr>
                <w:sz w:val="24"/>
              </w:rPr>
            </w:pPr>
            <w:r w:rsidRPr="000F7AEC">
              <w:rPr>
                <w:b w:val="0"/>
              </w:rPr>
              <w:t>Un plaidoyer intense et tout azimut est en cours depuis des années. Le soutien de l’OMS pour la révision du Plan est enfin en cours, mais avec des moyens très faibles. Il y a aussi une inquiétude sur la faible participation des grands acteurs de la Santé, partenaires et institutions, ce qui pourrait constituer une perte d’opportunités d’appropriation et donc de capacités d’exécution.</w:t>
            </w:r>
            <w:r w:rsidRPr="000F7AEC">
              <w:rPr>
                <w:sz w:val="24"/>
              </w:rPr>
              <w:t xml:space="preserve">   </w:t>
            </w:r>
          </w:p>
        </w:tc>
      </w:tr>
      <w:tr w:rsidR="00552EC0" w14:paraId="2F1D2A22"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D4AF170" w14:textId="77777777" w:rsidR="00552EC0" w:rsidRPr="00206E56" w:rsidRDefault="00552EC0" w:rsidP="000E59EE">
            <w:pPr>
              <w:pStyle w:val="Paragraphedeliste"/>
              <w:numPr>
                <w:ilvl w:val="0"/>
                <w:numId w:val="18"/>
              </w:numPr>
            </w:pPr>
            <w:r w:rsidRPr="00206E56">
              <w:t>Niveau d’atteinte des principaux indicateurs</w:t>
            </w:r>
          </w:p>
        </w:tc>
      </w:tr>
      <w:tr w:rsidR="00552EC0" w14:paraId="21AF12A4"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0CE62908" w14:textId="77777777" w:rsidR="00552EC0" w:rsidRPr="00552EC0" w:rsidRDefault="00552EC0" w:rsidP="000E59EE">
            <w:pPr>
              <w:rPr>
                <w:sz w:val="2"/>
                <w:szCs w:val="20"/>
                <w:lang w:eastAsia="fr-FR"/>
              </w:rPr>
            </w:pPr>
          </w:p>
          <w:p w14:paraId="74C0C0BD" w14:textId="77777777" w:rsidR="00552EC0" w:rsidRPr="000F7AEC" w:rsidRDefault="000F7AEC" w:rsidP="000F7AEC">
            <w:pPr>
              <w:spacing w:after="0" w:line="240" w:lineRule="auto"/>
              <w:jc w:val="both"/>
              <w:rPr>
                <w:sz w:val="20"/>
                <w:szCs w:val="20"/>
                <w:lang w:eastAsia="fr-FR"/>
              </w:rPr>
            </w:pPr>
            <w:r w:rsidRPr="000F7AEC">
              <w:rPr>
                <w:sz w:val="20"/>
                <w:szCs w:val="20"/>
                <w:lang w:eastAsia="fr-FR"/>
              </w:rPr>
              <w:t xml:space="preserve"> </w:t>
            </w:r>
          </w:p>
        </w:tc>
      </w:tr>
      <w:tr w:rsidR="00552EC0" w14:paraId="224747B9"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46ADA58" w14:textId="77777777" w:rsidR="00552EC0" w:rsidRPr="00AD5DC5" w:rsidRDefault="00552EC0" w:rsidP="000E59EE">
            <w:pPr>
              <w:pStyle w:val="Paragraphedeliste"/>
              <w:numPr>
                <w:ilvl w:val="0"/>
                <w:numId w:val="18"/>
              </w:numPr>
              <w:jc w:val="both"/>
            </w:pPr>
            <w:r w:rsidRPr="00787975">
              <w:rPr>
                <w:sz w:val="20"/>
                <w:szCs w:val="20"/>
                <w:lang w:val="en-US" w:eastAsia="fr-FR"/>
              </w:rPr>
              <w:t>Principaux défis</w:t>
            </w:r>
          </w:p>
        </w:tc>
      </w:tr>
      <w:tr w:rsidR="00552EC0" w14:paraId="1B989AD6"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397514F" w14:textId="77777777" w:rsidR="000F7AEC" w:rsidRPr="000F7AEC" w:rsidRDefault="000F7AEC">
            <w:pPr>
              <w:pStyle w:val="Paragraphedeliste"/>
              <w:spacing w:after="0" w:line="240" w:lineRule="auto"/>
              <w:ind w:left="714"/>
              <w:jc w:val="both"/>
              <w:rPr>
                <w:b w:val="0"/>
              </w:rPr>
              <w:pPrChange w:id="247" w:author="Abdoulaye Missidé DIALLO" w:date="2019-01-28T00:00:00Z">
                <w:pPr>
                  <w:pStyle w:val="Paragraphedeliste"/>
                  <w:numPr>
                    <w:numId w:val="71"/>
                  </w:numPr>
                  <w:spacing w:after="0" w:line="240" w:lineRule="auto"/>
                  <w:ind w:left="714" w:hanging="357"/>
                  <w:jc w:val="both"/>
                </w:pPr>
              </w:pPrChange>
            </w:pPr>
            <w:r w:rsidRPr="000F7AEC">
              <w:rPr>
                <w:b w:val="0"/>
              </w:rPr>
              <w:t>Les principaux défis du Programme MNT sont les suivants :</w:t>
            </w:r>
          </w:p>
          <w:p w14:paraId="7F171A03" w14:textId="77777777" w:rsidR="000F7AEC" w:rsidRPr="000F7AEC" w:rsidRDefault="000F7AEC" w:rsidP="00A54DBD">
            <w:pPr>
              <w:pStyle w:val="Paragraphedeliste"/>
              <w:numPr>
                <w:ilvl w:val="0"/>
                <w:numId w:val="71"/>
              </w:numPr>
              <w:spacing w:after="0" w:line="240" w:lineRule="auto"/>
              <w:ind w:left="714" w:hanging="357"/>
              <w:jc w:val="both"/>
              <w:rPr>
                <w:b w:val="0"/>
              </w:rPr>
            </w:pPr>
            <w:r w:rsidRPr="000F7AEC">
              <w:rPr>
                <w:b w:val="0"/>
              </w:rPr>
              <w:t>Faible fonctionnalité de l’instance de coordination, de régulation et de redevabilité du programme MNT</w:t>
            </w:r>
          </w:p>
          <w:p w14:paraId="344DEEE2" w14:textId="77777777" w:rsidR="000F7AEC" w:rsidRPr="000F7AEC" w:rsidRDefault="000F7AEC" w:rsidP="00A54DBD">
            <w:pPr>
              <w:pStyle w:val="Paragraphedeliste"/>
              <w:numPr>
                <w:ilvl w:val="0"/>
                <w:numId w:val="71"/>
              </w:numPr>
              <w:spacing w:after="0" w:line="240" w:lineRule="auto"/>
              <w:ind w:left="714" w:hanging="357"/>
              <w:jc w:val="both"/>
              <w:rPr>
                <w:b w:val="0"/>
              </w:rPr>
            </w:pPr>
            <w:r w:rsidRPr="000F7AEC">
              <w:rPr>
                <w:b w:val="0"/>
              </w:rPr>
              <w:t>Faible capacité du système d’information et suivi/évaluation sur les MNT</w:t>
            </w:r>
          </w:p>
          <w:p w14:paraId="2CD22F71" w14:textId="77777777" w:rsidR="000F7AEC" w:rsidRPr="000F7AEC" w:rsidRDefault="000F7AEC" w:rsidP="00A54DBD">
            <w:pPr>
              <w:pStyle w:val="Paragraphedeliste"/>
              <w:numPr>
                <w:ilvl w:val="0"/>
                <w:numId w:val="71"/>
              </w:numPr>
              <w:spacing w:after="0" w:line="240" w:lineRule="auto"/>
              <w:ind w:left="714" w:hanging="357"/>
              <w:jc w:val="both"/>
              <w:rPr>
                <w:b w:val="0"/>
              </w:rPr>
            </w:pPr>
            <w:r w:rsidRPr="000F7AEC">
              <w:rPr>
                <w:b w:val="0"/>
              </w:rPr>
              <w:t>Faible capacité opérationnelle des établissements de soins en médicaments essentiels, en équipements essentiels de qualité</w:t>
            </w:r>
          </w:p>
          <w:p w14:paraId="1672C5A4" w14:textId="77777777" w:rsidR="000F7AEC" w:rsidRPr="000F7AEC" w:rsidRDefault="000F7AEC" w:rsidP="00A54DBD">
            <w:pPr>
              <w:pStyle w:val="Paragraphedeliste"/>
              <w:numPr>
                <w:ilvl w:val="0"/>
                <w:numId w:val="71"/>
              </w:numPr>
              <w:spacing w:after="0" w:line="240" w:lineRule="auto"/>
              <w:ind w:left="714" w:hanging="357"/>
              <w:jc w:val="both"/>
              <w:rPr>
                <w:b w:val="0"/>
              </w:rPr>
            </w:pPr>
            <w:r w:rsidRPr="000F7AEC">
              <w:rPr>
                <w:b w:val="0"/>
              </w:rPr>
              <w:t>Faible densité en ressources humaines de qualité et motivées et déséquilibre majeur dans leur répartition dans le pays</w:t>
            </w:r>
          </w:p>
          <w:p w14:paraId="4C14D1E9" w14:textId="77777777" w:rsidR="000F7AEC" w:rsidRPr="000F7AEC" w:rsidRDefault="000F7AEC" w:rsidP="00A54DBD">
            <w:pPr>
              <w:pStyle w:val="Paragraphedeliste"/>
              <w:numPr>
                <w:ilvl w:val="0"/>
                <w:numId w:val="71"/>
              </w:numPr>
              <w:spacing w:after="0" w:line="240" w:lineRule="auto"/>
              <w:ind w:left="714" w:hanging="357"/>
              <w:jc w:val="both"/>
              <w:rPr>
                <w:b w:val="0"/>
              </w:rPr>
            </w:pPr>
            <w:r w:rsidRPr="000F7AEC">
              <w:rPr>
                <w:b w:val="0"/>
              </w:rPr>
              <w:t>Faible capacité de la prévention et de la prise en charge des maladies et des situations d’urgence</w:t>
            </w:r>
          </w:p>
          <w:p w14:paraId="55C5AD5D" w14:textId="77777777" w:rsidR="00552EC0" w:rsidRPr="000F7AEC" w:rsidRDefault="000F7AEC" w:rsidP="00A54DBD">
            <w:pPr>
              <w:pStyle w:val="Paragraphedeliste"/>
              <w:numPr>
                <w:ilvl w:val="0"/>
                <w:numId w:val="71"/>
              </w:numPr>
              <w:spacing w:after="0" w:line="240" w:lineRule="auto"/>
              <w:ind w:left="714" w:hanging="357"/>
              <w:jc w:val="both"/>
            </w:pPr>
            <w:r w:rsidRPr="000F7AEC">
              <w:rPr>
                <w:b w:val="0"/>
              </w:rPr>
              <w:t>Faible prise en compte des maladies non transmissibles</w:t>
            </w:r>
            <w:r w:rsidRPr="000F7AEC">
              <w:rPr>
                <w:b w:val="0"/>
                <w:sz w:val="20"/>
                <w:szCs w:val="20"/>
                <w:lang w:eastAsia="fr-FR"/>
              </w:rPr>
              <w:t xml:space="preserve">  </w:t>
            </w:r>
          </w:p>
        </w:tc>
      </w:tr>
      <w:tr w:rsidR="00552EC0" w14:paraId="598157DE"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878B33F" w14:textId="77777777" w:rsidR="00552EC0" w:rsidRPr="00A4160A" w:rsidRDefault="00552EC0" w:rsidP="000E59EE">
            <w:pPr>
              <w:pStyle w:val="Paragraphedeliste"/>
              <w:numPr>
                <w:ilvl w:val="0"/>
                <w:numId w:val="18"/>
              </w:numPr>
              <w:spacing w:after="0" w:line="240" w:lineRule="auto"/>
            </w:pPr>
            <w:r w:rsidRPr="00A4160A">
              <w:t>Perspectives</w:t>
            </w:r>
          </w:p>
        </w:tc>
      </w:tr>
      <w:tr w:rsidR="00552EC0" w14:paraId="2E8C0FDD"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214D3A3" w14:textId="77777777" w:rsidR="002201D5" w:rsidRDefault="002201D5" w:rsidP="002201D5">
            <w:pPr>
              <w:spacing w:after="0" w:line="240" w:lineRule="auto"/>
              <w:contextualSpacing/>
              <w:jc w:val="both"/>
              <w:rPr>
                <w:b w:val="0"/>
                <w:color w:val="000000" w:themeColor="text1"/>
              </w:rPr>
            </w:pPr>
            <w:r w:rsidRPr="002201D5">
              <w:rPr>
                <w:b w:val="0"/>
                <w:color w:val="000000" w:themeColor="text1"/>
              </w:rPr>
              <w:t xml:space="preserve">En attendant la révision du plan stratégique MNT, les </w:t>
            </w:r>
            <w:r w:rsidRPr="002201D5">
              <w:rPr>
                <w:b w:val="0"/>
                <w:color w:val="000000" w:themeColor="text1"/>
                <w:u w:val="single"/>
              </w:rPr>
              <w:t>activités prioritaires</w:t>
            </w:r>
            <w:r w:rsidRPr="002201D5">
              <w:rPr>
                <w:b w:val="0"/>
                <w:color w:val="000000" w:themeColor="text1"/>
              </w:rPr>
              <w:t xml:space="preserve"> suivantes ont été produites par concertation avec les 8 entités constitutives du Programme et validées par la Direction nationale des grandes endémies et de la lutte contre la maladie, Ministère de la Santé. Il s’agit d’un extrait des activités du PAO 2019 pour la lutte contre les maladies non transmissibles (MNT) présentées selon le canevas du BSD.</w:t>
            </w:r>
          </w:p>
          <w:p w14:paraId="0407F4F4" w14:textId="77777777" w:rsidR="002201D5" w:rsidRPr="002201D5" w:rsidRDefault="002201D5" w:rsidP="002201D5">
            <w:pPr>
              <w:spacing w:after="0" w:line="240" w:lineRule="auto"/>
              <w:contextualSpacing/>
              <w:jc w:val="both"/>
              <w:rPr>
                <w:b w:val="0"/>
                <w:color w:val="000000" w:themeColor="text1"/>
                <w:sz w:val="10"/>
              </w:rPr>
            </w:pPr>
          </w:p>
          <w:p w14:paraId="404CD4DC" w14:textId="77777777" w:rsidR="002201D5" w:rsidRPr="002201D5" w:rsidRDefault="002201D5" w:rsidP="00A54DBD">
            <w:pPr>
              <w:pStyle w:val="Paragraphedeliste"/>
              <w:numPr>
                <w:ilvl w:val="0"/>
                <w:numId w:val="72"/>
              </w:numPr>
              <w:spacing w:after="0" w:line="240" w:lineRule="auto"/>
              <w:jc w:val="both"/>
            </w:pPr>
            <w:r w:rsidRPr="002201D5">
              <w:t xml:space="preserve">RENFORCER LA FONCTIONNALITE DE L’INSTANCE DE COORDINATION ET DE REGULATION ET DE REDEVABILITE DU PROGRAMME MNT </w:t>
            </w:r>
          </w:p>
          <w:p w14:paraId="5E8ED9CE" w14:textId="77777777" w:rsidR="002201D5" w:rsidRPr="002201D5" w:rsidRDefault="002201D5" w:rsidP="00A54DBD">
            <w:pPr>
              <w:pStyle w:val="Paragraphedeliste"/>
              <w:numPr>
                <w:ilvl w:val="1"/>
                <w:numId w:val="72"/>
              </w:numPr>
              <w:spacing w:after="0" w:line="240" w:lineRule="auto"/>
              <w:jc w:val="both"/>
              <w:rPr>
                <w:b w:val="0"/>
              </w:rPr>
            </w:pPr>
            <w:r w:rsidRPr="002201D5">
              <w:rPr>
                <w:b w:val="0"/>
              </w:rPr>
              <w:t>Révision Politique et plan stratégique</w:t>
            </w:r>
          </w:p>
          <w:p w14:paraId="2946A488" w14:textId="77777777" w:rsidR="002201D5" w:rsidRPr="002201D5" w:rsidRDefault="002201D5" w:rsidP="00A54DBD">
            <w:pPr>
              <w:pStyle w:val="Paragraphedeliste"/>
              <w:numPr>
                <w:ilvl w:val="1"/>
                <w:numId w:val="72"/>
              </w:numPr>
              <w:spacing w:after="0" w:line="240" w:lineRule="auto"/>
              <w:jc w:val="both"/>
              <w:rPr>
                <w:b w:val="0"/>
              </w:rPr>
            </w:pPr>
            <w:r w:rsidRPr="002201D5">
              <w:rPr>
                <w:b w:val="0"/>
              </w:rPr>
              <w:t>Renforcement capacités opérationnelles du Programme</w:t>
            </w:r>
          </w:p>
          <w:p w14:paraId="1622B014"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Moyens bureautiques et informatiques</w:t>
            </w:r>
          </w:p>
          <w:p w14:paraId="4BC9AB5C" w14:textId="77777777" w:rsidR="002201D5" w:rsidRDefault="002201D5" w:rsidP="00A54DBD">
            <w:pPr>
              <w:pStyle w:val="Paragraphedeliste"/>
              <w:numPr>
                <w:ilvl w:val="2"/>
                <w:numId w:val="72"/>
              </w:numPr>
              <w:spacing w:after="0" w:line="240" w:lineRule="auto"/>
              <w:jc w:val="both"/>
              <w:rPr>
                <w:b w:val="0"/>
              </w:rPr>
            </w:pPr>
            <w:r w:rsidRPr="002201D5">
              <w:rPr>
                <w:b w:val="0"/>
              </w:rPr>
              <w:t>Capacités de coordination / Ressources humaines</w:t>
            </w:r>
          </w:p>
          <w:p w14:paraId="12BFB5D3" w14:textId="77777777" w:rsidR="002201D5" w:rsidRPr="002201D5" w:rsidRDefault="002201D5" w:rsidP="002201D5">
            <w:pPr>
              <w:pStyle w:val="Paragraphedeliste"/>
              <w:spacing w:after="0" w:line="240" w:lineRule="auto"/>
              <w:ind w:left="2160"/>
              <w:jc w:val="both"/>
              <w:rPr>
                <w:b w:val="0"/>
                <w:sz w:val="12"/>
              </w:rPr>
            </w:pPr>
          </w:p>
          <w:p w14:paraId="5FAF2B7A" w14:textId="77777777" w:rsidR="002201D5" w:rsidRPr="002201D5" w:rsidRDefault="002201D5" w:rsidP="00A54DBD">
            <w:pPr>
              <w:pStyle w:val="Paragraphedeliste"/>
              <w:numPr>
                <w:ilvl w:val="0"/>
                <w:numId w:val="72"/>
              </w:numPr>
              <w:spacing w:after="0" w:line="240" w:lineRule="auto"/>
              <w:jc w:val="both"/>
            </w:pPr>
            <w:r w:rsidRPr="002201D5">
              <w:t>SYSTEME D’INFORMATION ET SUIVI/EVALUATION</w:t>
            </w:r>
          </w:p>
          <w:p w14:paraId="5E23E0A1"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Élaboration/révision des supports pour le suivi évaluation</w:t>
            </w:r>
          </w:p>
          <w:p w14:paraId="216D5D40"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Moyens supervision des activités / 3 véhicules</w:t>
            </w:r>
          </w:p>
          <w:p w14:paraId="7B9F3524"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Intégration des données des MNT dans le SNIS : formations en cascades, supervision</w:t>
            </w:r>
          </w:p>
          <w:p w14:paraId="25C69E91" w14:textId="77777777" w:rsidR="002201D5" w:rsidRDefault="002201D5" w:rsidP="00A54DBD">
            <w:pPr>
              <w:pStyle w:val="Paragraphedeliste"/>
              <w:numPr>
                <w:ilvl w:val="2"/>
                <w:numId w:val="72"/>
              </w:numPr>
              <w:spacing w:after="0" w:line="240" w:lineRule="auto"/>
              <w:jc w:val="both"/>
              <w:rPr>
                <w:b w:val="0"/>
              </w:rPr>
            </w:pPr>
            <w:r w:rsidRPr="002201D5">
              <w:rPr>
                <w:b w:val="0"/>
              </w:rPr>
              <w:t>Création d’un Bulletin MNT</w:t>
            </w:r>
          </w:p>
          <w:p w14:paraId="4FBDD726" w14:textId="77777777" w:rsidR="002201D5" w:rsidRPr="002201D5" w:rsidRDefault="002201D5" w:rsidP="002201D5">
            <w:pPr>
              <w:pStyle w:val="Paragraphedeliste"/>
              <w:spacing w:after="0" w:line="240" w:lineRule="auto"/>
              <w:ind w:left="2160"/>
              <w:jc w:val="both"/>
              <w:rPr>
                <w:sz w:val="12"/>
              </w:rPr>
            </w:pPr>
          </w:p>
          <w:p w14:paraId="40F3A8AB" w14:textId="77777777" w:rsidR="002201D5" w:rsidRPr="002201D5" w:rsidRDefault="002201D5" w:rsidP="00A54DBD">
            <w:pPr>
              <w:pStyle w:val="Paragraphedeliste"/>
              <w:numPr>
                <w:ilvl w:val="0"/>
                <w:numId w:val="72"/>
              </w:numPr>
              <w:spacing w:after="0" w:line="240" w:lineRule="auto"/>
              <w:jc w:val="both"/>
              <w:rPr>
                <w:color w:val="000000" w:themeColor="text1"/>
              </w:rPr>
            </w:pPr>
            <w:r w:rsidRPr="002201D5">
              <w:rPr>
                <w:color w:val="000000" w:themeColor="text1"/>
              </w:rPr>
              <w:t>RENFORCER LA CAPACITE OPERATIONNELLE DES ETABLISSEMENTS EN MEDICAMENTS ESSENTIELS, EN EQUIPEMENTS ESSENTIELS DE QUALITE</w:t>
            </w:r>
          </w:p>
          <w:p w14:paraId="5E9A761F" w14:textId="77777777" w:rsidR="002201D5" w:rsidRPr="002201D5" w:rsidRDefault="002201D5" w:rsidP="00A54DBD">
            <w:pPr>
              <w:pStyle w:val="Paragraphedeliste"/>
              <w:numPr>
                <w:ilvl w:val="2"/>
                <w:numId w:val="72"/>
              </w:numPr>
              <w:spacing w:after="0" w:line="240" w:lineRule="auto"/>
              <w:jc w:val="both"/>
              <w:rPr>
                <w:b w:val="0"/>
                <w:color w:val="000000" w:themeColor="text1"/>
              </w:rPr>
            </w:pPr>
            <w:r w:rsidRPr="002201D5">
              <w:rPr>
                <w:b w:val="0"/>
                <w:color w:val="000000" w:themeColor="text1"/>
              </w:rPr>
              <w:t>Achats de médicaments pour les MNT</w:t>
            </w:r>
          </w:p>
          <w:p w14:paraId="66B26078" w14:textId="77777777" w:rsidR="002201D5" w:rsidRPr="002201D5" w:rsidRDefault="002201D5" w:rsidP="00A54DBD">
            <w:pPr>
              <w:pStyle w:val="Paragraphedeliste"/>
              <w:numPr>
                <w:ilvl w:val="2"/>
                <w:numId w:val="72"/>
              </w:numPr>
              <w:spacing w:after="0" w:line="240" w:lineRule="auto"/>
              <w:jc w:val="both"/>
              <w:rPr>
                <w:b w:val="0"/>
                <w:color w:val="000000" w:themeColor="text1"/>
              </w:rPr>
            </w:pPr>
            <w:r w:rsidRPr="002201D5">
              <w:rPr>
                <w:b w:val="0"/>
                <w:color w:val="000000" w:themeColor="text1"/>
              </w:rPr>
              <w:t>Achat de matériel de base pour le diagnostic et la surveillance des MNT dans les Hôpitaux de District</w:t>
            </w:r>
          </w:p>
          <w:p w14:paraId="642BDA4C" w14:textId="77777777" w:rsidR="002201D5" w:rsidRPr="002201D5" w:rsidRDefault="002201D5" w:rsidP="002201D5">
            <w:pPr>
              <w:pStyle w:val="Paragraphedeliste"/>
              <w:spacing w:after="0" w:line="240" w:lineRule="auto"/>
              <w:jc w:val="both"/>
              <w:rPr>
                <w:b w:val="0"/>
                <w:sz w:val="12"/>
              </w:rPr>
            </w:pPr>
          </w:p>
          <w:p w14:paraId="0162755F" w14:textId="77777777" w:rsidR="002201D5" w:rsidRPr="002201D5" w:rsidRDefault="002201D5" w:rsidP="00A54DBD">
            <w:pPr>
              <w:pStyle w:val="Paragraphedeliste"/>
              <w:numPr>
                <w:ilvl w:val="0"/>
                <w:numId w:val="72"/>
              </w:numPr>
              <w:spacing w:after="0" w:line="240" w:lineRule="auto"/>
              <w:jc w:val="both"/>
            </w:pPr>
            <w:r w:rsidRPr="002201D5">
              <w:t>AUGMENTER LA DENSITE EN RESSOURCES HUMAINES DE QUALITE, MOTIVEES ET MIEUX REPARTIES DANS LE PAYS</w:t>
            </w:r>
          </w:p>
          <w:p w14:paraId="393D763C"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Soutien à la Licence Diabète, Nutrition et Promotion de la Santé</w:t>
            </w:r>
          </w:p>
          <w:p w14:paraId="05EDA289"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 xml:space="preserve">Soutien intégration Formations Modules MNT dans Santé Communautaire </w:t>
            </w:r>
          </w:p>
          <w:p w14:paraId="08810C55" w14:textId="77777777" w:rsidR="002201D5" w:rsidRPr="002201D5" w:rsidRDefault="002201D5" w:rsidP="002201D5">
            <w:pPr>
              <w:pStyle w:val="Paragraphedeliste"/>
              <w:spacing w:after="0" w:line="240" w:lineRule="auto"/>
              <w:jc w:val="both"/>
              <w:rPr>
                <w:b w:val="0"/>
                <w:sz w:val="12"/>
              </w:rPr>
            </w:pPr>
          </w:p>
          <w:p w14:paraId="59C2D2F2" w14:textId="77777777" w:rsidR="002201D5" w:rsidRPr="002201D5" w:rsidRDefault="002201D5" w:rsidP="00A54DBD">
            <w:pPr>
              <w:pStyle w:val="Paragraphedeliste"/>
              <w:numPr>
                <w:ilvl w:val="0"/>
                <w:numId w:val="72"/>
              </w:numPr>
              <w:spacing w:after="0" w:line="240" w:lineRule="auto"/>
              <w:jc w:val="both"/>
            </w:pPr>
            <w:r w:rsidRPr="002201D5">
              <w:t>RENFORCEMENT DE LA PREVENTION ET DE LA PRISE EN CHARGE DES MALADIES ET DES SITUATIONS D’URGENCE</w:t>
            </w:r>
          </w:p>
          <w:p w14:paraId="2223855A"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Soutien aux Associations de patients, ONG actives dans le champ des MNT</w:t>
            </w:r>
          </w:p>
          <w:p w14:paraId="47BF95B4" w14:textId="77777777" w:rsidR="002201D5" w:rsidRDefault="002201D5" w:rsidP="00A54DBD">
            <w:pPr>
              <w:pStyle w:val="Paragraphedeliste"/>
              <w:numPr>
                <w:ilvl w:val="2"/>
                <w:numId w:val="72"/>
              </w:numPr>
              <w:spacing w:after="0" w:line="240" w:lineRule="auto"/>
              <w:jc w:val="both"/>
              <w:rPr>
                <w:b w:val="0"/>
              </w:rPr>
            </w:pPr>
            <w:r w:rsidRPr="002201D5">
              <w:rPr>
                <w:b w:val="0"/>
              </w:rPr>
              <w:t>Soutien à la Sensibilisation : Célébration des Journées Mondiales de lutte contre les MNT et leurs facteurs de risque (Tabac, Alcool, Drogues, Sécurité routière, alimentation, Diabète, Hypertension, Crises cardiaques, Drépanocytose, Santé mentale, Asthme)</w:t>
            </w:r>
          </w:p>
          <w:p w14:paraId="1BDEE339" w14:textId="77777777" w:rsidR="002201D5" w:rsidRPr="002201D5" w:rsidRDefault="002201D5" w:rsidP="002201D5">
            <w:pPr>
              <w:pStyle w:val="Paragraphedeliste"/>
              <w:spacing w:after="0" w:line="240" w:lineRule="auto"/>
              <w:ind w:left="2160"/>
              <w:jc w:val="both"/>
              <w:rPr>
                <w:b w:val="0"/>
                <w:sz w:val="12"/>
              </w:rPr>
            </w:pPr>
          </w:p>
          <w:p w14:paraId="50BFCA76" w14:textId="77777777" w:rsidR="002201D5" w:rsidRPr="002201D5" w:rsidRDefault="002201D5" w:rsidP="00A54DBD">
            <w:pPr>
              <w:pStyle w:val="Paragraphedeliste"/>
              <w:numPr>
                <w:ilvl w:val="0"/>
                <w:numId w:val="72"/>
              </w:numPr>
              <w:spacing w:after="0" w:line="240" w:lineRule="auto"/>
              <w:jc w:val="both"/>
            </w:pPr>
            <w:r w:rsidRPr="002201D5">
              <w:t xml:space="preserve">PRISE EN CHARGE DES MALADIES NON TRANSMISSIBLES  </w:t>
            </w:r>
          </w:p>
          <w:p w14:paraId="68C6F904"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Réunion de plaidoyer à différents niveaux : Système Nations unies, Parlement, Privés et Associatifs</w:t>
            </w:r>
          </w:p>
          <w:p w14:paraId="344BFABA" w14:textId="77777777" w:rsidR="002201D5" w:rsidRPr="002201D5" w:rsidRDefault="002201D5" w:rsidP="00A54DBD">
            <w:pPr>
              <w:pStyle w:val="Paragraphedeliste"/>
              <w:numPr>
                <w:ilvl w:val="2"/>
                <w:numId w:val="72"/>
              </w:numPr>
              <w:spacing w:after="0" w:line="240" w:lineRule="auto"/>
              <w:jc w:val="both"/>
              <w:rPr>
                <w:b w:val="0"/>
              </w:rPr>
            </w:pPr>
            <w:r w:rsidRPr="002201D5">
              <w:rPr>
                <w:b w:val="0"/>
              </w:rPr>
              <w:t>Intégration de la prise en charge des MNT dans les Programmes Prioritaires (Mère, Enfants, Famille, Paludisme, VIH, Tuberculose)</w:t>
            </w:r>
          </w:p>
          <w:p w14:paraId="61DE771A" w14:textId="77777777" w:rsidR="00552EC0" w:rsidRPr="002201D5" w:rsidRDefault="002201D5" w:rsidP="00A54DBD">
            <w:pPr>
              <w:pStyle w:val="Paragraphedeliste"/>
              <w:numPr>
                <w:ilvl w:val="2"/>
                <w:numId w:val="72"/>
              </w:numPr>
              <w:spacing w:after="0" w:line="240" w:lineRule="auto"/>
              <w:jc w:val="both"/>
            </w:pPr>
            <w:r w:rsidRPr="002201D5">
              <w:rPr>
                <w:b w:val="0"/>
              </w:rPr>
              <w:t xml:space="preserve">Équipements de base pour faciliter intégration dans Santé Communautaire : Outils de Sensibilisation, Glucomètres, Appareils à  Tension, Balances, Toises, Appareils ECG, Audiomètres, Spiromètres, Spéculums, Colposcopes, Vidéo-colposcopes, Appareils de </w:t>
            </w:r>
            <w:r w:rsidR="008646FD" w:rsidRPr="002201D5">
              <w:rPr>
                <w:b w:val="0"/>
              </w:rPr>
              <w:t>Cryo coagulation</w:t>
            </w:r>
            <w:r w:rsidRPr="002201D5">
              <w:rPr>
                <w:b w:val="0"/>
              </w:rPr>
              <w:t>.</w:t>
            </w:r>
            <w:r>
              <w:t xml:space="preserve"> </w:t>
            </w:r>
          </w:p>
        </w:tc>
      </w:tr>
    </w:tbl>
    <w:p w14:paraId="4E496EF2" w14:textId="77777777" w:rsidR="00552EC0" w:rsidRDefault="00552EC0"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0677616D" w14:textId="77777777" w:rsidTr="000E59E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723215B3" w14:textId="77777777" w:rsidR="00827490" w:rsidRPr="00E87C13" w:rsidRDefault="00827490" w:rsidP="00706539">
            <w:pPr>
              <w:pStyle w:val="Titre2"/>
              <w:outlineLvl w:val="1"/>
              <w:rPr>
                <w:b/>
                <w:color w:val="FFFFFF" w:themeColor="background1"/>
                <w:lang w:eastAsia="fr-FR"/>
              </w:rPr>
            </w:pPr>
            <w:bookmarkStart w:id="248" w:name="_Toc533086440"/>
            <w:r w:rsidRPr="00E87C13">
              <w:rPr>
                <w:b/>
                <w:color w:val="FFFFFF" w:themeColor="background1"/>
                <w:lang w:eastAsia="fr-FR"/>
              </w:rPr>
              <w:t>Services national de la médicine du travail</w:t>
            </w:r>
            <w:bookmarkEnd w:id="248"/>
          </w:p>
        </w:tc>
      </w:tr>
      <w:tr w:rsidR="00827490" w14:paraId="5A698BA4" w14:textId="77777777" w:rsidTr="000E59E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2CE14D91" w14:textId="77777777" w:rsidR="00827490" w:rsidRDefault="00827490" w:rsidP="000E59EE">
            <w:pPr>
              <w:pStyle w:val="Paragraphedeliste"/>
              <w:numPr>
                <w:ilvl w:val="0"/>
                <w:numId w:val="19"/>
              </w:numPr>
              <w:spacing w:after="0" w:line="240" w:lineRule="auto"/>
            </w:pPr>
            <w:r>
              <w:t>Contexte Général</w:t>
            </w:r>
          </w:p>
        </w:tc>
      </w:tr>
      <w:tr w:rsidR="00827490" w14:paraId="27A5B392"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E1EF5DC" w14:textId="77777777" w:rsidR="00EA00D8" w:rsidRPr="00EA00D8" w:rsidRDefault="00EA00D8" w:rsidP="00EA00D8">
            <w:pPr>
              <w:spacing w:after="0" w:line="240" w:lineRule="auto"/>
              <w:jc w:val="both"/>
              <w:rPr>
                <w:b w:val="0"/>
              </w:rPr>
            </w:pPr>
            <w:r w:rsidRPr="00EA00D8">
              <w:rPr>
                <w:b w:val="0"/>
              </w:rPr>
              <w:t>Le service national de la médecine de travail est un établissement public à caractère social et sanitaire place sous la tutelle du Ministère de la sante. Il a pour mission, la mise en œuvre de la politique du gouvernement dans le domaine de la prévention et de la protection de la santé des travailleurs. A cet effet, il est particulièrement chargé de.</w:t>
            </w:r>
          </w:p>
          <w:p w14:paraId="24CAC640" w14:textId="77777777" w:rsidR="00EA00D8" w:rsidRPr="00EA00D8" w:rsidRDefault="00EA00D8" w:rsidP="00A54DBD">
            <w:pPr>
              <w:pStyle w:val="Paragraphedeliste"/>
              <w:numPr>
                <w:ilvl w:val="0"/>
                <w:numId w:val="74"/>
              </w:numPr>
              <w:spacing w:after="0" w:line="240" w:lineRule="auto"/>
              <w:jc w:val="both"/>
              <w:rPr>
                <w:b w:val="0"/>
              </w:rPr>
            </w:pPr>
            <w:r w:rsidRPr="00EA00D8">
              <w:rPr>
                <w:b w:val="0"/>
              </w:rPr>
              <w:t>Surveiller et protéger la santé des travailleurs de manière systématique ;</w:t>
            </w:r>
          </w:p>
          <w:p w14:paraId="12244A1D" w14:textId="77777777" w:rsidR="00EA00D8" w:rsidRPr="00EA00D8" w:rsidRDefault="00EA00D8" w:rsidP="00A54DBD">
            <w:pPr>
              <w:pStyle w:val="Paragraphedeliste"/>
              <w:numPr>
                <w:ilvl w:val="0"/>
                <w:numId w:val="74"/>
              </w:numPr>
              <w:spacing w:after="0" w:line="240" w:lineRule="auto"/>
              <w:jc w:val="both"/>
              <w:rPr>
                <w:b w:val="0"/>
              </w:rPr>
            </w:pPr>
            <w:r w:rsidRPr="00EA00D8">
              <w:rPr>
                <w:b w:val="0"/>
              </w:rPr>
              <w:t>Prévenir les maladies professionnelles et les accidents de travail ;</w:t>
            </w:r>
          </w:p>
          <w:p w14:paraId="153BEB3E" w14:textId="77777777" w:rsidR="00EA00D8" w:rsidRPr="00EA00D8" w:rsidRDefault="00EA00D8" w:rsidP="00A54DBD">
            <w:pPr>
              <w:pStyle w:val="Paragraphedeliste"/>
              <w:numPr>
                <w:ilvl w:val="0"/>
                <w:numId w:val="74"/>
              </w:numPr>
              <w:spacing w:after="0" w:line="240" w:lineRule="auto"/>
              <w:jc w:val="both"/>
              <w:rPr>
                <w:b w:val="0"/>
              </w:rPr>
            </w:pPr>
            <w:r w:rsidRPr="00EA00D8">
              <w:rPr>
                <w:b w:val="0"/>
              </w:rPr>
              <w:t>Améliorer les conditions hygiéniques psychologiques ;</w:t>
            </w:r>
          </w:p>
          <w:p w14:paraId="36BC5F8C" w14:textId="77777777" w:rsidR="00EA00D8" w:rsidRPr="00EA00D8" w:rsidRDefault="00EA00D8" w:rsidP="00A54DBD">
            <w:pPr>
              <w:pStyle w:val="Paragraphedeliste"/>
              <w:numPr>
                <w:ilvl w:val="0"/>
                <w:numId w:val="74"/>
              </w:numPr>
              <w:spacing w:after="0" w:line="240" w:lineRule="auto"/>
              <w:jc w:val="both"/>
              <w:rPr>
                <w:b w:val="0"/>
              </w:rPr>
            </w:pPr>
            <w:r w:rsidRPr="00EA00D8">
              <w:rPr>
                <w:b w:val="0"/>
              </w:rPr>
              <w:t>Déterminer les altitudes médicales aux postes de travail ;</w:t>
            </w:r>
          </w:p>
          <w:p w14:paraId="73AA5646" w14:textId="77777777" w:rsidR="00EA00D8" w:rsidRPr="00EA00D8" w:rsidRDefault="00EA00D8" w:rsidP="00A54DBD">
            <w:pPr>
              <w:pStyle w:val="Paragraphedeliste"/>
              <w:numPr>
                <w:ilvl w:val="0"/>
                <w:numId w:val="74"/>
              </w:numPr>
              <w:spacing w:after="0" w:line="240" w:lineRule="auto"/>
              <w:jc w:val="both"/>
              <w:rPr>
                <w:b w:val="0"/>
              </w:rPr>
            </w:pPr>
            <w:r w:rsidRPr="00EA00D8">
              <w:rPr>
                <w:b w:val="0"/>
              </w:rPr>
              <w:t>Adapter l’outillage et l’organisation scientifique du travail (sécurité environnementale) ;</w:t>
            </w:r>
          </w:p>
          <w:p w14:paraId="68BCA227" w14:textId="77777777" w:rsidR="00827490" w:rsidRPr="00EA00D8" w:rsidRDefault="00EA00D8" w:rsidP="00A54DBD">
            <w:pPr>
              <w:pStyle w:val="Paragraphedeliste"/>
              <w:numPr>
                <w:ilvl w:val="0"/>
                <w:numId w:val="74"/>
              </w:numPr>
              <w:spacing w:after="0" w:line="240" w:lineRule="auto"/>
              <w:jc w:val="both"/>
            </w:pPr>
            <w:r>
              <w:rPr>
                <w:b w:val="0"/>
              </w:rPr>
              <w:t xml:space="preserve">Aider </w:t>
            </w:r>
            <w:r w:rsidRPr="00EA00D8">
              <w:rPr>
                <w:b w:val="0"/>
              </w:rPr>
              <w:t>à</w:t>
            </w:r>
            <w:r>
              <w:rPr>
                <w:b w:val="0"/>
              </w:rPr>
              <w:t xml:space="preserve"> l</w:t>
            </w:r>
            <w:r w:rsidRPr="00EA00D8">
              <w:rPr>
                <w:b w:val="0"/>
              </w:rPr>
              <w:t>a prise en charge des problèmes de santé des travailleurs lies ou pas aux conditions de travail.</w:t>
            </w:r>
          </w:p>
        </w:tc>
      </w:tr>
      <w:tr w:rsidR="00827490" w14:paraId="1FE55AB7" w14:textId="77777777" w:rsidTr="000E59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1AE6B61E" w14:textId="77777777" w:rsidR="00827490" w:rsidRDefault="00827490" w:rsidP="000E59EE">
            <w:pPr>
              <w:pStyle w:val="Paragraphedeliste"/>
              <w:numPr>
                <w:ilvl w:val="0"/>
                <w:numId w:val="18"/>
              </w:numPr>
              <w:spacing w:after="0" w:line="240" w:lineRule="auto"/>
            </w:pPr>
            <w:r>
              <w:t>Grandes réalisations</w:t>
            </w:r>
          </w:p>
        </w:tc>
      </w:tr>
      <w:tr w:rsidR="00827490" w14:paraId="5413AEB5"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CD5F2B3" w14:textId="77777777" w:rsidR="007B36EF" w:rsidRPr="007B36EF" w:rsidRDefault="007B36EF" w:rsidP="00A54DBD">
            <w:pPr>
              <w:pStyle w:val="Paragraphedeliste"/>
              <w:numPr>
                <w:ilvl w:val="0"/>
                <w:numId w:val="74"/>
              </w:numPr>
              <w:spacing w:after="0" w:line="240" w:lineRule="auto"/>
              <w:jc w:val="both"/>
              <w:rPr>
                <w:b w:val="0"/>
              </w:rPr>
            </w:pPr>
            <w:r w:rsidRPr="007B36EF">
              <w:rPr>
                <w:b w:val="0"/>
              </w:rPr>
              <w:t>Elaboration du guide de la médecine du travail (2016)</w:t>
            </w:r>
            <w:r>
              <w:rPr>
                <w:b w:val="0"/>
              </w:rPr>
              <w:t> ;</w:t>
            </w:r>
            <w:r w:rsidRPr="007B36EF">
              <w:rPr>
                <w:b w:val="0"/>
              </w:rPr>
              <w:t xml:space="preserve"> </w:t>
            </w:r>
          </w:p>
          <w:p w14:paraId="76CC9D28" w14:textId="77777777" w:rsidR="007B36EF" w:rsidRPr="007B36EF" w:rsidRDefault="007B36EF" w:rsidP="00A54DBD">
            <w:pPr>
              <w:pStyle w:val="Paragraphedeliste"/>
              <w:numPr>
                <w:ilvl w:val="0"/>
                <w:numId w:val="74"/>
              </w:numPr>
              <w:spacing w:after="0" w:line="240" w:lineRule="auto"/>
              <w:jc w:val="both"/>
              <w:rPr>
                <w:b w:val="0"/>
              </w:rPr>
            </w:pPr>
            <w:r w:rsidRPr="007B36EF">
              <w:rPr>
                <w:b w:val="0"/>
              </w:rPr>
              <w:t>Réalisation des visites médicales annuelles dans les entreprises pour s’assurer de l’</w:t>
            </w:r>
            <w:r>
              <w:rPr>
                <w:b w:val="0"/>
              </w:rPr>
              <w:t>aptitude des travailleurs ;</w:t>
            </w:r>
          </w:p>
          <w:p w14:paraId="22B60976" w14:textId="77777777" w:rsidR="007B36EF" w:rsidRPr="007B36EF" w:rsidRDefault="007B36EF" w:rsidP="00A54DBD">
            <w:pPr>
              <w:pStyle w:val="Paragraphedeliste"/>
              <w:numPr>
                <w:ilvl w:val="0"/>
                <w:numId w:val="74"/>
              </w:numPr>
              <w:spacing w:after="0" w:line="240" w:lineRule="auto"/>
              <w:jc w:val="both"/>
              <w:rPr>
                <w:b w:val="0"/>
              </w:rPr>
            </w:pPr>
            <w:r w:rsidRPr="007B36EF">
              <w:rPr>
                <w:b w:val="0"/>
              </w:rPr>
              <w:t>Formation des formateurs sur l’évaluation et la prévention des risques (2S)</w:t>
            </w:r>
            <w:r>
              <w:rPr>
                <w:b w:val="0"/>
              </w:rPr>
              <w:t> ;</w:t>
            </w:r>
          </w:p>
          <w:p w14:paraId="3C95A625" w14:textId="77777777" w:rsidR="00827490" w:rsidRPr="004762FE" w:rsidRDefault="007B36EF" w:rsidP="00A54DBD">
            <w:pPr>
              <w:pStyle w:val="Paragraphedeliste"/>
              <w:numPr>
                <w:ilvl w:val="0"/>
                <w:numId w:val="74"/>
              </w:numPr>
              <w:spacing w:after="0" w:line="240" w:lineRule="auto"/>
              <w:jc w:val="both"/>
              <w:rPr>
                <w:sz w:val="24"/>
              </w:rPr>
            </w:pPr>
            <w:r w:rsidRPr="007B36EF">
              <w:rPr>
                <w:b w:val="0"/>
              </w:rPr>
              <w:t>Equipements en matériel d’e</w:t>
            </w:r>
            <w:r>
              <w:rPr>
                <w:b w:val="0"/>
              </w:rPr>
              <w:t>xploration fonctionnelle (</w:t>
            </w:r>
            <w:r w:rsidRPr="007B36EF">
              <w:rPr>
                <w:b w:val="0"/>
              </w:rPr>
              <w:t>spiro et de laboratoire)</w:t>
            </w:r>
            <w:r>
              <w:rPr>
                <w:b w:val="0"/>
              </w:rPr>
              <w:t>.</w:t>
            </w:r>
          </w:p>
        </w:tc>
      </w:tr>
      <w:tr w:rsidR="00827490" w14:paraId="48993D13"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2224AB8" w14:textId="77777777" w:rsidR="00827490" w:rsidRPr="00206E56" w:rsidRDefault="00827490" w:rsidP="000E59EE">
            <w:pPr>
              <w:pStyle w:val="Paragraphedeliste"/>
              <w:numPr>
                <w:ilvl w:val="0"/>
                <w:numId w:val="18"/>
              </w:numPr>
            </w:pPr>
            <w:r w:rsidRPr="00206E56">
              <w:t>Niveau d’atteinte des principaux indicateurs</w:t>
            </w:r>
          </w:p>
        </w:tc>
      </w:tr>
      <w:tr w:rsidR="00465F90" w14:paraId="1CFAD84D" w14:textId="77777777" w:rsidTr="00062D69">
        <w:trPr>
          <w:cnfStyle w:val="000000010000" w:firstRow="0" w:lastRow="0" w:firstColumn="0" w:lastColumn="0" w:oddVBand="0" w:evenVBand="0" w:oddHBand="0" w:evenHBand="1" w:firstRowFirstColumn="0" w:firstRowLastColumn="0" w:lastRowFirstColumn="0" w:lastRowLastColumn="0"/>
          <w:trHeight w:val="3380"/>
        </w:trPr>
        <w:tc>
          <w:tcPr>
            <w:cnfStyle w:val="001000000000" w:firstRow="0" w:lastRow="0" w:firstColumn="1" w:lastColumn="0" w:oddVBand="0" w:evenVBand="0" w:oddHBand="0" w:evenHBand="0" w:firstRowFirstColumn="0" w:firstRowLastColumn="0" w:lastRowFirstColumn="0" w:lastRowLastColumn="0"/>
            <w:tcW w:w="9687" w:type="dxa"/>
          </w:tcPr>
          <w:p w14:paraId="39C8DFA3" w14:textId="77777777" w:rsidR="00465F90" w:rsidRPr="00465F90" w:rsidRDefault="00465F90" w:rsidP="00465F90">
            <w:pPr>
              <w:pStyle w:val="Paragraphedeliste"/>
              <w:ind w:left="0"/>
              <w:rPr>
                <w:sz w:val="2"/>
              </w:rPr>
            </w:pPr>
          </w:p>
          <w:tbl>
            <w:tblPr>
              <w:tblStyle w:val="Listeclaire-Accent5"/>
              <w:tblW w:w="0" w:type="auto"/>
              <w:jc w:val="center"/>
              <w:tblLook w:val="04A0" w:firstRow="1" w:lastRow="0" w:firstColumn="1" w:lastColumn="0" w:noHBand="0" w:noVBand="1"/>
            </w:tblPr>
            <w:tblGrid>
              <w:gridCol w:w="2376"/>
              <w:gridCol w:w="1134"/>
              <w:gridCol w:w="1134"/>
              <w:gridCol w:w="1134"/>
              <w:gridCol w:w="993"/>
              <w:gridCol w:w="1134"/>
              <w:gridCol w:w="1275"/>
            </w:tblGrid>
            <w:tr w:rsidR="00465F90" w:rsidRPr="00465F90" w14:paraId="14E7E5D6" w14:textId="77777777" w:rsidTr="000E5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6A3852F8" w14:textId="77777777" w:rsidR="00465F90" w:rsidRPr="00465F90" w:rsidRDefault="00465F90" w:rsidP="000E59EE">
                  <w:pPr>
                    <w:spacing w:after="0" w:line="240" w:lineRule="auto"/>
                    <w:jc w:val="center"/>
                    <w:rPr>
                      <w:b w:val="0"/>
                    </w:rPr>
                  </w:pPr>
                  <w:r w:rsidRPr="00465F90">
                    <w:rPr>
                      <w:b w:val="0"/>
                    </w:rPr>
                    <w:t>Indicateurs</w:t>
                  </w:r>
                </w:p>
              </w:tc>
              <w:tc>
                <w:tcPr>
                  <w:tcW w:w="1134" w:type="dxa"/>
                  <w:vMerge w:val="restart"/>
                </w:tcPr>
                <w:p w14:paraId="0DD3DD5F" w14:textId="77777777" w:rsidR="00465F90" w:rsidRPr="00465F90" w:rsidRDefault="00465F90" w:rsidP="000E59E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65F90">
                    <w:rPr>
                      <w:b w:val="0"/>
                    </w:rPr>
                    <w:t>2014</w:t>
                  </w:r>
                </w:p>
              </w:tc>
              <w:tc>
                <w:tcPr>
                  <w:tcW w:w="1134" w:type="dxa"/>
                  <w:vMerge w:val="restart"/>
                </w:tcPr>
                <w:p w14:paraId="13E040DC" w14:textId="77777777" w:rsidR="00465F90" w:rsidRPr="00465F90" w:rsidRDefault="00465F90" w:rsidP="000E59E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65F90">
                    <w:rPr>
                      <w:b w:val="0"/>
                    </w:rPr>
                    <w:t>2015</w:t>
                  </w:r>
                </w:p>
              </w:tc>
              <w:tc>
                <w:tcPr>
                  <w:tcW w:w="1134" w:type="dxa"/>
                  <w:vMerge w:val="restart"/>
                </w:tcPr>
                <w:p w14:paraId="1D24E601" w14:textId="77777777" w:rsidR="00465F90" w:rsidRPr="00465F90" w:rsidRDefault="00465F90" w:rsidP="000E59E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65F90">
                    <w:rPr>
                      <w:b w:val="0"/>
                    </w:rPr>
                    <w:t>2016</w:t>
                  </w:r>
                </w:p>
              </w:tc>
              <w:tc>
                <w:tcPr>
                  <w:tcW w:w="3402" w:type="dxa"/>
                  <w:gridSpan w:val="3"/>
                </w:tcPr>
                <w:p w14:paraId="2B98830A" w14:textId="77777777" w:rsidR="00465F90" w:rsidRPr="00465F90" w:rsidRDefault="00465F90" w:rsidP="000E59EE">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rPr>
                  </w:pPr>
                  <w:r w:rsidRPr="00465F90">
                    <w:rPr>
                      <w:b w:val="0"/>
                    </w:rPr>
                    <w:t>2017</w:t>
                  </w:r>
                </w:p>
              </w:tc>
            </w:tr>
            <w:tr w:rsidR="00465F90" w:rsidRPr="00465F90" w14:paraId="75EB5B52" w14:textId="77777777" w:rsidTr="000E5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tcPr>
                <w:p w14:paraId="1F68F5FF" w14:textId="77777777" w:rsidR="00465F90" w:rsidRPr="00465F90" w:rsidRDefault="00465F90" w:rsidP="000E59EE">
                  <w:pPr>
                    <w:spacing w:after="0" w:line="240" w:lineRule="auto"/>
                    <w:jc w:val="center"/>
                    <w:rPr>
                      <w:b w:val="0"/>
                    </w:rPr>
                  </w:pPr>
                </w:p>
              </w:tc>
              <w:tc>
                <w:tcPr>
                  <w:tcW w:w="1134" w:type="dxa"/>
                  <w:vMerge/>
                </w:tcPr>
                <w:p w14:paraId="18B1F468"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34" w:type="dxa"/>
                  <w:vMerge/>
                </w:tcPr>
                <w:p w14:paraId="7DF9F92B"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1134" w:type="dxa"/>
                  <w:vMerge/>
                </w:tcPr>
                <w:p w14:paraId="79D8DA15"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993" w:type="dxa"/>
                </w:tcPr>
                <w:p w14:paraId="0F335463"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65F90">
                    <w:t>Cible</w:t>
                  </w:r>
                </w:p>
              </w:tc>
              <w:tc>
                <w:tcPr>
                  <w:tcW w:w="1134" w:type="dxa"/>
                </w:tcPr>
                <w:p w14:paraId="3F391E13"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65F90">
                    <w:t>Résultats</w:t>
                  </w:r>
                </w:p>
              </w:tc>
              <w:tc>
                <w:tcPr>
                  <w:tcW w:w="1275" w:type="dxa"/>
                </w:tcPr>
                <w:p w14:paraId="0D439D04"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65F90">
                    <w:t>Ecart</w:t>
                  </w:r>
                </w:p>
              </w:tc>
            </w:tr>
            <w:tr w:rsidR="00465F90" w:rsidRPr="00465F90" w14:paraId="36D66F98" w14:textId="77777777" w:rsidTr="000E59EE">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611B53D2" w14:textId="77777777" w:rsidR="00465F90" w:rsidRPr="00465F90" w:rsidRDefault="00465F90" w:rsidP="000E59EE">
                  <w:pPr>
                    <w:spacing w:after="0" w:line="240" w:lineRule="auto"/>
                    <w:rPr>
                      <w:b w:val="0"/>
                    </w:rPr>
                  </w:pPr>
                  <w:r w:rsidRPr="00465F90">
                    <w:rPr>
                      <w:b w:val="0"/>
                    </w:rPr>
                    <w:t xml:space="preserve">Visite médicales des travailleurs </w:t>
                  </w:r>
                </w:p>
              </w:tc>
              <w:tc>
                <w:tcPr>
                  <w:tcW w:w="1134" w:type="dxa"/>
                </w:tcPr>
                <w:p w14:paraId="706B8304" w14:textId="77777777" w:rsidR="00465F90" w:rsidRPr="00465F90" w:rsidRDefault="00465F90" w:rsidP="000E59E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65F90">
                    <w:t>20%</w:t>
                  </w:r>
                </w:p>
              </w:tc>
              <w:tc>
                <w:tcPr>
                  <w:tcW w:w="1134" w:type="dxa"/>
                </w:tcPr>
                <w:p w14:paraId="678E2796" w14:textId="77777777" w:rsidR="00465F90" w:rsidRPr="00465F90" w:rsidRDefault="00465F90" w:rsidP="000E59E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65F90">
                    <w:t>32%</w:t>
                  </w:r>
                </w:p>
              </w:tc>
              <w:tc>
                <w:tcPr>
                  <w:tcW w:w="1134" w:type="dxa"/>
                </w:tcPr>
                <w:p w14:paraId="53919E80" w14:textId="77777777" w:rsidR="00465F90" w:rsidRPr="00465F90" w:rsidRDefault="00465F90" w:rsidP="000E59E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65F90">
                    <w:t>30%</w:t>
                  </w:r>
                </w:p>
              </w:tc>
              <w:tc>
                <w:tcPr>
                  <w:tcW w:w="993" w:type="dxa"/>
                </w:tcPr>
                <w:p w14:paraId="147A7BC1" w14:textId="77777777" w:rsidR="00465F90" w:rsidRPr="00465F90" w:rsidRDefault="00465F90" w:rsidP="000E59EE">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tcPr>
                <w:p w14:paraId="39EA5A21" w14:textId="77777777" w:rsidR="00465F90" w:rsidRPr="00465F90" w:rsidRDefault="00465F90" w:rsidP="000E59EE">
                  <w:pPr>
                    <w:spacing w:after="0" w:line="240" w:lineRule="auto"/>
                    <w:cnfStyle w:val="000000000000" w:firstRow="0" w:lastRow="0" w:firstColumn="0" w:lastColumn="0" w:oddVBand="0" w:evenVBand="0" w:oddHBand="0" w:evenHBand="0" w:firstRowFirstColumn="0" w:firstRowLastColumn="0" w:lastRowFirstColumn="0" w:lastRowLastColumn="0"/>
                  </w:pPr>
                  <w:r w:rsidRPr="00465F90">
                    <w:t>35%</w:t>
                  </w:r>
                </w:p>
              </w:tc>
              <w:tc>
                <w:tcPr>
                  <w:tcW w:w="1275" w:type="dxa"/>
                </w:tcPr>
                <w:p w14:paraId="6E90749C" w14:textId="77777777" w:rsidR="00465F90" w:rsidRPr="00465F90" w:rsidRDefault="00465F90" w:rsidP="000E59EE">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5F90" w:rsidRPr="00465F90" w14:paraId="0792EB03" w14:textId="77777777" w:rsidTr="000E5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5B83FBD9" w14:textId="77777777" w:rsidR="00465F90" w:rsidRPr="00465F90" w:rsidRDefault="00465F90" w:rsidP="000E59EE">
                  <w:pPr>
                    <w:spacing w:after="0" w:line="240" w:lineRule="auto"/>
                    <w:rPr>
                      <w:b w:val="0"/>
                    </w:rPr>
                  </w:pPr>
                  <w:r w:rsidRPr="00465F90">
                    <w:rPr>
                      <w:b w:val="0"/>
                    </w:rPr>
                    <w:t xml:space="preserve">Dépistage des maladies à caractère professionnelles </w:t>
                  </w:r>
                </w:p>
              </w:tc>
              <w:tc>
                <w:tcPr>
                  <w:tcW w:w="1134" w:type="dxa"/>
                </w:tcPr>
                <w:p w14:paraId="7161A7AB"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65F90">
                    <w:t>10%</w:t>
                  </w:r>
                </w:p>
              </w:tc>
              <w:tc>
                <w:tcPr>
                  <w:tcW w:w="1134" w:type="dxa"/>
                </w:tcPr>
                <w:p w14:paraId="4A6A4448"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65F90">
                    <w:t>18%</w:t>
                  </w:r>
                </w:p>
              </w:tc>
              <w:tc>
                <w:tcPr>
                  <w:tcW w:w="1134" w:type="dxa"/>
                </w:tcPr>
                <w:p w14:paraId="69CA4D0E" w14:textId="77777777" w:rsidR="00465F90" w:rsidRPr="00465F90" w:rsidRDefault="00465F90" w:rsidP="000E59EE">
                  <w:pPr>
                    <w:spacing w:after="0" w:line="240" w:lineRule="auto"/>
                    <w:jc w:val="center"/>
                    <w:cnfStyle w:val="000000100000" w:firstRow="0" w:lastRow="0" w:firstColumn="0" w:lastColumn="0" w:oddVBand="0" w:evenVBand="0" w:oddHBand="1" w:evenHBand="0" w:firstRowFirstColumn="0" w:firstRowLastColumn="0" w:lastRowFirstColumn="0" w:lastRowLastColumn="0"/>
                  </w:pPr>
                  <w:r w:rsidRPr="00465F90">
                    <w:t>25%</w:t>
                  </w:r>
                </w:p>
              </w:tc>
              <w:tc>
                <w:tcPr>
                  <w:tcW w:w="993" w:type="dxa"/>
                </w:tcPr>
                <w:p w14:paraId="10FAF631"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tcPr>
                <w:p w14:paraId="06C3830E"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r w:rsidRPr="00465F90">
                    <w:t>20%</w:t>
                  </w:r>
                </w:p>
              </w:tc>
              <w:tc>
                <w:tcPr>
                  <w:tcW w:w="1275" w:type="dxa"/>
                </w:tcPr>
                <w:p w14:paraId="15876DFB"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p>
              </w:tc>
            </w:tr>
            <w:tr w:rsidR="00465F90" w:rsidRPr="00465F90" w14:paraId="44AEE33A" w14:textId="77777777" w:rsidTr="000E59EE">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2A4E87BD" w14:textId="77777777" w:rsidR="00465F90" w:rsidRPr="00465F90" w:rsidRDefault="00465F90" w:rsidP="000E59EE">
                  <w:pPr>
                    <w:spacing w:after="0" w:line="240" w:lineRule="auto"/>
                    <w:rPr>
                      <w:b w:val="0"/>
                    </w:rPr>
                  </w:pPr>
                  <w:r w:rsidRPr="00465F90">
                    <w:rPr>
                      <w:b w:val="0"/>
                    </w:rPr>
                    <w:t xml:space="preserve">Dépistage des maladies systémiques </w:t>
                  </w:r>
                </w:p>
              </w:tc>
              <w:tc>
                <w:tcPr>
                  <w:tcW w:w="1134" w:type="dxa"/>
                </w:tcPr>
                <w:p w14:paraId="21BA3999" w14:textId="77777777" w:rsidR="00465F90" w:rsidRPr="00465F90" w:rsidRDefault="00465F90" w:rsidP="000E59E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65F90">
                    <w:t>40%</w:t>
                  </w:r>
                </w:p>
              </w:tc>
              <w:tc>
                <w:tcPr>
                  <w:tcW w:w="1134" w:type="dxa"/>
                </w:tcPr>
                <w:p w14:paraId="0040778E" w14:textId="77777777" w:rsidR="00465F90" w:rsidRPr="00465F90" w:rsidRDefault="00465F90" w:rsidP="000E59E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65F90">
                    <w:t>60%</w:t>
                  </w:r>
                </w:p>
              </w:tc>
              <w:tc>
                <w:tcPr>
                  <w:tcW w:w="1134" w:type="dxa"/>
                </w:tcPr>
                <w:p w14:paraId="44373550" w14:textId="77777777" w:rsidR="00465F90" w:rsidRPr="00465F90" w:rsidRDefault="00465F90" w:rsidP="000E59EE">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465F90">
                    <w:t>35%</w:t>
                  </w:r>
                </w:p>
              </w:tc>
              <w:tc>
                <w:tcPr>
                  <w:tcW w:w="993" w:type="dxa"/>
                </w:tcPr>
                <w:p w14:paraId="150516C8" w14:textId="77777777" w:rsidR="00465F90" w:rsidRPr="00465F90" w:rsidRDefault="00465F90" w:rsidP="000E59EE">
                  <w:pPr>
                    <w:spacing w:after="0" w:line="240" w:lineRule="auto"/>
                    <w:cnfStyle w:val="000000000000" w:firstRow="0" w:lastRow="0" w:firstColumn="0" w:lastColumn="0" w:oddVBand="0" w:evenVBand="0" w:oddHBand="0" w:evenHBand="0" w:firstRowFirstColumn="0" w:firstRowLastColumn="0" w:lastRowFirstColumn="0" w:lastRowLastColumn="0"/>
                  </w:pPr>
                </w:p>
              </w:tc>
              <w:tc>
                <w:tcPr>
                  <w:tcW w:w="1134" w:type="dxa"/>
                </w:tcPr>
                <w:p w14:paraId="7F47BAEA" w14:textId="77777777" w:rsidR="00465F90" w:rsidRPr="00465F90" w:rsidRDefault="00465F90" w:rsidP="000E59EE">
                  <w:pPr>
                    <w:spacing w:after="0" w:line="240" w:lineRule="auto"/>
                    <w:cnfStyle w:val="000000000000" w:firstRow="0" w:lastRow="0" w:firstColumn="0" w:lastColumn="0" w:oddVBand="0" w:evenVBand="0" w:oddHBand="0" w:evenHBand="0" w:firstRowFirstColumn="0" w:firstRowLastColumn="0" w:lastRowFirstColumn="0" w:lastRowLastColumn="0"/>
                  </w:pPr>
                  <w:r w:rsidRPr="00465F90">
                    <w:t>55%</w:t>
                  </w:r>
                </w:p>
              </w:tc>
              <w:tc>
                <w:tcPr>
                  <w:tcW w:w="1275" w:type="dxa"/>
                </w:tcPr>
                <w:p w14:paraId="7DDA8F0D" w14:textId="77777777" w:rsidR="00465F90" w:rsidRPr="00465F90" w:rsidRDefault="00465F90" w:rsidP="000E59EE">
                  <w:pPr>
                    <w:spacing w:after="0" w:line="240" w:lineRule="auto"/>
                    <w:cnfStyle w:val="000000000000" w:firstRow="0" w:lastRow="0" w:firstColumn="0" w:lastColumn="0" w:oddVBand="0" w:evenVBand="0" w:oddHBand="0" w:evenHBand="0" w:firstRowFirstColumn="0" w:firstRowLastColumn="0" w:lastRowFirstColumn="0" w:lastRowLastColumn="0"/>
                  </w:pPr>
                </w:p>
              </w:tc>
            </w:tr>
            <w:tr w:rsidR="00465F90" w:rsidRPr="00465F90" w14:paraId="326DB2AD" w14:textId="77777777" w:rsidTr="000E59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tcPr>
                <w:p w14:paraId="04500B81" w14:textId="77777777" w:rsidR="00465F90" w:rsidRPr="00465F90" w:rsidRDefault="00465F90" w:rsidP="000E59EE">
                  <w:pPr>
                    <w:spacing w:after="0" w:line="240" w:lineRule="auto"/>
                    <w:rPr>
                      <w:b w:val="0"/>
                    </w:rPr>
                  </w:pPr>
                  <w:r w:rsidRPr="00465F90">
                    <w:rPr>
                      <w:b w:val="0"/>
                    </w:rPr>
                    <w:t xml:space="preserve">Délivrance des certificats </w:t>
                  </w:r>
                </w:p>
              </w:tc>
              <w:tc>
                <w:tcPr>
                  <w:tcW w:w="1134" w:type="dxa"/>
                </w:tcPr>
                <w:p w14:paraId="0DD608C4"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r w:rsidRPr="00465F90">
                    <w:t>-</w:t>
                  </w:r>
                </w:p>
              </w:tc>
              <w:tc>
                <w:tcPr>
                  <w:tcW w:w="1134" w:type="dxa"/>
                </w:tcPr>
                <w:p w14:paraId="671B03D1"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r w:rsidRPr="00465F90">
                    <w:t>-</w:t>
                  </w:r>
                </w:p>
              </w:tc>
              <w:tc>
                <w:tcPr>
                  <w:tcW w:w="1134" w:type="dxa"/>
                </w:tcPr>
                <w:p w14:paraId="126E671C"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30764C27"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p>
              </w:tc>
              <w:tc>
                <w:tcPr>
                  <w:tcW w:w="1134" w:type="dxa"/>
                </w:tcPr>
                <w:p w14:paraId="455449BC" w14:textId="77777777" w:rsidR="00465F90" w:rsidRPr="00465F90" w:rsidRDefault="00465F90" w:rsidP="0009512C">
                  <w:pPr>
                    <w:spacing w:after="0" w:line="240" w:lineRule="auto"/>
                    <w:cnfStyle w:val="000000100000" w:firstRow="0" w:lastRow="0" w:firstColumn="0" w:lastColumn="0" w:oddVBand="0" w:evenVBand="0" w:oddHBand="1" w:evenHBand="0" w:firstRowFirstColumn="0" w:firstRowLastColumn="0" w:lastRowFirstColumn="0" w:lastRowLastColumn="0"/>
                  </w:pPr>
                  <w:r w:rsidRPr="00465F90">
                    <w:t xml:space="preserve">1522 </w:t>
                  </w:r>
                </w:p>
              </w:tc>
              <w:tc>
                <w:tcPr>
                  <w:tcW w:w="1275" w:type="dxa"/>
                </w:tcPr>
                <w:p w14:paraId="4D9D9BC5" w14:textId="77777777" w:rsidR="00465F90" w:rsidRPr="00465F90" w:rsidRDefault="00465F90" w:rsidP="000E59EE">
                  <w:pPr>
                    <w:spacing w:after="0" w:line="240" w:lineRule="auto"/>
                    <w:cnfStyle w:val="000000100000" w:firstRow="0" w:lastRow="0" w:firstColumn="0" w:lastColumn="0" w:oddVBand="0" w:evenVBand="0" w:oddHBand="1" w:evenHBand="0" w:firstRowFirstColumn="0" w:firstRowLastColumn="0" w:lastRowFirstColumn="0" w:lastRowLastColumn="0"/>
                  </w:pPr>
                </w:p>
              </w:tc>
            </w:tr>
          </w:tbl>
          <w:p w14:paraId="356C7615" w14:textId="77777777" w:rsidR="00465F90" w:rsidRPr="00206E56" w:rsidRDefault="00465F90" w:rsidP="00465F90">
            <w:pPr>
              <w:pStyle w:val="Paragraphedeliste"/>
              <w:ind w:left="0"/>
            </w:pPr>
          </w:p>
        </w:tc>
      </w:tr>
      <w:tr w:rsidR="00827490" w14:paraId="2A6FB0F4"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E48BF30" w14:textId="77777777" w:rsidR="00827490" w:rsidRPr="00552EC0" w:rsidRDefault="00827490" w:rsidP="000E59EE">
            <w:pPr>
              <w:rPr>
                <w:sz w:val="2"/>
                <w:szCs w:val="20"/>
                <w:lang w:eastAsia="fr-FR"/>
              </w:rPr>
            </w:pPr>
          </w:p>
          <w:p w14:paraId="27DB7DA3" w14:textId="77777777" w:rsidR="00827490" w:rsidRPr="00465F90" w:rsidRDefault="00465F90" w:rsidP="00465F90">
            <w:pPr>
              <w:pStyle w:val="Paragraphedeliste"/>
              <w:numPr>
                <w:ilvl w:val="0"/>
                <w:numId w:val="18"/>
              </w:numPr>
              <w:spacing w:after="0" w:line="240" w:lineRule="auto"/>
              <w:jc w:val="both"/>
              <w:rPr>
                <w:sz w:val="20"/>
                <w:szCs w:val="20"/>
                <w:lang w:eastAsia="fr-FR"/>
              </w:rPr>
            </w:pPr>
            <w:r w:rsidRPr="00465F90">
              <w:rPr>
                <w:sz w:val="20"/>
                <w:szCs w:val="20"/>
                <w:lang w:val="en-US" w:eastAsia="fr-FR"/>
              </w:rPr>
              <w:t>Principaux défis</w:t>
            </w:r>
          </w:p>
        </w:tc>
      </w:tr>
      <w:tr w:rsidR="00827490" w14:paraId="660D12CD" w14:textId="77777777" w:rsidTr="00062D69">
        <w:trPr>
          <w:cnfStyle w:val="000000010000" w:firstRow="0" w:lastRow="0" w:firstColumn="0" w:lastColumn="0" w:oddVBand="0" w:evenVBand="0" w:oddHBand="0" w:evenHBand="1" w:firstRowFirstColumn="0" w:firstRowLastColumn="0" w:lastRowFirstColumn="0" w:lastRowLastColumn="0"/>
          <w:trHeight w:val="2188"/>
        </w:trPr>
        <w:tc>
          <w:tcPr>
            <w:cnfStyle w:val="001000000000" w:firstRow="0" w:lastRow="0" w:firstColumn="1" w:lastColumn="0" w:oddVBand="0" w:evenVBand="0" w:oddHBand="0" w:evenHBand="0" w:firstRowFirstColumn="0" w:firstRowLastColumn="0" w:lastRowFirstColumn="0" w:lastRowLastColumn="0"/>
            <w:tcW w:w="9687" w:type="dxa"/>
          </w:tcPr>
          <w:p w14:paraId="19E45935"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Couverture maximale des travailleurs en matière de surveillance médicale règlementaire</w:t>
            </w:r>
          </w:p>
          <w:p w14:paraId="683F148D"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Amélioration de nos pratiques par le renforcement du plateau technique d’exploration.</w:t>
            </w:r>
          </w:p>
          <w:p w14:paraId="57045E4E"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Mise en place d’un système de contrôle et de surveillance de la santé en République de Guinée.</w:t>
            </w:r>
          </w:p>
          <w:p w14:paraId="5DA2C48E"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Plan de relance pour la mise en place d’un tableau National de maladies professionnelles.</w:t>
            </w:r>
          </w:p>
          <w:p w14:paraId="485B5CD8"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 xml:space="preserve">Création et opérationnalisation des Antennes Régionales de Médecine du travail. </w:t>
            </w:r>
          </w:p>
          <w:p w14:paraId="74059B77"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finition des travaux de construction du siège</w:t>
            </w:r>
          </w:p>
          <w:p w14:paraId="162A0BA2" w14:textId="77777777" w:rsidR="00827490" w:rsidRPr="00AD5DC5" w:rsidRDefault="005003B2" w:rsidP="00A54DBD">
            <w:pPr>
              <w:pStyle w:val="Paragraphedeliste"/>
              <w:numPr>
                <w:ilvl w:val="0"/>
                <w:numId w:val="74"/>
              </w:numPr>
              <w:spacing w:after="0" w:line="240" w:lineRule="auto"/>
              <w:jc w:val="both"/>
            </w:pPr>
            <w:r>
              <w:rPr>
                <w:b w:val="0"/>
              </w:rPr>
              <w:t>A</w:t>
            </w:r>
            <w:r w:rsidRPr="005003B2">
              <w:rPr>
                <w:b w:val="0"/>
              </w:rPr>
              <w:t>dduction d’eau par un système de forage.</w:t>
            </w:r>
          </w:p>
        </w:tc>
      </w:tr>
      <w:tr w:rsidR="00827490" w14:paraId="2947F6A7"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E973138" w14:textId="77777777" w:rsidR="00827490" w:rsidRPr="000F7AEC" w:rsidRDefault="00030A9E" w:rsidP="00030A9E">
            <w:pPr>
              <w:pStyle w:val="Paragraphedeliste"/>
              <w:numPr>
                <w:ilvl w:val="0"/>
                <w:numId w:val="18"/>
              </w:numPr>
              <w:spacing w:after="0" w:line="240" w:lineRule="auto"/>
              <w:jc w:val="both"/>
            </w:pPr>
            <w:r w:rsidRPr="00A4160A">
              <w:t>Perspectives</w:t>
            </w:r>
            <w:r w:rsidR="00827490" w:rsidRPr="000F7AEC">
              <w:rPr>
                <w:b w:val="0"/>
                <w:sz w:val="20"/>
                <w:szCs w:val="20"/>
                <w:lang w:eastAsia="fr-FR"/>
              </w:rPr>
              <w:t xml:space="preserve"> </w:t>
            </w:r>
          </w:p>
        </w:tc>
      </w:tr>
      <w:tr w:rsidR="00827490" w14:paraId="1DDED5F7"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8CE3F2E"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 xml:space="preserve">Faire du SNMT une structure performante et innovante en matière de surveillance et de protection de la santé des travailleurs ; </w:t>
            </w:r>
          </w:p>
          <w:p w14:paraId="2B5AB1BC" w14:textId="77777777" w:rsidR="005003B2" w:rsidRPr="005003B2" w:rsidRDefault="005003B2" w:rsidP="00A54DBD">
            <w:pPr>
              <w:pStyle w:val="Paragraphedeliste"/>
              <w:numPr>
                <w:ilvl w:val="0"/>
                <w:numId w:val="74"/>
              </w:numPr>
              <w:spacing w:after="0" w:line="240" w:lineRule="auto"/>
              <w:jc w:val="both"/>
              <w:rPr>
                <w:b w:val="0"/>
              </w:rPr>
            </w:pPr>
            <w:r w:rsidRPr="005003B2">
              <w:rPr>
                <w:b w:val="0"/>
              </w:rPr>
              <w:t>Assurer à toutes les entreprises et à leurs travailleurs une offre de services certifiée, homogène, accessible et lisible ;</w:t>
            </w:r>
          </w:p>
          <w:p w14:paraId="516153F6" w14:textId="77777777" w:rsidR="00827490" w:rsidRPr="00A4160A" w:rsidRDefault="005003B2" w:rsidP="00A54DBD">
            <w:pPr>
              <w:pStyle w:val="Paragraphedeliste"/>
              <w:numPr>
                <w:ilvl w:val="0"/>
                <w:numId w:val="74"/>
              </w:numPr>
              <w:spacing w:after="0" w:line="240" w:lineRule="auto"/>
              <w:jc w:val="both"/>
            </w:pPr>
            <w:r w:rsidRPr="005003B2">
              <w:rPr>
                <w:b w:val="0"/>
              </w:rPr>
              <w:t>Disposer des équipements de pointe et former plus de spécialistes dans le domaine de la santé au travail</w:t>
            </w:r>
            <w:r>
              <w:rPr>
                <w:b w:val="0"/>
              </w:rPr>
              <w:t>.</w:t>
            </w:r>
          </w:p>
        </w:tc>
      </w:tr>
    </w:tbl>
    <w:p w14:paraId="08C33728" w14:textId="77777777" w:rsidR="00827490" w:rsidRDefault="00827490"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7E11FE" w:rsidRPr="00E87C13" w14:paraId="40058455" w14:textId="77777777" w:rsidTr="00267268">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4427A584" w14:textId="77777777" w:rsidR="007E11FE" w:rsidRPr="00E87C13" w:rsidRDefault="007E11FE" w:rsidP="00267268">
            <w:pPr>
              <w:pStyle w:val="Titre2"/>
              <w:outlineLvl w:val="1"/>
              <w:rPr>
                <w:b/>
                <w:color w:val="FFFFFF" w:themeColor="background1"/>
                <w:lang w:eastAsia="fr-FR"/>
              </w:rPr>
            </w:pPr>
            <w:r>
              <w:rPr>
                <w:b/>
                <w:color w:val="FFFFFF" w:themeColor="background1"/>
                <w:lang w:eastAsia="fr-FR"/>
              </w:rPr>
              <w:t>Programme eau-hygiène et assainissement</w:t>
            </w:r>
          </w:p>
        </w:tc>
      </w:tr>
      <w:tr w:rsidR="007E11FE" w14:paraId="10F3D85E" w14:textId="77777777" w:rsidTr="00267268">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2EB28061" w14:textId="77777777" w:rsidR="007E11FE" w:rsidRDefault="007E11FE" w:rsidP="00267268">
            <w:pPr>
              <w:pStyle w:val="Paragraphedeliste"/>
              <w:numPr>
                <w:ilvl w:val="0"/>
                <w:numId w:val="19"/>
              </w:numPr>
              <w:spacing w:after="0" w:line="240" w:lineRule="auto"/>
            </w:pPr>
            <w:r>
              <w:t>Contexte Général</w:t>
            </w:r>
          </w:p>
        </w:tc>
      </w:tr>
      <w:tr w:rsidR="007E11FE" w14:paraId="76337E24" w14:textId="77777777" w:rsidTr="00267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5C03A6E" w14:textId="42D3E15C" w:rsidR="007E11FE" w:rsidRDefault="007E11FE" w:rsidP="00267268">
            <w:pPr>
              <w:spacing w:after="0" w:line="240" w:lineRule="auto"/>
              <w:jc w:val="both"/>
              <w:rPr>
                <w:b w:val="0"/>
              </w:rPr>
            </w:pPr>
            <w:r>
              <w:rPr>
                <w:b w:val="0"/>
              </w:rPr>
              <w:t>Les informations rapportées ici portent sur les réalisations de l’Unicef-Guinée dans sa c</w:t>
            </w:r>
            <w:r w:rsidRPr="00615297">
              <w:rPr>
                <w:b w:val="0"/>
              </w:rPr>
              <w:t xml:space="preserve">omposante </w:t>
            </w:r>
            <w:r>
              <w:rPr>
                <w:b w:val="0"/>
              </w:rPr>
              <w:t>« </w:t>
            </w:r>
            <w:r w:rsidRPr="00615297">
              <w:rPr>
                <w:b w:val="0"/>
              </w:rPr>
              <w:t>Eau, hygiène et assainissement</w:t>
            </w:r>
            <w:r>
              <w:rPr>
                <w:b w:val="0"/>
              </w:rPr>
              <w:t xml:space="preserve"> ». Cette composante est l’une des principales actions de la stratégie </w:t>
            </w:r>
            <w:del w:id="249" w:author="Abdoulaye Missidé DIALLO" w:date="2019-01-28T00:02:00Z">
              <w:r w:rsidDel="00AC3509">
                <w:rPr>
                  <w:b w:val="0"/>
                </w:rPr>
                <w:delText xml:space="preserve">de </w:delText>
              </w:r>
            </w:del>
            <w:r>
              <w:rPr>
                <w:b w:val="0"/>
              </w:rPr>
              <w:t>de s</w:t>
            </w:r>
            <w:r w:rsidRPr="00615297">
              <w:rPr>
                <w:b w:val="0"/>
              </w:rPr>
              <w:t>urvie et développement de l’Enfant (SDE) de l’UNICEF</w:t>
            </w:r>
            <w:r>
              <w:rPr>
                <w:b w:val="0"/>
              </w:rPr>
              <w:t>.</w:t>
            </w:r>
          </w:p>
          <w:p w14:paraId="6A8E7536" w14:textId="77777777" w:rsidR="007E11FE" w:rsidRPr="00703DEB" w:rsidRDefault="007E11FE" w:rsidP="00267268">
            <w:pPr>
              <w:spacing w:after="0" w:line="240" w:lineRule="auto"/>
              <w:jc w:val="both"/>
              <w:rPr>
                <w:b w:val="0"/>
              </w:rPr>
            </w:pPr>
          </w:p>
        </w:tc>
      </w:tr>
      <w:tr w:rsidR="007E11FE" w14:paraId="00ED52D6" w14:textId="77777777" w:rsidTr="00267268">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307B3001" w14:textId="77777777" w:rsidR="007E11FE" w:rsidRDefault="007E11FE" w:rsidP="00267268">
            <w:pPr>
              <w:pStyle w:val="Paragraphedeliste"/>
              <w:numPr>
                <w:ilvl w:val="0"/>
                <w:numId w:val="18"/>
              </w:numPr>
              <w:spacing w:after="0" w:line="240" w:lineRule="auto"/>
            </w:pPr>
            <w:r>
              <w:t>Grandes réalisations</w:t>
            </w:r>
          </w:p>
        </w:tc>
      </w:tr>
      <w:tr w:rsidR="007E11FE" w14:paraId="56699B44" w14:textId="77777777" w:rsidTr="00267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B8F7F43"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Au cours de la période considérée, la composante WASH a mis en œuvre des grandes réalisations à haut impact sur la survie et le développement de l’enfant (liste non exhaustive).</w:t>
            </w:r>
          </w:p>
          <w:p w14:paraId="3B11E490"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Coordination sectorielle WASH impliquant le secteur de la santé au niveau national et régional (en situation d’urgence et en développement)</w:t>
            </w:r>
          </w:p>
          <w:p w14:paraId="387A48A2"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Introduction et renforcement de l’ancrage institutionnel de l’approche WASH FIT (Plan de Gestion en matière de la santé environnementale) au sein du Ministère de la Santé ;</w:t>
            </w:r>
          </w:p>
          <w:p w14:paraId="4641489E"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Elaboration de la stratégie du groupe sectoriel WASH (cluster WASH) pour la réponse multisectorielle à l’épidémie de maladie à virus Ebola ;</w:t>
            </w:r>
          </w:p>
          <w:p w14:paraId="518BA01A"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Evaluation des conditions WASH dans les zones hotspots cholera (littorale et axes routiers) pour renforcer la prévention et l’élimination du choléra en synergie avec l’Agence nationale de la sécurité sanitaire (ANSS) ;</w:t>
            </w:r>
          </w:p>
          <w:p w14:paraId="7489E2F4"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Accélération de l’accès universel au service WASH (forages, latrines, dispositif de lavages des mains) dans 352 structures de santé y compris les centres de prises en charge nutritionnel et les sites sentinelles Cholera garantissant ainsi la qualité de prise en charge des patients et leurs accompagnants ;</w:t>
            </w:r>
          </w:p>
          <w:p w14:paraId="68D49EDA"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Installations de 47 unités de chloration dans 47 structures de santé favorisant leur autonomisation en solutions chlorées pour les besoins d’hygiène, d’entretien, de désinfection. Bref de prévention et de contrôle de l’infection (PCI) ;</w:t>
            </w:r>
          </w:p>
          <w:p w14:paraId="3FDF06E8" w14:textId="77777777" w:rsidR="007E11FE" w:rsidRPr="00835638" w:rsidRDefault="007E11FE" w:rsidP="00A54DBD">
            <w:pPr>
              <w:pStyle w:val="Paragraphedeliste"/>
              <w:numPr>
                <w:ilvl w:val="0"/>
                <w:numId w:val="96"/>
              </w:numPr>
              <w:spacing w:after="0" w:line="240" w:lineRule="auto"/>
              <w:jc w:val="both"/>
              <w:rPr>
                <w:b w:val="0"/>
              </w:rPr>
            </w:pPr>
            <w:r w:rsidRPr="00835638">
              <w:rPr>
                <w:b w:val="0"/>
              </w:rPr>
              <w:t>Passage à l’échelle dans la promotion des bonnes pratiques d’hygiènes dans les institutions (structures de santé et écoles) et dans les communautés dans le cadre de la réponse à l’épidémie d’Ebola par la distribution de 355 424 kits de lavage des mains au profit de             2 537727 personnes vulnérables</w:t>
            </w:r>
          </w:p>
          <w:p w14:paraId="6A18D9D4" w14:textId="77777777" w:rsidR="007E11FE" w:rsidRPr="00835638" w:rsidRDefault="007E11FE" w:rsidP="00A54DBD">
            <w:pPr>
              <w:pStyle w:val="Paragraphedeliste"/>
              <w:numPr>
                <w:ilvl w:val="0"/>
                <w:numId w:val="96"/>
              </w:numPr>
              <w:spacing w:after="0" w:line="240" w:lineRule="auto"/>
              <w:jc w:val="both"/>
              <w:rPr>
                <w:sz w:val="24"/>
              </w:rPr>
            </w:pPr>
            <w:r w:rsidRPr="00835638">
              <w:rPr>
                <w:b w:val="0"/>
              </w:rPr>
              <w:t>Renforcement de la capacité 1004 agents de santé sur les précautions standards minimums EHA en milieu de soins.</w:t>
            </w:r>
          </w:p>
        </w:tc>
      </w:tr>
      <w:tr w:rsidR="007E11FE" w14:paraId="553BC550" w14:textId="77777777" w:rsidTr="0026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C766635" w14:textId="77777777" w:rsidR="007E11FE" w:rsidRPr="00206E56" w:rsidRDefault="007E11FE" w:rsidP="00267268">
            <w:pPr>
              <w:pStyle w:val="Paragraphedeliste"/>
              <w:numPr>
                <w:ilvl w:val="0"/>
                <w:numId w:val="18"/>
              </w:numPr>
            </w:pPr>
            <w:r w:rsidRPr="00206E56">
              <w:t>Niveau d’atteinte des principaux indicateurs</w:t>
            </w:r>
          </w:p>
        </w:tc>
      </w:tr>
      <w:tr w:rsidR="007E11FE" w14:paraId="3BED87A1" w14:textId="77777777" w:rsidTr="00267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10D6188" w14:textId="77777777" w:rsidR="007E11FE" w:rsidRPr="007E11FE" w:rsidRDefault="007E11FE" w:rsidP="00267268">
            <w:pPr>
              <w:rPr>
                <w:sz w:val="4"/>
              </w:rPr>
            </w:pPr>
          </w:p>
          <w:tbl>
            <w:tblPr>
              <w:tblStyle w:val="Listeclaire-Accent5"/>
              <w:tblW w:w="0" w:type="auto"/>
              <w:jc w:val="center"/>
              <w:tblLook w:val="04A0" w:firstRow="1" w:lastRow="0" w:firstColumn="1" w:lastColumn="0" w:noHBand="0" w:noVBand="1"/>
            </w:tblPr>
            <w:tblGrid>
              <w:gridCol w:w="2376"/>
              <w:gridCol w:w="1134"/>
              <w:gridCol w:w="1134"/>
              <w:gridCol w:w="1134"/>
              <w:gridCol w:w="993"/>
              <w:gridCol w:w="1134"/>
              <w:gridCol w:w="1275"/>
            </w:tblGrid>
            <w:tr w:rsidR="007E11FE" w:rsidRPr="007E11FE" w14:paraId="524DE80B" w14:textId="77777777" w:rsidTr="002672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29638596" w14:textId="77777777" w:rsidR="007E11FE" w:rsidRPr="007E11FE" w:rsidRDefault="007E11FE" w:rsidP="00267268">
                  <w:pPr>
                    <w:jc w:val="center"/>
                    <w:rPr>
                      <w:b w:val="0"/>
                    </w:rPr>
                  </w:pPr>
                  <w:r w:rsidRPr="007E11FE">
                    <w:rPr>
                      <w:b w:val="0"/>
                    </w:rPr>
                    <w:t>Indicateurs</w:t>
                  </w:r>
                </w:p>
              </w:tc>
              <w:tc>
                <w:tcPr>
                  <w:tcW w:w="1134" w:type="dxa"/>
                  <w:vMerge w:val="restart"/>
                </w:tcPr>
                <w:p w14:paraId="6A08839C" w14:textId="77777777" w:rsidR="007E11FE" w:rsidRPr="007E11FE" w:rsidRDefault="007E11FE" w:rsidP="00267268">
                  <w:pPr>
                    <w:jc w:val="center"/>
                    <w:cnfStyle w:val="100000000000" w:firstRow="1" w:lastRow="0" w:firstColumn="0" w:lastColumn="0" w:oddVBand="0" w:evenVBand="0" w:oddHBand="0" w:evenHBand="0" w:firstRowFirstColumn="0" w:firstRowLastColumn="0" w:lastRowFirstColumn="0" w:lastRowLastColumn="0"/>
                    <w:rPr>
                      <w:b w:val="0"/>
                    </w:rPr>
                  </w:pPr>
                  <w:r w:rsidRPr="007E11FE">
                    <w:rPr>
                      <w:b w:val="0"/>
                    </w:rPr>
                    <w:t>2014</w:t>
                  </w:r>
                </w:p>
              </w:tc>
              <w:tc>
                <w:tcPr>
                  <w:tcW w:w="1134" w:type="dxa"/>
                  <w:vMerge w:val="restart"/>
                </w:tcPr>
                <w:p w14:paraId="63ADF9BF" w14:textId="77777777" w:rsidR="007E11FE" w:rsidRPr="007E11FE" w:rsidRDefault="007E11FE" w:rsidP="00267268">
                  <w:pPr>
                    <w:jc w:val="center"/>
                    <w:cnfStyle w:val="100000000000" w:firstRow="1" w:lastRow="0" w:firstColumn="0" w:lastColumn="0" w:oddVBand="0" w:evenVBand="0" w:oddHBand="0" w:evenHBand="0" w:firstRowFirstColumn="0" w:firstRowLastColumn="0" w:lastRowFirstColumn="0" w:lastRowLastColumn="0"/>
                    <w:rPr>
                      <w:b w:val="0"/>
                    </w:rPr>
                  </w:pPr>
                  <w:r w:rsidRPr="007E11FE">
                    <w:rPr>
                      <w:b w:val="0"/>
                    </w:rPr>
                    <w:t>2015</w:t>
                  </w:r>
                </w:p>
              </w:tc>
              <w:tc>
                <w:tcPr>
                  <w:tcW w:w="1134" w:type="dxa"/>
                  <w:vMerge w:val="restart"/>
                </w:tcPr>
                <w:p w14:paraId="2452FAD1" w14:textId="77777777" w:rsidR="007E11FE" w:rsidRPr="007E11FE" w:rsidRDefault="007E11FE" w:rsidP="00267268">
                  <w:pPr>
                    <w:jc w:val="center"/>
                    <w:cnfStyle w:val="100000000000" w:firstRow="1" w:lastRow="0" w:firstColumn="0" w:lastColumn="0" w:oddVBand="0" w:evenVBand="0" w:oddHBand="0" w:evenHBand="0" w:firstRowFirstColumn="0" w:firstRowLastColumn="0" w:lastRowFirstColumn="0" w:lastRowLastColumn="0"/>
                    <w:rPr>
                      <w:b w:val="0"/>
                    </w:rPr>
                  </w:pPr>
                  <w:r w:rsidRPr="007E11FE">
                    <w:rPr>
                      <w:b w:val="0"/>
                    </w:rPr>
                    <w:t>2016</w:t>
                  </w:r>
                </w:p>
              </w:tc>
              <w:tc>
                <w:tcPr>
                  <w:tcW w:w="3402" w:type="dxa"/>
                  <w:gridSpan w:val="3"/>
                </w:tcPr>
                <w:p w14:paraId="1E6CE305" w14:textId="77777777" w:rsidR="007E11FE" w:rsidRPr="007E11FE" w:rsidRDefault="007E11FE" w:rsidP="00267268">
                  <w:pPr>
                    <w:jc w:val="center"/>
                    <w:cnfStyle w:val="100000000000" w:firstRow="1" w:lastRow="0" w:firstColumn="0" w:lastColumn="0" w:oddVBand="0" w:evenVBand="0" w:oddHBand="0" w:evenHBand="0" w:firstRowFirstColumn="0" w:firstRowLastColumn="0" w:lastRowFirstColumn="0" w:lastRowLastColumn="0"/>
                    <w:rPr>
                      <w:b w:val="0"/>
                    </w:rPr>
                  </w:pPr>
                  <w:r w:rsidRPr="007E11FE">
                    <w:rPr>
                      <w:b w:val="0"/>
                    </w:rPr>
                    <w:t>2017</w:t>
                  </w:r>
                </w:p>
              </w:tc>
            </w:tr>
            <w:tr w:rsidR="007E11FE" w:rsidRPr="007E11FE" w14:paraId="1CEA77A9" w14:textId="77777777" w:rsidTr="009736BB">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376" w:type="dxa"/>
                  <w:vMerge/>
                </w:tcPr>
                <w:p w14:paraId="11CBD4CD" w14:textId="77777777" w:rsidR="007E11FE" w:rsidRPr="007E11FE" w:rsidRDefault="007E11FE" w:rsidP="00267268">
                  <w:pPr>
                    <w:jc w:val="center"/>
                    <w:rPr>
                      <w:b w:val="0"/>
                    </w:rPr>
                  </w:pPr>
                </w:p>
              </w:tc>
              <w:tc>
                <w:tcPr>
                  <w:tcW w:w="1134" w:type="dxa"/>
                  <w:vMerge/>
                </w:tcPr>
                <w:p w14:paraId="53AF780A" w14:textId="77777777" w:rsidR="007E11FE" w:rsidRPr="007E11FE" w:rsidRDefault="007E11FE" w:rsidP="00267268">
                  <w:pPr>
                    <w:jc w:val="center"/>
                    <w:cnfStyle w:val="000000100000" w:firstRow="0" w:lastRow="0" w:firstColumn="0" w:lastColumn="0" w:oddVBand="0" w:evenVBand="0" w:oddHBand="1" w:evenHBand="0" w:firstRowFirstColumn="0" w:firstRowLastColumn="0" w:lastRowFirstColumn="0" w:lastRowLastColumn="0"/>
                  </w:pPr>
                </w:p>
              </w:tc>
              <w:tc>
                <w:tcPr>
                  <w:tcW w:w="1134" w:type="dxa"/>
                  <w:vMerge/>
                </w:tcPr>
                <w:p w14:paraId="0D9D00FC" w14:textId="77777777" w:rsidR="007E11FE" w:rsidRPr="007E11FE" w:rsidRDefault="007E11FE" w:rsidP="00267268">
                  <w:pPr>
                    <w:jc w:val="center"/>
                    <w:cnfStyle w:val="000000100000" w:firstRow="0" w:lastRow="0" w:firstColumn="0" w:lastColumn="0" w:oddVBand="0" w:evenVBand="0" w:oddHBand="1" w:evenHBand="0" w:firstRowFirstColumn="0" w:firstRowLastColumn="0" w:lastRowFirstColumn="0" w:lastRowLastColumn="0"/>
                  </w:pPr>
                </w:p>
              </w:tc>
              <w:tc>
                <w:tcPr>
                  <w:tcW w:w="1134" w:type="dxa"/>
                  <w:vMerge/>
                </w:tcPr>
                <w:p w14:paraId="5B3B85DB" w14:textId="77777777" w:rsidR="007E11FE" w:rsidRPr="007E11FE" w:rsidRDefault="007E11FE" w:rsidP="00267268">
                  <w:pPr>
                    <w:jc w:val="center"/>
                    <w:cnfStyle w:val="000000100000" w:firstRow="0" w:lastRow="0" w:firstColumn="0" w:lastColumn="0" w:oddVBand="0" w:evenVBand="0" w:oddHBand="1" w:evenHBand="0" w:firstRowFirstColumn="0" w:firstRowLastColumn="0" w:lastRowFirstColumn="0" w:lastRowLastColumn="0"/>
                  </w:pPr>
                </w:p>
              </w:tc>
              <w:tc>
                <w:tcPr>
                  <w:tcW w:w="993" w:type="dxa"/>
                </w:tcPr>
                <w:p w14:paraId="158B193F" w14:textId="77777777" w:rsidR="007E11FE" w:rsidRPr="007E11FE" w:rsidRDefault="007E11FE" w:rsidP="00267268">
                  <w:pPr>
                    <w:jc w:val="center"/>
                    <w:cnfStyle w:val="000000100000" w:firstRow="0" w:lastRow="0" w:firstColumn="0" w:lastColumn="0" w:oddVBand="0" w:evenVBand="0" w:oddHBand="1" w:evenHBand="0" w:firstRowFirstColumn="0" w:firstRowLastColumn="0" w:lastRowFirstColumn="0" w:lastRowLastColumn="0"/>
                  </w:pPr>
                  <w:r w:rsidRPr="007E11FE">
                    <w:t>Cible</w:t>
                  </w:r>
                </w:p>
              </w:tc>
              <w:tc>
                <w:tcPr>
                  <w:tcW w:w="1134" w:type="dxa"/>
                </w:tcPr>
                <w:p w14:paraId="145454F0" w14:textId="77777777" w:rsidR="007E11FE" w:rsidRPr="007E11FE" w:rsidRDefault="007E11FE" w:rsidP="00267268">
                  <w:pPr>
                    <w:jc w:val="center"/>
                    <w:cnfStyle w:val="000000100000" w:firstRow="0" w:lastRow="0" w:firstColumn="0" w:lastColumn="0" w:oddVBand="0" w:evenVBand="0" w:oddHBand="1" w:evenHBand="0" w:firstRowFirstColumn="0" w:firstRowLastColumn="0" w:lastRowFirstColumn="0" w:lastRowLastColumn="0"/>
                  </w:pPr>
                  <w:r w:rsidRPr="007E11FE">
                    <w:t>Résultats</w:t>
                  </w:r>
                </w:p>
              </w:tc>
              <w:tc>
                <w:tcPr>
                  <w:tcW w:w="1275" w:type="dxa"/>
                </w:tcPr>
                <w:p w14:paraId="024B46DF" w14:textId="77777777" w:rsidR="007E11FE" w:rsidRPr="007E11FE" w:rsidRDefault="007E11FE" w:rsidP="00267268">
                  <w:pPr>
                    <w:jc w:val="center"/>
                    <w:cnfStyle w:val="000000100000" w:firstRow="0" w:lastRow="0" w:firstColumn="0" w:lastColumn="0" w:oddVBand="0" w:evenVBand="0" w:oddHBand="1" w:evenHBand="0" w:firstRowFirstColumn="0" w:firstRowLastColumn="0" w:lastRowFirstColumn="0" w:lastRowLastColumn="0"/>
                  </w:pPr>
                  <w:r w:rsidRPr="007E11FE">
                    <w:t>Ecart</w:t>
                  </w:r>
                </w:p>
              </w:tc>
            </w:tr>
            <w:tr w:rsidR="007E11FE" w:rsidRPr="007E11FE" w14:paraId="23923A7A" w14:textId="77777777" w:rsidTr="00267268">
              <w:trPr>
                <w:jc w:val="center"/>
              </w:trPr>
              <w:tc>
                <w:tcPr>
                  <w:cnfStyle w:val="001000000000" w:firstRow="0" w:lastRow="0" w:firstColumn="1" w:lastColumn="0" w:oddVBand="0" w:evenVBand="0" w:oddHBand="0" w:evenHBand="0" w:firstRowFirstColumn="0" w:firstRowLastColumn="0" w:lastRowFirstColumn="0" w:lastRowLastColumn="0"/>
                  <w:tcW w:w="2376" w:type="dxa"/>
                </w:tcPr>
                <w:p w14:paraId="69FD4D09" w14:textId="77777777" w:rsidR="007E11FE" w:rsidRPr="007E11FE" w:rsidRDefault="007E11FE" w:rsidP="00267268">
                  <w:pPr>
                    <w:rPr>
                      <w:b w:val="0"/>
                    </w:rPr>
                  </w:pPr>
                  <w:r w:rsidRPr="007E11FE">
                    <w:rPr>
                      <w:b w:val="0"/>
                    </w:rPr>
                    <w:t>Nombre de formations sanitaires bénéficiant le paquet EHA</w:t>
                  </w:r>
                </w:p>
              </w:tc>
              <w:tc>
                <w:tcPr>
                  <w:tcW w:w="1134" w:type="dxa"/>
                  <w:vAlign w:val="center"/>
                </w:tcPr>
                <w:p w14:paraId="35813D6B" w14:textId="77777777" w:rsidR="007E11FE" w:rsidRPr="007E11FE" w:rsidRDefault="007E11FE" w:rsidP="00267268">
                  <w:pPr>
                    <w:jc w:val="center"/>
                    <w:cnfStyle w:val="000000000000" w:firstRow="0" w:lastRow="0" w:firstColumn="0" w:lastColumn="0" w:oddVBand="0" w:evenVBand="0" w:oddHBand="0" w:evenHBand="0" w:firstRowFirstColumn="0" w:firstRowLastColumn="0" w:lastRowFirstColumn="0" w:lastRowLastColumn="0"/>
                  </w:pPr>
                  <w:r w:rsidRPr="007E11FE">
                    <w:t>15</w:t>
                  </w:r>
                </w:p>
              </w:tc>
              <w:tc>
                <w:tcPr>
                  <w:tcW w:w="1134" w:type="dxa"/>
                  <w:vAlign w:val="center"/>
                </w:tcPr>
                <w:p w14:paraId="3A1E01F8" w14:textId="77777777" w:rsidR="007E11FE" w:rsidRPr="007E11FE" w:rsidRDefault="007E11FE" w:rsidP="00267268">
                  <w:pPr>
                    <w:jc w:val="center"/>
                    <w:cnfStyle w:val="000000000000" w:firstRow="0" w:lastRow="0" w:firstColumn="0" w:lastColumn="0" w:oddVBand="0" w:evenVBand="0" w:oddHBand="0" w:evenHBand="0" w:firstRowFirstColumn="0" w:firstRowLastColumn="0" w:lastRowFirstColumn="0" w:lastRowLastColumn="0"/>
                  </w:pPr>
                  <w:r w:rsidRPr="007E11FE">
                    <w:t>121</w:t>
                  </w:r>
                </w:p>
              </w:tc>
              <w:tc>
                <w:tcPr>
                  <w:tcW w:w="1134" w:type="dxa"/>
                  <w:vAlign w:val="center"/>
                </w:tcPr>
                <w:p w14:paraId="2C3E679A" w14:textId="77777777" w:rsidR="007E11FE" w:rsidRPr="007E11FE" w:rsidRDefault="007E11FE" w:rsidP="00267268">
                  <w:pPr>
                    <w:jc w:val="center"/>
                    <w:cnfStyle w:val="000000000000" w:firstRow="0" w:lastRow="0" w:firstColumn="0" w:lastColumn="0" w:oddVBand="0" w:evenVBand="0" w:oddHBand="0" w:evenHBand="0" w:firstRowFirstColumn="0" w:firstRowLastColumn="0" w:lastRowFirstColumn="0" w:lastRowLastColumn="0"/>
                  </w:pPr>
                  <w:r w:rsidRPr="007E11FE">
                    <w:t>154</w:t>
                  </w:r>
                </w:p>
              </w:tc>
              <w:tc>
                <w:tcPr>
                  <w:tcW w:w="993" w:type="dxa"/>
                  <w:vAlign w:val="center"/>
                </w:tcPr>
                <w:p w14:paraId="711956FC" w14:textId="77777777" w:rsidR="007E11FE" w:rsidRPr="007E11FE" w:rsidRDefault="007E11FE" w:rsidP="00267268">
                  <w:pPr>
                    <w:jc w:val="center"/>
                    <w:cnfStyle w:val="000000000000" w:firstRow="0" w:lastRow="0" w:firstColumn="0" w:lastColumn="0" w:oddVBand="0" w:evenVBand="0" w:oddHBand="0" w:evenHBand="0" w:firstRowFirstColumn="0" w:firstRowLastColumn="0" w:lastRowFirstColumn="0" w:lastRowLastColumn="0"/>
                  </w:pPr>
                  <w:r w:rsidRPr="007E11FE">
                    <w:t>25</w:t>
                  </w:r>
                </w:p>
              </w:tc>
              <w:tc>
                <w:tcPr>
                  <w:tcW w:w="1134" w:type="dxa"/>
                  <w:vAlign w:val="center"/>
                </w:tcPr>
                <w:p w14:paraId="742AEBCB" w14:textId="77777777" w:rsidR="007E11FE" w:rsidRPr="007E11FE" w:rsidRDefault="007E11FE" w:rsidP="00267268">
                  <w:pPr>
                    <w:jc w:val="center"/>
                    <w:cnfStyle w:val="000000000000" w:firstRow="0" w:lastRow="0" w:firstColumn="0" w:lastColumn="0" w:oddVBand="0" w:evenVBand="0" w:oddHBand="0" w:evenHBand="0" w:firstRowFirstColumn="0" w:firstRowLastColumn="0" w:lastRowFirstColumn="0" w:lastRowLastColumn="0"/>
                  </w:pPr>
                  <w:r w:rsidRPr="007E11FE">
                    <w:t>62</w:t>
                  </w:r>
                </w:p>
              </w:tc>
              <w:tc>
                <w:tcPr>
                  <w:tcW w:w="1275" w:type="dxa"/>
                  <w:vAlign w:val="center"/>
                </w:tcPr>
                <w:p w14:paraId="2DA4BA77" w14:textId="77777777" w:rsidR="007E11FE" w:rsidRPr="007E11FE" w:rsidRDefault="007E11FE" w:rsidP="00267268">
                  <w:pPr>
                    <w:jc w:val="center"/>
                    <w:cnfStyle w:val="000000000000" w:firstRow="0" w:lastRow="0" w:firstColumn="0" w:lastColumn="0" w:oddVBand="0" w:evenVBand="0" w:oddHBand="0" w:evenHBand="0" w:firstRowFirstColumn="0" w:firstRowLastColumn="0" w:lastRowFirstColumn="0" w:lastRowLastColumn="0"/>
                  </w:pPr>
                  <w:r w:rsidRPr="007E11FE">
                    <w:t>+37</w:t>
                  </w:r>
                </w:p>
              </w:tc>
            </w:tr>
          </w:tbl>
          <w:p w14:paraId="3BDA2C98" w14:textId="77777777" w:rsidR="007E11FE" w:rsidRPr="007E11FE" w:rsidRDefault="007E11FE" w:rsidP="00267268">
            <w:pPr>
              <w:rPr>
                <w:sz w:val="8"/>
              </w:rPr>
            </w:pPr>
          </w:p>
        </w:tc>
      </w:tr>
      <w:tr w:rsidR="007E11FE" w14:paraId="16DFA3ED" w14:textId="77777777" w:rsidTr="0026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278FF1C" w14:textId="77777777" w:rsidR="007E11FE" w:rsidRPr="00AD5DC5" w:rsidRDefault="007E11FE" w:rsidP="00267268">
            <w:pPr>
              <w:pStyle w:val="Paragraphedeliste"/>
              <w:numPr>
                <w:ilvl w:val="0"/>
                <w:numId w:val="18"/>
              </w:numPr>
              <w:jc w:val="both"/>
            </w:pPr>
            <w:r w:rsidRPr="00493E54">
              <w:rPr>
                <w:sz w:val="20"/>
                <w:szCs w:val="20"/>
                <w:lang w:eastAsia="fr-FR"/>
              </w:rPr>
              <w:t>Principaux défis</w:t>
            </w:r>
          </w:p>
        </w:tc>
      </w:tr>
      <w:tr w:rsidR="007E11FE" w14:paraId="04A0A0A7" w14:textId="77777777" w:rsidTr="00267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CA06AE8" w14:textId="77777777" w:rsidR="007E11FE" w:rsidRPr="007E11FE" w:rsidRDefault="007E11FE" w:rsidP="00A54DBD">
            <w:pPr>
              <w:pStyle w:val="Paragraphedeliste"/>
              <w:numPr>
                <w:ilvl w:val="0"/>
                <w:numId w:val="96"/>
              </w:numPr>
              <w:spacing w:after="0" w:line="240" w:lineRule="auto"/>
              <w:jc w:val="both"/>
              <w:rPr>
                <w:b w:val="0"/>
              </w:rPr>
            </w:pPr>
            <w:r w:rsidRPr="007E11FE">
              <w:rPr>
                <w:b w:val="0"/>
              </w:rPr>
              <w:t>Renforcer la redevabilité des collectivités locales pour la gestion durable des infrastructures WASH dans les structures de santé ;</w:t>
            </w:r>
          </w:p>
          <w:p w14:paraId="5131F569" w14:textId="77777777" w:rsidR="007E11FE" w:rsidRPr="000F7AEC" w:rsidRDefault="007E11FE" w:rsidP="00A54DBD">
            <w:pPr>
              <w:pStyle w:val="Paragraphedeliste"/>
              <w:numPr>
                <w:ilvl w:val="0"/>
                <w:numId w:val="96"/>
              </w:numPr>
              <w:spacing w:after="0" w:line="240" w:lineRule="auto"/>
              <w:jc w:val="both"/>
            </w:pPr>
            <w:r w:rsidRPr="007E11FE">
              <w:rPr>
                <w:b w:val="0"/>
              </w:rPr>
              <w:t>Accélérer la couverture universelle par l’accès aux infrastructures d’eau potables, les installations sanitaires et la promotion de l’hygiène les structures de santé notamment dans les zones vulnérables (zones hotspots cholera)</w:t>
            </w:r>
            <w:r>
              <w:rPr>
                <w:b w:val="0"/>
                <w:sz w:val="20"/>
                <w:szCs w:val="20"/>
                <w:lang w:eastAsia="fr-FR"/>
              </w:rPr>
              <w:t>.</w:t>
            </w:r>
          </w:p>
        </w:tc>
      </w:tr>
      <w:tr w:rsidR="007E11FE" w14:paraId="2AE280A1" w14:textId="77777777" w:rsidTr="00267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213FE28A" w14:textId="77777777" w:rsidR="007E11FE" w:rsidRPr="00A4160A" w:rsidRDefault="007E11FE" w:rsidP="00267268">
            <w:pPr>
              <w:pStyle w:val="Paragraphedeliste"/>
              <w:numPr>
                <w:ilvl w:val="0"/>
                <w:numId w:val="18"/>
              </w:numPr>
              <w:spacing w:after="0" w:line="240" w:lineRule="auto"/>
            </w:pPr>
            <w:r w:rsidRPr="00A4160A">
              <w:t>Perspectives</w:t>
            </w:r>
          </w:p>
        </w:tc>
      </w:tr>
      <w:tr w:rsidR="007E11FE" w14:paraId="608F5AC7" w14:textId="77777777" w:rsidTr="00267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E6D78AE" w14:textId="77777777" w:rsidR="007E11FE" w:rsidRPr="007E11FE" w:rsidRDefault="007E11FE" w:rsidP="00A54DBD">
            <w:pPr>
              <w:pStyle w:val="Paragraphedeliste"/>
              <w:numPr>
                <w:ilvl w:val="0"/>
                <w:numId w:val="96"/>
              </w:numPr>
              <w:spacing w:after="0" w:line="240" w:lineRule="auto"/>
              <w:jc w:val="both"/>
              <w:rPr>
                <w:b w:val="0"/>
              </w:rPr>
            </w:pPr>
            <w:r w:rsidRPr="007E11FE">
              <w:rPr>
                <w:b w:val="0"/>
              </w:rPr>
              <w:t>Renforcement de la coordination nationale WASH en milieu scolaire sous le leadership du Ministère de la Santé ;</w:t>
            </w:r>
          </w:p>
          <w:p w14:paraId="58BB7D08" w14:textId="77777777" w:rsidR="007E11FE" w:rsidRPr="007E11FE" w:rsidRDefault="007E11FE" w:rsidP="00A54DBD">
            <w:pPr>
              <w:pStyle w:val="Paragraphedeliste"/>
              <w:numPr>
                <w:ilvl w:val="0"/>
                <w:numId w:val="96"/>
              </w:numPr>
              <w:spacing w:after="0" w:line="240" w:lineRule="auto"/>
              <w:jc w:val="both"/>
              <w:rPr>
                <w:b w:val="0"/>
              </w:rPr>
            </w:pPr>
            <w:r w:rsidRPr="007E11FE">
              <w:rPr>
                <w:b w:val="0"/>
              </w:rPr>
              <w:t>Capitalisation de la phase pilote de mise en œuvre de l’approche WASH FIT et le passage à l’échelle ;</w:t>
            </w:r>
          </w:p>
          <w:p w14:paraId="2BB8833C" w14:textId="77777777" w:rsidR="007E11FE" w:rsidRPr="00827490" w:rsidRDefault="007E11FE" w:rsidP="00A54DBD">
            <w:pPr>
              <w:pStyle w:val="Paragraphedeliste"/>
              <w:numPr>
                <w:ilvl w:val="0"/>
                <w:numId w:val="96"/>
              </w:numPr>
              <w:spacing w:after="0" w:line="240" w:lineRule="auto"/>
              <w:jc w:val="both"/>
            </w:pPr>
            <w:r w:rsidRPr="007E11FE">
              <w:rPr>
                <w:b w:val="0"/>
              </w:rPr>
              <w:t>Intégration des indicateurs WASH dans le système national</w:t>
            </w:r>
            <w:r>
              <w:rPr>
                <w:b w:val="0"/>
              </w:rPr>
              <w:t xml:space="preserve"> d’information sanitaire (SNIS).</w:t>
            </w:r>
          </w:p>
        </w:tc>
      </w:tr>
    </w:tbl>
    <w:p w14:paraId="769A7728" w14:textId="77777777" w:rsidR="007E11FE" w:rsidRDefault="007E11FE"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36"/>
      </w:tblGrid>
      <w:tr w:rsidR="00E87C13" w:rsidRPr="00E87C13" w14:paraId="31C3B70D" w14:textId="77777777" w:rsidTr="004737E6">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Borders>
              <w:top w:val="single" w:sz="24" w:space="0" w:color="7295D2" w:themeColor="accent5" w:themeTint="BF"/>
              <w:left w:val="single" w:sz="24" w:space="0" w:color="7295D2" w:themeColor="accent5" w:themeTint="BF"/>
              <w:right w:val="single" w:sz="24" w:space="0" w:color="7295D2" w:themeColor="accent5" w:themeTint="BF"/>
            </w:tcBorders>
          </w:tcPr>
          <w:p w14:paraId="1EDA24D5" w14:textId="77777777" w:rsidR="00827490" w:rsidRPr="00E87C13" w:rsidRDefault="00827490" w:rsidP="00706539">
            <w:pPr>
              <w:pStyle w:val="Titre2"/>
              <w:outlineLvl w:val="1"/>
              <w:rPr>
                <w:b/>
                <w:color w:val="FFFFFF" w:themeColor="background1"/>
                <w:lang w:eastAsia="fr-FR"/>
              </w:rPr>
            </w:pPr>
            <w:bookmarkStart w:id="250" w:name="_Toc533086441"/>
            <w:r w:rsidRPr="00E87C13">
              <w:rPr>
                <w:b/>
                <w:color w:val="FFFFFF" w:themeColor="background1"/>
                <w:lang w:eastAsia="fr-FR"/>
              </w:rPr>
              <w:t>Santé Buccodentaire</w:t>
            </w:r>
            <w:bookmarkEnd w:id="250"/>
          </w:p>
        </w:tc>
      </w:tr>
      <w:tr w:rsidR="00827490" w14:paraId="3B53D3B3" w14:textId="77777777" w:rsidTr="000E59E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3C5245FD" w14:textId="77777777" w:rsidR="00827490" w:rsidRDefault="00827490" w:rsidP="000E59EE">
            <w:pPr>
              <w:pStyle w:val="Paragraphedeliste"/>
              <w:numPr>
                <w:ilvl w:val="0"/>
                <w:numId w:val="19"/>
              </w:numPr>
              <w:spacing w:after="0" w:line="240" w:lineRule="auto"/>
            </w:pPr>
            <w:r>
              <w:t>Contexte Général</w:t>
            </w:r>
          </w:p>
        </w:tc>
      </w:tr>
      <w:tr w:rsidR="00827490" w14:paraId="3F1D4211"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9ED5D3C" w14:textId="77777777" w:rsidR="00281C85" w:rsidRPr="00281C85" w:rsidRDefault="00281C85" w:rsidP="00281C85">
            <w:pPr>
              <w:spacing w:after="0" w:line="240" w:lineRule="auto"/>
              <w:jc w:val="both"/>
              <w:rPr>
                <w:b w:val="0"/>
              </w:rPr>
            </w:pPr>
            <w:r w:rsidRPr="00281C85">
              <w:rPr>
                <w:b w:val="0"/>
              </w:rPr>
              <w:t>Le Deuxième Programme National de Développement de la Santé Bucco-dentaire (2016-2020) prend en compte, neuf  objectifs stratégiques qui partent du renforcement des capacités institutionnelle jusqu’au monitorage et l’évaluation en passant par la surveillance épidémiologique, la lutte contre les maladies de la sphère oro- maxillo-faciale, la formation des ressources humaines en santé, sans oublier le développement du partenariat. Le 2ème programme retient également deux objectifs stratégiques internationaux à savoir :</w:t>
            </w:r>
          </w:p>
          <w:p w14:paraId="421E8D28" w14:textId="77777777" w:rsidR="00281C85" w:rsidRPr="00281C85" w:rsidRDefault="00281C85" w:rsidP="00A54DBD">
            <w:pPr>
              <w:pStyle w:val="Paragraphedeliste"/>
              <w:numPr>
                <w:ilvl w:val="0"/>
                <w:numId w:val="97"/>
              </w:numPr>
              <w:spacing w:after="0" w:line="240" w:lineRule="auto"/>
              <w:jc w:val="both"/>
              <w:rPr>
                <w:b w:val="0"/>
              </w:rPr>
            </w:pPr>
            <w:r w:rsidRPr="00281C85">
              <w:rPr>
                <w:b w:val="0"/>
              </w:rPr>
              <w:t>La lutte contre le NOMA ;</w:t>
            </w:r>
          </w:p>
          <w:p w14:paraId="291A0083" w14:textId="77777777" w:rsidR="00281C85" w:rsidRPr="00281C85" w:rsidRDefault="00281C85" w:rsidP="00A54DBD">
            <w:pPr>
              <w:pStyle w:val="Paragraphedeliste"/>
              <w:numPr>
                <w:ilvl w:val="0"/>
                <w:numId w:val="97"/>
              </w:numPr>
              <w:spacing w:after="0" w:line="240" w:lineRule="auto"/>
              <w:jc w:val="both"/>
              <w:rPr>
                <w:b w:val="0"/>
              </w:rPr>
            </w:pPr>
            <w:r w:rsidRPr="00281C85">
              <w:rPr>
                <w:b w:val="0"/>
              </w:rPr>
              <w:t>La réduction progressive du mercure dans la dentisterie.</w:t>
            </w:r>
          </w:p>
          <w:p w14:paraId="65927848" w14:textId="77777777" w:rsidR="00827490" w:rsidRPr="00703DEB" w:rsidRDefault="00281C85" w:rsidP="00281C85">
            <w:pPr>
              <w:spacing w:after="0" w:line="240" w:lineRule="auto"/>
              <w:jc w:val="both"/>
              <w:rPr>
                <w:b w:val="0"/>
              </w:rPr>
            </w:pPr>
            <w:r w:rsidRPr="00281C85">
              <w:rPr>
                <w:b w:val="0"/>
              </w:rPr>
              <w:t>Ce deuxième  Programme National de Développement de la Santé bucco-dentaire constitue donc un maillon important  du Plan National  de Développement Sanitaire (PNDS : 2015-2024) dont l’objectif général est : « améliorer l’état de santé de la population guinéenne ».</w:t>
            </w:r>
          </w:p>
        </w:tc>
      </w:tr>
      <w:tr w:rsidR="00827490" w14:paraId="1B9C6C3C" w14:textId="77777777" w:rsidTr="000E59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607C4CD5" w14:textId="77777777" w:rsidR="00827490" w:rsidRDefault="00827490" w:rsidP="000E59EE">
            <w:pPr>
              <w:pStyle w:val="Paragraphedeliste"/>
              <w:numPr>
                <w:ilvl w:val="0"/>
                <w:numId w:val="18"/>
              </w:numPr>
              <w:spacing w:after="0" w:line="240" w:lineRule="auto"/>
            </w:pPr>
            <w:r>
              <w:t>Grandes réalisations</w:t>
            </w:r>
          </w:p>
        </w:tc>
      </w:tr>
      <w:tr w:rsidR="00827490" w14:paraId="15230FAB"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5AF10001" w14:textId="77777777" w:rsidR="00267268" w:rsidRPr="00C40BC8" w:rsidRDefault="00267268" w:rsidP="00A54DBD">
            <w:pPr>
              <w:pStyle w:val="Paragraphedeliste"/>
              <w:numPr>
                <w:ilvl w:val="0"/>
                <w:numId w:val="98"/>
              </w:numPr>
              <w:spacing w:after="0" w:line="240" w:lineRule="auto"/>
              <w:jc w:val="both"/>
              <w:rPr>
                <w:b w:val="0"/>
              </w:rPr>
            </w:pPr>
            <w:r w:rsidRPr="00C40BC8">
              <w:rPr>
                <w:b w:val="0"/>
              </w:rPr>
              <w:t>Existence d’une structure Administrative au sein du Ministère de la Santé chargée de la Coordination des activités des services de Santé Bucco-dentaire.</w:t>
            </w:r>
          </w:p>
          <w:p w14:paraId="6A9A07C5"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Section santé bucco-dentaire : Arrêté N°A/98/5850/SGG du 07 Août 1988.</w:t>
            </w:r>
          </w:p>
          <w:p w14:paraId="3228EF80"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Division Santé Bucco-dentaire : Arrêté N°05/MS/CAB/DRH du 17 Février 2014.</w:t>
            </w:r>
          </w:p>
          <w:p w14:paraId="6778E0A8" w14:textId="77777777" w:rsidR="00267268" w:rsidRPr="00C40BC8" w:rsidRDefault="00267268" w:rsidP="00A54DBD">
            <w:pPr>
              <w:pStyle w:val="Paragraphedeliste"/>
              <w:numPr>
                <w:ilvl w:val="0"/>
                <w:numId w:val="98"/>
              </w:numPr>
              <w:spacing w:after="0" w:line="240" w:lineRule="auto"/>
              <w:jc w:val="both"/>
              <w:rPr>
                <w:b w:val="0"/>
              </w:rPr>
            </w:pPr>
            <w:r w:rsidRPr="00C40BC8">
              <w:rPr>
                <w:b w:val="0"/>
              </w:rPr>
              <w:t>Constitution de l’Association Nationale des Odontologistes de Guinée (AOG)</w:t>
            </w:r>
          </w:p>
          <w:p w14:paraId="234F8119" w14:textId="77777777" w:rsidR="00267268" w:rsidRPr="00C40BC8" w:rsidRDefault="00267268" w:rsidP="00A54DBD">
            <w:pPr>
              <w:pStyle w:val="Paragraphedeliste"/>
              <w:numPr>
                <w:ilvl w:val="0"/>
                <w:numId w:val="98"/>
              </w:numPr>
              <w:spacing w:after="0" w:line="240" w:lineRule="auto"/>
              <w:jc w:val="both"/>
              <w:rPr>
                <w:b w:val="0"/>
              </w:rPr>
            </w:pPr>
            <w:r w:rsidRPr="00C40BC8">
              <w:rPr>
                <w:b w:val="0"/>
              </w:rPr>
              <w:t>Agrément N°91/1690/SED/SCIO du 08 Mars 1990.</w:t>
            </w:r>
          </w:p>
          <w:p w14:paraId="3C185D6C" w14:textId="77777777" w:rsidR="00267268" w:rsidRPr="00C40BC8" w:rsidRDefault="00267268" w:rsidP="00A54DBD">
            <w:pPr>
              <w:pStyle w:val="Paragraphedeliste"/>
              <w:numPr>
                <w:ilvl w:val="0"/>
                <w:numId w:val="98"/>
              </w:numPr>
              <w:spacing w:after="0" w:line="240" w:lineRule="auto"/>
              <w:jc w:val="both"/>
              <w:rPr>
                <w:b w:val="0"/>
              </w:rPr>
            </w:pPr>
            <w:r w:rsidRPr="00C40BC8">
              <w:rPr>
                <w:b w:val="0"/>
              </w:rPr>
              <w:t>Création de l’Ordre National des Chirurgiens-Dentistes de Guinée</w:t>
            </w:r>
          </w:p>
          <w:p w14:paraId="0DC4BAB3" w14:textId="77777777" w:rsidR="00267268" w:rsidRPr="00C40BC8" w:rsidRDefault="00267268" w:rsidP="00A54DBD">
            <w:pPr>
              <w:pStyle w:val="Paragraphedeliste"/>
              <w:numPr>
                <w:ilvl w:val="0"/>
                <w:numId w:val="98"/>
              </w:numPr>
              <w:spacing w:after="0" w:line="240" w:lineRule="auto"/>
              <w:jc w:val="both"/>
              <w:rPr>
                <w:b w:val="0"/>
              </w:rPr>
            </w:pPr>
            <w:r w:rsidRPr="00C40BC8">
              <w:rPr>
                <w:b w:val="0"/>
              </w:rPr>
              <w:t>Ordonnance N°090/PRG/SGG/90 du 22 Décembre 1990.</w:t>
            </w:r>
          </w:p>
          <w:p w14:paraId="4F3B1CEC" w14:textId="77777777" w:rsidR="00267268" w:rsidRPr="00C40BC8" w:rsidRDefault="00267268" w:rsidP="00A54DBD">
            <w:pPr>
              <w:pStyle w:val="Paragraphedeliste"/>
              <w:numPr>
                <w:ilvl w:val="0"/>
                <w:numId w:val="98"/>
              </w:numPr>
              <w:spacing w:after="0" w:line="240" w:lineRule="auto"/>
              <w:jc w:val="both"/>
              <w:rPr>
                <w:b w:val="0"/>
              </w:rPr>
            </w:pPr>
            <w:r w:rsidRPr="00C40BC8">
              <w:rPr>
                <w:b w:val="0"/>
              </w:rPr>
              <w:t xml:space="preserve">Appartenance de la Guinée aux Institutions Dentaires Internationales : </w:t>
            </w:r>
          </w:p>
          <w:p w14:paraId="29D176E8"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Fédération Dentaire Africaine (FDA) 1991</w:t>
            </w:r>
          </w:p>
          <w:p w14:paraId="63CB6EB5"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Groupement des Associations Dentaires d’Expression Française (GADEF) 1997</w:t>
            </w:r>
          </w:p>
          <w:p w14:paraId="0E62FA16"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Fédération Dentaire Internationale (FDI) 1997.</w:t>
            </w:r>
          </w:p>
          <w:p w14:paraId="0620D9CA" w14:textId="77777777" w:rsidR="00267268" w:rsidRPr="00C40BC8" w:rsidRDefault="00267268" w:rsidP="00A54DBD">
            <w:pPr>
              <w:pStyle w:val="Paragraphedeliste"/>
              <w:numPr>
                <w:ilvl w:val="0"/>
                <w:numId w:val="100"/>
              </w:numPr>
              <w:spacing w:after="0" w:line="240" w:lineRule="auto"/>
              <w:jc w:val="both"/>
              <w:rPr>
                <w:b w:val="0"/>
              </w:rPr>
            </w:pPr>
            <w:r w:rsidRPr="00C40BC8">
              <w:rPr>
                <w:b w:val="0"/>
              </w:rPr>
              <w:t>Membre de Sociétés Savantes :</w:t>
            </w:r>
          </w:p>
          <w:p w14:paraId="354FCBE9"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Collège d’Odontostomatologie Africaine et Chirurgie Maxillo-faciale (COSA-CMF)</w:t>
            </w:r>
          </w:p>
          <w:p w14:paraId="514E85F5"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Collège Ouest Africain des Chirurgiens  (toutes les spécialités chirurgicales confondues) (WACS).</w:t>
            </w:r>
          </w:p>
          <w:p w14:paraId="4C75D973" w14:textId="77777777" w:rsidR="00267268" w:rsidRPr="00C40BC8" w:rsidRDefault="00267268" w:rsidP="00A54DBD">
            <w:pPr>
              <w:pStyle w:val="Paragraphedeliste"/>
              <w:numPr>
                <w:ilvl w:val="0"/>
                <w:numId w:val="99"/>
              </w:numPr>
              <w:spacing w:after="0" w:line="240" w:lineRule="auto"/>
              <w:jc w:val="both"/>
              <w:rPr>
                <w:b w:val="0"/>
              </w:rPr>
            </w:pPr>
            <w:r w:rsidRPr="00C40BC8">
              <w:rPr>
                <w:b w:val="0"/>
              </w:rPr>
              <w:t>Conférence des Doyens de Facultés Dentaires d’Expression Française (CID-CDF).</w:t>
            </w:r>
          </w:p>
          <w:p w14:paraId="6023FBA0" w14:textId="77777777" w:rsidR="00267268" w:rsidRPr="00C40BC8" w:rsidRDefault="00267268" w:rsidP="00A54DBD">
            <w:pPr>
              <w:pStyle w:val="Paragraphedeliste"/>
              <w:numPr>
                <w:ilvl w:val="0"/>
                <w:numId w:val="100"/>
              </w:numPr>
              <w:spacing w:after="0" w:line="240" w:lineRule="auto"/>
              <w:jc w:val="both"/>
              <w:rPr>
                <w:b w:val="0"/>
              </w:rPr>
            </w:pPr>
            <w:r w:rsidRPr="00C40BC8">
              <w:rPr>
                <w:b w:val="0"/>
              </w:rPr>
              <w:t>Création d’un Département d’Odontostomatologie intégrée à la Faculté de Médecine de l’Université Gamal de Conakry : Décision N°1/577/MEN/ du 12 Octobre 1991.</w:t>
            </w:r>
          </w:p>
          <w:p w14:paraId="5F7903B6" w14:textId="77777777" w:rsidR="00267268" w:rsidRPr="00C40BC8" w:rsidRDefault="00267268" w:rsidP="00267268">
            <w:pPr>
              <w:spacing w:after="0" w:line="240" w:lineRule="auto"/>
              <w:jc w:val="both"/>
              <w:rPr>
                <w:b w:val="0"/>
              </w:rPr>
            </w:pPr>
            <w:r w:rsidRPr="00C40BC8">
              <w:rPr>
                <w:b w:val="0"/>
              </w:rPr>
              <w:t xml:space="preserve">NB : Toutes ces Institutions coopèrent avec la Guinée dans les domaines des échanges </w:t>
            </w:r>
            <w:r w:rsidR="0061188E" w:rsidRPr="00C40BC8">
              <w:rPr>
                <w:b w:val="0"/>
              </w:rPr>
              <w:t>culturels</w:t>
            </w:r>
            <w:r w:rsidRPr="00C40BC8">
              <w:rPr>
                <w:b w:val="0"/>
              </w:rPr>
              <w:t>, scientifiques et de la recherche.</w:t>
            </w:r>
          </w:p>
          <w:p w14:paraId="40904E1C" w14:textId="77777777" w:rsidR="00267268" w:rsidRPr="00C40BC8" w:rsidRDefault="00267268" w:rsidP="00267268">
            <w:pPr>
              <w:spacing w:after="0" w:line="240" w:lineRule="auto"/>
              <w:jc w:val="both"/>
              <w:rPr>
                <w:b w:val="0"/>
              </w:rPr>
            </w:pPr>
          </w:p>
          <w:p w14:paraId="7B115EB6" w14:textId="77777777" w:rsidR="00267268" w:rsidRPr="00C40BC8" w:rsidRDefault="00267268" w:rsidP="00A54DBD">
            <w:pPr>
              <w:pStyle w:val="Paragraphedeliste"/>
              <w:numPr>
                <w:ilvl w:val="0"/>
                <w:numId w:val="100"/>
              </w:numPr>
              <w:spacing w:after="0" w:line="240" w:lineRule="auto"/>
              <w:jc w:val="both"/>
              <w:rPr>
                <w:b w:val="0"/>
              </w:rPr>
            </w:pPr>
            <w:r w:rsidRPr="00C40BC8">
              <w:rPr>
                <w:b w:val="0"/>
              </w:rPr>
              <w:t>Existence de documents de politique nationale et de programmes de développement du secteur bucco-dentaire :</w:t>
            </w:r>
          </w:p>
          <w:p w14:paraId="646B6473" w14:textId="77777777" w:rsidR="00267268" w:rsidRPr="00C40BC8" w:rsidRDefault="00267268" w:rsidP="00A54DBD">
            <w:pPr>
              <w:pStyle w:val="Paragraphedeliste"/>
              <w:numPr>
                <w:ilvl w:val="0"/>
                <w:numId w:val="101"/>
              </w:numPr>
              <w:spacing w:after="0" w:line="240" w:lineRule="auto"/>
              <w:jc w:val="both"/>
              <w:rPr>
                <w:b w:val="0"/>
              </w:rPr>
            </w:pPr>
            <w:r w:rsidRPr="00C40BC8">
              <w:rPr>
                <w:b w:val="0"/>
              </w:rPr>
              <w:t>premier programme 2003-2008</w:t>
            </w:r>
          </w:p>
          <w:p w14:paraId="06F98532" w14:textId="77777777" w:rsidR="00267268" w:rsidRPr="00C40BC8" w:rsidRDefault="00267268" w:rsidP="00A54DBD">
            <w:pPr>
              <w:pStyle w:val="Paragraphedeliste"/>
              <w:numPr>
                <w:ilvl w:val="0"/>
                <w:numId w:val="101"/>
              </w:numPr>
              <w:spacing w:after="0" w:line="240" w:lineRule="auto"/>
              <w:jc w:val="both"/>
              <w:rPr>
                <w:b w:val="0"/>
              </w:rPr>
            </w:pPr>
            <w:r w:rsidRPr="00C40BC8">
              <w:rPr>
                <w:b w:val="0"/>
              </w:rPr>
              <w:t>période 2009-2015 : évaluation de l’impact de la mise en œuvre du premier programme.</w:t>
            </w:r>
          </w:p>
          <w:p w14:paraId="2D77747B" w14:textId="77777777" w:rsidR="0061188E" w:rsidRPr="00C40BC8" w:rsidRDefault="00267268" w:rsidP="00A54DBD">
            <w:pPr>
              <w:pStyle w:val="Paragraphedeliste"/>
              <w:numPr>
                <w:ilvl w:val="0"/>
                <w:numId w:val="101"/>
              </w:numPr>
              <w:spacing w:after="0" w:line="240" w:lineRule="auto"/>
              <w:jc w:val="both"/>
              <w:rPr>
                <w:b w:val="0"/>
              </w:rPr>
            </w:pPr>
            <w:r w:rsidRPr="00C40BC8">
              <w:rPr>
                <w:b w:val="0"/>
              </w:rPr>
              <w:t>deuxième programme : 2016-2020.</w:t>
            </w:r>
          </w:p>
          <w:p w14:paraId="5ABC57B1" w14:textId="77777777" w:rsidR="00267268" w:rsidRPr="00C40BC8" w:rsidRDefault="00267268" w:rsidP="00A54DBD">
            <w:pPr>
              <w:pStyle w:val="Paragraphedeliste"/>
              <w:numPr>
                <w:ilvl w:val="0"/>
                <w:numId w:val="101"/>
              </w:numPr>
              <w:spacing w:after="0" w:line="240" w:lineRule="auto"/>
              <w:jc w:val="both"/>
              <w:rPr>
                <w:b w:val="0"/>
              </w:rPr>
            </w:pPr>
            <w:r w:rsidRPr="00C40BC8">
              <w:rPr>
                <w:b w:val="0"/>
              </w:rPr>
              <w:t>De 1980 à 2018 tous les efforts conjugués pour lutter contre les affections bucco-dentaires ont abouti aux résultats ci-après :</w:t>
            </w:r>
          </w:p>
          <w:p w14:paraId="067D064F" w14:textId="77777777" w:rsidR="0061188E" w:rsidRPr="00C40BC8" w:rsidRDefault="00267268" w:rsidP="00A54DBD">
            <w:pPr>
              <w:pStyle w:val="Paragraphedeliste"/>
              <w:numPr>
                <w:ilvl w:val="0"/>
                <w:numId w:val="100"/>
              </w:numPr>
              <w:spacing w:after="0" w:line="240" w:lineRule="auto"/>
              <w:jc w:val="both"/>
              <w:rPr>
                <w:b w:val="0"/>
              </w:rPr>
            </w:pPr>
            <w:r w:rsidRPr="00C40BC8">
              <w:rPr>
                <w:b w:val="0"/>
              </w:rPr>
              <w:t>L’indice CAO qui était de : 6 en 1980 a régressé pour être côté à 3,5 ;</w:t>
            </w:r>
          </w:p>
          <w:p w14:paraId="0567B27C" w14:textId="77777777" w:rsidR="00267268" w:rsidRPr="00C40BC8" w:rsidRDefault="00267268" w:rsidP="00A54DBD">
            <w:pPr>
              <w:pStyle w:val="Paragraphedeliste"/>
              <w:numPr>
                <w:ilvl w:val="0"/>
                <w:numId w:val="100"/>
              </w:numPr>
              <w:spacing w:after="0" w:line="240" w:lineRule="auto"/>
              <w:jc w:val="both"/>
              <w:rPr>
                <w:b w:val="0"/>
              </w:rPr>
            </w:pPr>
            <w:r w:rsidRPr="00C40BC8">
              <w:rPr>
                <w:b w:val="0"/>
              </w:rPr>
              <w:t xml:space="preserve">La prévalence de la carie qui était de 99% dans les années 1980 est auteur de 80% </w:t>
            </w:r>
          </w:p>
          <w:p w14:paraId="7636F1D8" w14:textId="77777777" w:rsidR="0061188E" w:rsidRPr="00C40BC8" w:rsidRDefault="0061188E" w:rsidP="00267268">
            <w:pPr>
              <w:spacing w:after="0" w:line="240" w:lineRule="auto"/>
              <w:jc w:val="both"/>
              <w:rPr>
                <w:b w:val="0"/>
              </w:rPr>
            </w:pPr>
            <w:r w:rsidRPr="00C40BC8">
              <w:rPr>
                <w:b w:val="0"/>
              </w:rPr>
              <w:t xml:space="preserve">       en  2015 ;</w:t>
            </w:r>
          </w:p>
          <w:p w14:paraId="34E8F184" w14:textId="77777777" w:rsidR="0061188E" w:rsidRPr="00C40BC8" w:rsidRDefault="00267268" w:rsidP="00A54DBD">
            <w:pPr>
              <w:pStyle w:val="Paragraphedeliste"/>
              <w:numPr>
                <w:ilvl w:val="0"/>
                <w:numId w:val="102"/>
              </w:numPr>
              <w:spacing w:after="0" w:line="240" w:lineRule="auto"/>
              <w:jc w:val="both"/>
              <w:rPr>
                <w:b w:val="0"/>
              </w:rPr>
            </w:pPr>
            <w:r w:rsidRPr="00C40BC8">
              <w:rPr>
                <w:b w:val="0"/>
              </w:rPr>
              <w:t>Les parodontopathies étaient de 90% en 1980</w:t>
            </w:r>
            <w:r w:rsidR="0061188E" w:rsidRPr="00C40BC8">
              <w:rPr>
                <w:b w:val="0"/>
              </w:rPr>
              <w:t xml:space="preserve"> sont tombées à 71,5% en 2015 ;</w:t>
            </w:r>
          </w:p>
          <w:p w14:paraId="67862D24" w14:textId="77777777" w:rsidR="00267268" w:rsidRPr="00C40BC8" w:rsidRDefault="00267268" w:rsidP="00A54DBD">
            <w:pPr>
              <w:pStyle w:val="Paragraphedeliste"/>
              <w:numPr>
                <w:ilvl w:val="0"/>
                <w:numId w:val="102"/>
              </w:numPr>
              <w:spacing w:after="0" w:line="240" w:lineRule="auto"/>
              <w:jc w:val="both"/>
              <w:rPr>
                <w:b w:val="0"/>
              </w:rPr>
            </w:pPr>
            <w:r w:rsidRPr="00C40BC8">
              <w:rPr>
                <w:b w:val="0"/>
              </w:rPr>
              <w:t>Les ressources humaines sont passées de : 39 chiru</w:t>
            </w:r>
            <w:r w:rsidR="0061188E" w:rsidRPr="00C40BC8">
              <w:rPr>
                <w:b w:val="0"/>
              </w:rPr>
              <w:t xml:space="preserve">rgiens-dentistes en 1990 à 315 </w:t>
            </w:r>
            <w:r w:rsidRPr="00C40BC8">
              <w:rPr>
                <w:b w:val="0"/>
              </w:rPr>
              <w:t>en 2016 ;</w:t>
            </w:r>
          </w:p>
          <w:p w14:paraId="217EB644" w14:textId="77777777" w:rsidR="00827490" w:rsidRPr="0061188E" w:rsidRDefault="00267268" w:rsidP="00A54DBD">
            <w:pPr>
              <w:pStyle w:val="Paragraphedeliste"/>
              <w:numPr>
                <w:ilvl w:val="0"/>
                <w:numId w:val="102"/>
              </w:numPr>
              <w:spacing w:after="0" w:line="240" w:lineRule="auto"/>
              <w:jc w:val="both"/>
              <w:rPr>
                <w:sz w:val="24"/>
              </w:rPr>
            </w:pPr>
            <w:r w:rsidRPr="00C40BC8">
              <w:rPr>
                <w:b w:val="0"/>
              </w:rPr>
              <w:t>Les ressources matérielles :</w:t>
            </w:r>
            <w:r w:rsidR="0061188E" w:rsidRPr="00C40BC8">
              <w:rPr>
                <w:b w:val="0"/>
              </w:rPr>
              <w:t xml:space="preserve"> </w:t>
            </w:r>
            <w:r w:rsidRPr="00C40BC8">
              <w:rPr>
                <w:b w:val="0"/>
              </w:rPr>
              <w:t>De 15 services dentaires en 1980, le pays dispose de 62 en 2016 (publics et privés).</w:t>
            </w:r>
          </w:p>
        </w:tc>
      </w:tr>
      <w:tr w:rsidR="00827490" w14:paraId="56C1AD4F"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D1CD91A" w14:textId="77777777" w:rsidR="00827490" w:rsidRPr="00206E56" w:rsidRDefault="00827490" w:rsidP="000E59EE">
            <w:pPr>
              <w:pStyle w:val="Paragraphedeliste"/>
              <w:numPr>
                <w:ilvl w:val="0"/>
                <w:numId w:val="18"/>
              </w:numPr>
            </w:pPr>
            <w:r w:rsidRPr="00206E56">
              <w:t>Niveau d’atteinte des principaux indicateurs</w:t>
            </w:r>
          </w:p>
        </w:tc>
      </w:tr>
      <w:tr w:rsidR="00F2641D" w14:paraId="46F013A6"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tbl>
            <w:tblPr>
              <w:tblStyle w:val="Listeclaire-Accent5"/>
              <w:tblW w:w="0" w:type="auto"/>
              <w:jc w:val="center"/>
              <w:tblLook w:val="04A0" w:firstRow="1" w:lastRow="0" w:firstColumn="1" w:lastColumn="0" w:noHBand="0" w:noVBand="1"/>
            </w:tblPr>
            <w:tblGrid>
              <w:gridCol w:w="2376"/>
              <w:gridCol w:w="1134"/>
              <w:gridCol w:w="1134"/>
              <w:gridCol w:w="1134"/>
              <w:gridCol w:w="993"/>
              <w:gridCol w:w="1134"/>
              <w:gridCol w:w="1275"/>
            </w:tblGrid>
            <w:tr w:rsidR="00F2641D" w:rsidRPr="00F2641D" w14:paraId="009BC9E0" w14:textId="77777777" w:rsidTr="009736B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14:paraId="5F229B12" w14:textId="77777777" w:rsidR="00F2641D" w:rsidRPr="00F2641D" w:rsidRDefault="00F2641D" w:rsidP="009736BB">
                  <w:pPr>
                    <w:jc w:val="center"/>
                    <w:rPr>
                      <w:b w:val="0"/>
                    </w:rPr>
                  </w:pPr>
                  <w:r w:rsidRPr="00F2641D">
                    <w:rPr>
                      <w:b w:val="0"/>
                    </w:rPr>
                    <w:t>Indicateurs</w:t>
                  </w:r>
                </w:p>
              </w:tc>
              <w:tc>
                <w:tcPr>
                  <w:tcW w:w="1134" w:type="dxa"/>
                  <w:vMerge w:val="restart"/>
                  <w:vAlign w:val="center"/>
                </w:tcPr>
                <w:p w14:paraId="4DA3E68B" w14:textId="77777777" w:rsidR="00F2641D" w:rsidRPr="00F2641D" w:rsidRDefault="00F2641D" w:rsidP="009736BB">
                  <w:pPr>
                    <w:jc w:val="center"/>
                    <w:cnfStyle w:val="100000000000" w:firstRow="1" w:lastRow="0" w:firstColumn="0" w:lastColumn="0" w:oddVBand="0" w:evenVBand="0" w:oddHBand="0" w:evenHBand="0" w:firstRowFirstColumn="0" w:firstRowLastColumn="0" w:lastRowFirstColumn="0" w:lastRowLastColumn="0"/>
                    <w:rPr>
                      <w:b w:val="0"/>
                    </w:rPr>
                  </w:pPr>
                  <w:r w:rsidRPr="00F2641D">
                    <w:rPr>
                      <w:b w:val="0"/>
                    </w:rPr>
                    <w:t>2014</w:t>
                  </w:r>
                </w:p>
              </w:tc>
              <w:tc>
                <w:tcPr>
                  <w:tcW w:w="1134" w:type="dxa"/>
                  <w:vMerge w:val="restart"/>
                  <w:vAlign w:val="center"/>
                </w:tcPr>
                <w:p w14:paraId="23D036A5" w14:textId="77777777" w:rsidR="00F2641D" w:rsidRPr="00F2641D" w:rsidRDefault="00F2641D" w:rsidP="009736BB">
                  <w:pPr>
                    <w:jc w:val="center"/>
                    <w:cnfStyle w:val="100000000000" w:firstRow="1" w:lastRow="0" w:firstColumn="0" w:lastColumn="0" w:oddVBand="0" w:evenVBand="0" w:oddHBand="0" w:evenHBand="0" w:firstRowFirstColumn="0" w:firstRowLastColumn="0" w:lastRowFirstColumn="0" w:lastRowLastColumn="0"/>
                    <w:rPr>
                      <w:b w:val="0"/>
                    </w:rPr>
                  </w:pPr>
                  <w:r w:rsidRPr="00F2641D">
                    <w:rPr>
                      <w:b w:val="0"/>
                    </w:rPr>
                    <w:t>2015</w:t>
                  </w:r>
                </w:p>
              </w:tc>
              <w:tc>
                <w:tcPr>
                  <w:tcW w:w="1134" w:type="dxa"/>
                  <w:vMerge w:val="restart"/>
                  <w:vAlign w:val="center"/>
                </w:tcPr>
                <w:p w14:paraId="05CD0ABF" w14:textId="77777777" w:rsidR="00F2641D" w:rsidRPr="00F2641D" w:rsidRDefault="00F2641D" w:rsidP="009736BB">
                  <w:pPr>
                    <w:jc w:val="center"/>
                    <w:cnfStyle w:val="100000000000" w:firstRow="1" w:lastRow="0" w:firstColumn="0" w:lastColumn="0" w:oddVBand="0" w:evenVBand="0" w:oddHBand="0" w:evenHBand="0" w:firstRowFirstColumn="0" w:firstRowLastColumn="0" w:lastRowFirstColumn="0" w:lastRowLastColumn="0"/>
                    <w:rPr>
                      <w:b w:val="0"/>
                    </w:rPr>
                  </w:pPr>
                  <w:r w:rsidRPr="00F2641D">
                    <w:rPr>
                      <w:b w:val="0"/>
                    </w:rPr>
                    <w:t>2016</w:t>
                  </w:r>
                </w:p>
              </w:tc>
              <w:tc>
                <w:tcPr>
                  <w:tcW w:w="3402" w:type="dxa"/>
                  <w:gridSpan w:val="3"/>
                  <w:vAlign w:val="center"/>
                </w:tcPr>
                <w:p w14:paraId="2621FAB5" w14:textId="77777777" w:rsidR="00F2641D" w:rsidRPr="00F2641D" w:rsidRDefault="00F2641D" w:rsidP="009736BB">
                  <w:pPr>
                    <w:jc w:val="center"/>
                    <w:cnfStyle w:val="100000000000" w:firstRow="1" w:lastRow="0" w:firstColumn="0" w:lastColumn="0" w:oddVBand="0" w:evenVBand="0" w:oddHBand="0" w:evenHBand="0" w:firstRowFirstColumn="0" w:firstRowLastColumn="0" w:lastRowFirstColumn="0" w:lastRowLastColumn="0"/>
                    <w:rPr>
                      <w:b w:val="0"/>
                    </w:rPr>
                  </w:pPr>
                  <w:commentRangeStart w:id="251"/>
                  <w:r w:rsidRPr="00F2641D">
                    <w:rPr>
                      <w:b w:val="0"/>
                    </w:rPr>
                    <w:t>2017</w:t>
                  </w:r>
                  <w:commentRangeEnd w:id="251"/>
                  <w:r w:rsidR="005A3F59">
                    <w:rPr>
                      <w:rStyle w:val="Marquedecommentaire"/>
                      <w:rFonts w:ascii="Calibri" w:eastAsia="Calibri" w:hAnsi="Calibri" w:cs="Times New Roman"/>
                      <w:b w:val="0"/>
                      <w:bCs w:val="0"/>
                      <w:color w:val="auto"/>
                      <w:lang w:eastAsia="fr-FR"/>
                    </w:rPr>
                    <w:commentReference w:id="251"/>
                  </w:r>
                </w:p>
              </w:tc>
            </w:tr>
            <w:tr w:rsidR="00F2641D" w:rsidRPr="00F2641D" w14:paraId="50D1A942" w14:textId="77777777" w:rsidTr="009736B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Merge/>
                  <w:vAlign w:val="center"/>
                </w:tcPr>
                <w:p w14:paraId="739C3ADD" w14:textId="77777777" w:rsidR="00F2641D" w:rsidRPr="00F2641D" w:rsidRDefault="00F2641D" w:rsidP="009736BB">
                  <w:pPr>
                    <w:jc w:val="center"/>
                    <w:rPr>
                      <w:b w:val="0"/>
                    </w:rPr>
                  </w:pPr>
                </w:p>
              </w:tc>
              <w:tc>
                <w:tcPr>
                  <w:tcW w:w="1134" w:type="dxa"/>
                  <w:vMerge/>
                  <w:vAlign w:val="center"/>
                </w:tcPr>
                <w:p w14:paraId="4B8B1BBC" w14:textId="77777777" w:rsidR="00F2641D" w:rsidRPr="00F2641D" w:rsidRDefault="00F2641D" w:rsidP="009736BB">
                  <w:pPr>
                    <w:jc w:val="center"/>
                    <w:cnfStyle w:val="000000100000" w:firstRow="0" w:lastRow="0" w:firstColumn="0" w:lastColumn="0" w:oddVBand="0" w:evenVBand="0" w:oddHBand="1" w:evenHBand="0" w:firstRowFirstColumn="0" w:firstRowLastColumn="0" w:lastRowFirstColumn="0" w:lastRowLastColumn="0"/>
                  </w:pPr>
                </w:p>
              </w:tc>
              <w:tc>
                <w:tcPr>
                  <w:tcW w:w="1134" w:type="dxa"/>
                  <w:vMerge/>
                  <w:vAlign w:val="center"/>
                </w:tcPr>
                <w:p w14:paraId="32B3CC72" w14:textId="77777777" w:rsidR="00F2641D" w:rsidRPr="00F2641D" w:rsidRDefault="00F2641D" w:rsidP="009736BB">
                  <w:pPr>
                    <w:jc w:val="center"/>
                    <w:cnfStyle w:val="000000100000" w:firstRow="0" w:lastRow="0" w:firstColumn="0" w:lastColumn="0" w:oddVBand="0" w:evenVBand="0" w:oddHBand="1" w:evenHBand="0" w:firstRowFirstColumn="0" w:firstRowLastColumn="0" w:lastRowFirstColumn="0" w:lastRowLastColumn="0"/>
                  </w:pPr>
                </w:p>
              </w:tc>
              <w:tc>
                <w:tcPr>
                  <w:tcW w:w="1134" w:type="dxa"/>
                  <w:vMerge/>
                  <w:vAlign w:val="center"/>
                </w:tcPr>
                <w:p w14:paraId="36B70064" w14:textId="77777777" w:rsidR="00F2641D" w:rsidRPr="00F2641D" w:rsidRDefault="00F2641D" w:rsidP="009736BB">
                  <w:pPr>
                    <w:jc w:val="center"/>
                    <w:cnfStyle w:val="000000100000" w:firstRow="0" w:lastRow="0" w:firstColumn="0" w:lastColumn="0" w:oddVBand="0" w:evenVBand="0" w:oddHBand="1" w:evenHBand="0" w:firstRowFirstColumn="0" w:firstRowLastColumn="0" w:lastRowFirstColumn="0" w:lastRowLastColumn="0"/>
                  </w:pPr>
                </w:p>
              </w:tc>
              <w:tc>
                <w:tcPr>
                  <w:tcW w:w="993" w:type="dxa"/>
                  <w:vAlign w:val="center"/>
                </w:tcPr>
                <w:p w14:paraId="2596C10A" w14:textId="77777777" w:rsidR="00F2641D" w:rsidRPr="00F2641D" w:rsidRDefault="00F2641D" w:rsidP="009736BB">
                  <w:pPr>
                    <w:jc w:val="center"/>
                    <w:cnfStyle w:val="000000100000" w:firstRow="0" w:lastRow="0" w:firstColumn="0" w:lastColumn="0" w:oddVBand="0" w:evenVBand="0" w:oddHBand="1" w:evenHBand="0" w:firstRowFirstColumn="0" w:firstRowLastColumn="0" w:lastRowFirstColumn="0" w:lastRowLastColumn="0"/>
                  </w:pPr>
                  <w:r w:rsidRPr="00F2641D">
                    <w:t>Cible</w:t>
                  </w:r>
                </w:p>
              </w:tc>
              <w:tc>
                <w:tcPr>
                  <w:tcW w:w="1134" w:type="dxa"/>
                  <w:vAlign w:val="center"/>
                </w:tcPr>
                <w:p w14:paraId="237865C4" w14:textId="77777777" w:rsidR="00F2641D" w:rsidRPr="00F2641D" w:rsidRDefault="00F2641D" w:rsidP="009736BB">
                  <w:pPr>
                    <w:jc w:val="center"/>
                    <w:cnfStyle w:val="000000100000" w:firstRow="0" w:lastRow="0" w:firstColumn="0" w:lastColumn="0" w:oddVBand="0" w:evenVBand="0" w:oddHBand="1" w:evenHBand="0" w:firstRowFirstColumn="0" w:firstRowLastColumn="0" w:lastRowFirstColumn="0" w:lastRowLastColumn="0"/>
                  </w:pPr>
                  <w:r w:rsidRPr="00F2641D">
                    <w:t>Résultats</w:t>
                  </w:r>
                </w:p>
              </w:tc>
              <w:tc>
                <w:tcPr>
                  <w:tcW w:w="1275" w:type="dxa"/>
                  <w:vAlign w:val="center"/>
                </w:tcPr>
                <w:p w14:paraId="5CE4CE78" w14:textId="77777777" w:rsidR="00F2641D" w:rsidRPr="00F2641D" w:rsidRDefault="00F2641D" w:rsidP="009736BB">
                  <w:pPr>
                    <w:jc w:val="center"/>
                    <w:cnfStyle w:val="000000100000" w:firstRow="0" w:lastRow="0" w:firstColumn="0" w:lastColumn="0" w:oddVBand="0" w:evenVBand="0" w:oddHBand="1" w:evenHBand="0" w:firstRowFirstColumn="0" w:firstRowLastColumn="0" w:lastRowFirstColumn="0" w:lastRowLastColumn="0"/>
                  </w:pPr>
                  <w:r w:rsidRPr="00F2641D">
                    <w:t>Ecart</w:t>
                  </w:r>
                </w:p>
              </w:tc>
            </w:tr>
            <w:tr w:rsidR="00F2641D" w:rsidRPr="00F2641D" w14:paraId="729E352B" w14:textId="77777777" w:rsidTr="007A63C9">
              <w:trPr>
                <w:jc w:val="cent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165736C0" w14:textId="77777777" w:rsidR="00F2641D" w:rsidRPr="00F2641D" w:rsidRDefault="00F2641D" w:rsidP="007A63C9">
                  <w:pPr>
                    <w:rPr>
                      <w:b w:val="0"/>
                    </w:rPr>
                  </w:pPr>
                  <w:r w:rsidRPr="00F2641D">
                    <w:rPr>
                      <w:b w:val="0"/>
                    </w:rPr>
                    <w:t>CAO</w:t>
                  </w:r>
                </w:p>
              </w:tc>
              <w:tc>
                <w:tcPr>
                  <w:tcW w:w="1134" w:type="dxa"/>
                  <w:vAlign w:val="center"/>
                </w:tcPr>
                <w:p w14:paraId="2ADC1B33"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r w:rsidRPr="00F2641D">
                    <w:t>5</w:t>
                  </w:r>
                </w:p>
              </w:tc>
              <w:tc>
                <w:tcPr>
                  <w:tcW w:w="1134" w:type="dxa"/>
                  <w:vAlign w:val="center"/>
                </w:tcPr>
                <w:p w14:paraId="590C36E3"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r w:rsidRPr="00F2641D">
                    <w:t>4</w:t>
                  </w:r>
                </w:p>
              </w:tc>
              <w:tc>
                <w:tcPr>
                  <w:tcW w:w="1134" w:type="dxa"/>
                  <w:vAlign w:val="center"/>
                </w:tcPr>
                <w:p w14:paraId="44A2879E"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r w:rsidRPr="00F2641D">
                    <w:t>3,5</w:t>
                  </w:r>
                </w:p>
              </w:tc>
              <w:tc>
                <w:tcPr>
                  <w:tcW w:w="993" w:type="dxa"/>
                  <w:vAlign w:val="center"/>
                </w:tcPr>
                <w:p w14:paraId="2A399A7B"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p>
              </w:tc>
              <w:tc>
                <w:tcPr>
                  <w:tcW w:w="1134" w:type="dxa"/>
                  <w:vAlign w:val="center"/>
                </w:tcPr>
                <w:p w14:paraId="7EE8319A"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p>
              </w:tc>
              <w:tc>
                <w:tcPr>
                  <w:tcW w:w="1275" w:type="dxa"/>
                  <w:vAlign w:val="center"/>
                </w:tcPr>
                <w:p w14:paraId="2CC3E7BE"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p>
              </w:tc>
            </w:tr>
            <w:tr w:rsidR="00F2641D" w:rsidRPr="00F2641D" w14:paraId="38A88453" w14:textId="77777777" w:rsidTr="007A63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A6AA7F6" w14:textId="77777777" w:rsidR="00F2641D" w:rsidRPr="00F2641D" w:rsidRDefault="00F2641D" w:rsidP="007A63C9">
                  <w:pPr>
                    <w:rPr>
                      <w:b w:val="0"/>
                    </w:rPr>
                  </w:pPr>
                  <w:r w:rsidRPr="00F2641D">
                    <w:rPr>
                      <w:b w:val="0"/>
                    </w:rPr>
                    <w:t>Prévalence carie</w:t>
                  </w:r>
                </w:p>
              </w:tc>
              <w:tc>
                <w:tcPr>
                  <w:tcW w:w="1134" w:type="dxa"/>
                  <w:vAlign w:val="center"/>
                </w:tcPr>
                <w:p w14:paraId="28BA4D3A" w14:textId="77777777" w:rsidR="00F2641D" w:rsidRPr="00F2641D" w:rsidRDefault="00F2641D" w:rsidP="007A63C9">
                  <w:pPr>
                    <w:cnfStyle w:val="000000100000" w:firstRow="0" w:lastRow="0" w:firstColumn="0" w:lastColumn="0" w:oddVBand="0" w:evenVBand="0" w:oddHBand="1" w:evenHBand="0" w:firstRowFirstColumn="0" w:firstRowLastColumn="0" w:lastRowFirstColumn="0" w:lastRowLastColumn="0"/>
                  </w:pPr>
                  <w:r w:rsidRPr="00F2641D">
                    <w:t>90%</w:t>
                  </w:r>
                </w:p>
              </w:tc>
              <w:tc>
                <w:tcPr>
                  <w:tcW w:w="1134" w:type="dxa"/>
                  <w:vAlign w:val="center"/>
                </w:tcPr>
                <w:p w14:paraId="0E318124" w14:textId="77777777" w:rsidR="00F2641D" w:rsidRPr="00F2641D" w:rsidRDefault="00F2641D" w:rsidP="007A63C9">
                  <w:pPr>
                    <w:cnfStyle w:val="000000100000" w:firstRow="0" w:lastRow="0" w:firstColumn="0" w:lastColumn="0" w:oddVBand="0" w:evenVBand="0" w:oddHBand="1" w:evenHBand="0" w:firstRowFirstColumn="0" w:firstRowLastColumn="0" w:lastRowFirstColumn="0" w:lastRowLastColumn="0"/>
                  </w:pPr>
                  <w:r w:rsidRPr="00F2641D">
                    <w:t>80%</w:t>
                  </w:r>
                </w:p>
              </w:tc>
              <w:tc>
                <w:tcPr>
                  <w:tcW w:w="1134" w:type="dxa"/>
                  <w:vAlign w:val="center"/>
                </w:tcPr>
                <w:p w14:paraId="1C33F81B" w14:textId="77777777" w:rsidR="00F2641D" w:rsidRPr="00F2641D" w:rsidRDefault="00F2641D" w:rsidP="007A63C9">
                  <w:pPr>
                    <w:cnfStyle w:val="000000100000" w:firstRow="0" w:lastRow="0" w:firstColumn="0" w:lastColumn="0" w:oddVBand="0" w:evenVBand="0" w:oddHBand="1" w:evenHBand="0" w:firstRowFirstColumn="0" w:firstRowLastColumn="0" w:lastRowFirstColumn="0" w:lastRowLastColumn="0"/>
                  </w:pPr>
                  <w:r w:rsidRPr="00F2641D">
                    <w:t>78%</w:t>
                  </w:r>
                </w:p>
              </w:tc>
              <w:tc>
                <w:tcPr>
                  <w:tcW w:w="993" w:type="dxa"/>
                  <w:vAlign w:val="center"/>
                </w:tcPr>
                <w:p w14:paraId="10C1D5DD" w14:textId="77777777" w:rsidR="00F2641D" w:rsidRPr="00F2641D" w:rsidRDefault="00F2641D" w:rsidP="007A63C9">
                  <w:pPr>
                    <w:cnfStyle w:val="000000100000" w:firstRow="0" w:lastRow="0" w:firstColumn="0" w:lastColumn="0" w:oddVBand="0" w:evenVBand="0" w:oddHBand="1" w:evenHBand="0" w:firstRowFirstColumn="0" w:firstRowLastColumn="0" w:lastRowFirstColumn="0" w:lastRowLastColumn="0"/>
                  </w:pPr>
                </w:p>
              </w:tc>
              <w:tc>
                <w:tcPr>
                  <w:tcW w:w="1134" w:type="dxa"/>
                  <w:vAlign w:val="center"/>
                </w:tcPr>
                <w:p w14:paraId="77363FA5" w14:textId="77777777" w:rsidR="00F2641D" w:rsidRPr="00F2641D" w:rsidRDefault="00F2641D" w:rsidP="007A63C9">
                  <w:pPr>
                    <w:cnfStyle w:val="000000100000" w:firstRow="0" w:lastRow="0" w:firstColumn="0" w:lastColumn="0" w:oddVBand="0" w:evenVBand="0" w:oddHBand="1" w:evenHBand="0" w:firstRowFirstColumn="0" w:firstRowLastColumn="0" w:lastRowFirstColumn="0" w:lastRowLastColumn="0"/>
                  </w:pPr>
                </w:p>
              </w:tc>
              <w:tc>
                <w:tcPr>
                  <w:tcW w:w="1275" w:type="dxa"/>
                  <w:vAlign w:val="center"/>
                </w:tcPr>
                <w:p w14:paraId="77349E44" w14:textId="77777777" w:rsidR="00F2641D" w:rsidRPr="00F2641D" w:rsidRDefault="00F2641D" w:rsidP="007A63C9">
                  <w:pPr>
                    <w:cnfStyle w:val="000000100000" w:firstRow="0" w:lastRow="0" w:firstColumn="0" w:lastColumn="0" w:oddVBand="0" w:evenVBand="0" w:oddHBand="1" w:evenHBand="0" w:firstRowFirstColumn="0" w:firstRowLastColumn="0" w:lastRowFirstColumn="0" w:lastRowLastColumn="0"/>
                  </w:pPr>
                </w:p>
              </w:tc>
            </w:tr>
            <w:tr w:rsidR="00F2641D" w:rsidRPr="00F2641D" w14:paraId="0F243B24" w14:textId="77777777" w:rsidTr="007A63C9">
              <w:trPr>
                <w:jc w:val="center"/>
              </w:trPr>
              <w:tc>
                <w:tcPr>
                  <w:cnfStyle w:val="001000000000" w:firstRow="0" w:lastRow="0" w:firstColumn="1" w:lastColumn="0" w:oddVBand="0" w:evenVBand="0" w:oddHBand="0" w:evenHBand="0" w:firstRowFirstColumn="0" w:firstRowLastColumn="0" w:lastRowFirstColumn="0" w:lastRowLastColumn="0"/>
                  <w:tcW w:w="2376" w:type="dxa"/>
                  <w:vAlign w:val="center"/>
                </w:tcPr>
                <w:p w14:paraId="33E9341A" w14:textId="77777777" w:rsidR="00F2641D" w:rsidRPr="00F2641D" w:rsidRDefault="007A63C9" w:rsidP="007A63C9">
                  <w:pPr>
                    <w:rPr>
                      <w:b w:val="0"/>
                    </w:rPr>
                  </w:pPr>
                  <w:r>
                    <w:rPr>
                      <w:b w:val="0"/>
                    </w:rPr>
                    <w:t>Prévalence Paro</w:t>
                  </w:r>
                </w:p>
              </w:tc>
              <w:tc>
                <w:tcPr>
                  <w:tcW w:w="1134" w:type="dxa"/>
                  <w:vAlign w:val="center"/>
                </w:tcPr>
                <w:p w14:paraId="14809C05"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r w:rsidRPr="00F2641D">
                    <w:t>75%</w:t>
                  </w:r>
                </w:p>
              </w:tc>
              <w:tc>
                <w:tcPr>
                  <w:tcW w:w="1134" w:type="dxa"/>
                  <w:vAlign w:val="center"/>
                </w:tcPr>
                <w:p w14:paraId="24EE25BD"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r w:rsidRPr="00F2641D">
                    <w:t>72%</w:t>
                  </w:r>
                </w:p>
              </w:tc>
              <w:tc>
                <w:tcPr>
                  <w:tcW w:w="1134" w:type="dxa"/>
                  <w:vAlign w:val="center"/>
                </w:tcPr>
                <w:p w14:paraId="5F2A86CB"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r w:rsidRPr="00F2641D">
                    <w:t>71,5%</w:t>
                  </w:r>
                </w:p>
              </w:tc>
              <w:tc>
                <w:tcPr>
                  <w:tcW w:w="993" w:type="dxa"/>
                  <w:vAlign w:val="center"/>
                </w:tcPr>
                <w:p w14:paraId="7D82105B"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p>
              </w:tc>
              <w:tc>
                <w:tcPr>
                  <w:tcW w:w="1134" w:type="dxa"/>
                  <w:vAlign w:val="center"/>
                </w:tcPr>
                <w:p w14:paraId="01BA6182"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p>
              </w:tc>
              <w:tc>
                <w:tcPr>
                  <w:tcW w:w="1275" w:type="dxa"/>
                  <w:vAlign w:val="center"/>
                </w:tcPr>
                <w:p w14:paraId="663B61CF" w14:textId="77777777" w:rsidR="00F2641D" w:rsidRPr="00F2641D" w:rsidRDefault="00F2641D" w:rsidP="007A63C9">
                  <w:pPr>
                    <w:cnfStyle w:val="000000000000" w:firstRow="0" w:lastRow="0" w:firstColumn="0" w:lastColumn="0" w:oddVBand="0" w:evenVBand="0" w:oddHBand="0" w:evenHBand="0" w:firstRowFirstColumn="0" w:firstRowLastColumn="0" w:lastRowFirstColumn="0" w:lastRowLastColumn="0"/>
                  </w:pPr>
                </w:p>
              </w:tc>
            </w:tr>
          </w:tbl>
          <w:p w14:paraId="7BFD7EA2" w14:textId="77777777" w:rsidR="00F2641D" w:rsidRPr="00F2641D" w:rsidRDefault="00F2641D" w:rsidP="00F2641D"/>
        </w:tc>
      </w:tr>
      <w:tr w:rsidR="00827490" w14:paraId="2D9B691E"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032E9875" w14:textId="77777777" w:rsidR="00827490" w:rsidRPr="00AD5DC5" w:rsidRDefault="00827490" w:rsidP="000E59EE">
            <w:pPr>
              <w:pStyle w:val="Paragraphedeliste"/>
              <w:numPr>
                <w:ilvl w:val="0"/>
                <w:numId w:val="18"/>
              </w:numPr>
              <w:jc w:val="both"/>
            </w:pPr>
            <w:r w:rsidRPr="0061188E">
              <w:rPr>
                <w:sz w:val="20"/>
                <w:szCs w:val="20"/>
                <w:lang w:eastAsia="fr-FR"/>
              </w:rPr>
              <w:t>Principaux défis</w:t>
            </w:r>
          </w:p>
        </w:tc>
      </w:tr>
      <w:tr w:rsidR="00827490" w14:paraId="5CEE81D4"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E1C689C" w14:textId="77777777" w:rsidR="00C40BC8" w:rsidRPr="00C40BC8" w:rsidRDefault="00C40BC8" w:rsidP="00A54DBD">
            <w:pPr>
              <w:pStyle w:val="Paragraphedeliste"/>
              <w:numPr>
                <w:ilvl w:val="0"/>
                <w:numId w:val="103"/>
              </w:numPr>
              <w:spacing w:after="0" w:line="240" w:lineRule="auto"/>
              <w:jc w:val="both"/>
              <w:rPr>
                <w:b w:val="0"/>
                <w:sz w:val="20"/>
                <w:szCs w:val="20"/>
                <w:lang w:eastAsia="fr-FR"/>
              </w:rPr>
            </w:pPr>
            <w:r w:rsidRPr="00C40BC8">
              <w:rPr>
                <w:b w:val="0"/>
                <w:sz w:val="20"/>
                <w:szCs w:val="20"/>
                <w:lang w:eastAsia="fr-FR"/>
              </w:rPr>
              <w:t>Formation de ressources humaines :</w:t>
            </w:r>
          </w:p>
          <w:p w14:paraId="62E608CE" w14:textId="77777777" w:rsidR="00C40BC8" w:rsidRPr="00C40BC8" w:rsidRDefault="00C40BC8" w:rsidP="00A54DBD">
            <w:pPr>
              <w:pStyle w:val="Paragraphedeliste"/>
              <w:numPr>
                <w:ilvl w:val="0"/>
                <w:numId w:val="104"/>
              </w:numPr>
              <w:spacing w:after="0" w:line="240" w:lineRule="auto"/>
              <w:jc w:val="both"/>
              <w:rPr>
                <w:b w:val="0"/>
                <w:sz w:val="20"/>
                <w:szCs w:val="20"/>
                <w:lang w:eastAsia="fr-FR"/>
              </w:rPr>
            </w:pPr>
            <w:r w:rsidRPr="00C40BC8">
              <w:rPr>
                <w:b w:val="0"/>
                <w:sz w:val="20"/>
                <w:szCs w:val="20"/>
                <w:lang w:eastAsia="fr-FR"/>
              </w:rPr>
              <w:t>Infirmiers spécialisés en Odontologie (ISO)</w:t>
            </w:r>
          </w:p>
          <w:p w14:paraId="2DECA266" w14:textId="77777777" w:rsidR="00C40BC8" w:rsidRPr="00C40BC8" w:rsidRDefault="00C40BC8" w:rsidP="00A54DBD">
            <w:pPr>
              <w:pStyle w:val="Paragraphedeliste"/>
              <w:numPr>
                <w:ilvl w:val="0"/>
                <w:numId w:val="104"/>
              </w:numPr>
              <w:spacing w:after="0" w:line="240" w:lineRule="auto"/>
              <w:jc w:val="both"/>
              <w:rPr>
                <w:b w:val="0"/>
                <w:sz w:val="20"/>
                <w:szCs w:val="20"/>
                <w:lang w:eastAsia="fr-FR"/>
              </w:rPr>
            </w:pPr>
            <w:r w:rsidRPr="00C40BC8">
              <w:rPr>
                <w:b w:val="0"/>
                <w:sz w:val="20"/>
                <w:szCs w:val="20"/>
                <w:lang w:eastAsia="fr-FR"/>
              </w:rPr>
              <w:t>Agents de santé Odontologiste/Agents de santé Communautaire</w:t>
            </w:r>
          </w:p>
          <w:p w14:paraId="6A1EFB8B" w14:textId="77777777" w:rsidR="00C40BC8" w:rsidRPr="00C40BC8" w:rsidRDefault="00C40BC8" w:rsidP="00A54DBD">
            <w:pPr>
              <w:pStyle w:val="Paragraphedeliste"/>
              <w:numPr>
                <w:ilvl w:val="0"/>
                <w:numId w:val="104"/>
              </w:numPr>
              <w:spacing w:after="0" w:line="240" w:lineRule="auto"/>
              <w:jc w:val="both"/>
              <w:rPr>
                <w:b w:val="0"/>
                <w:sz w:val="20"/>
                <w:szCs w:val="20"/>
                <w:lang w:eastAsia="fr-FR"/>
              </w:rPr>
            </w:pPr>
            <w:r w:rsidRPr="00C40BC8">
              <w:rPr>
                <w:b w:val="0"/>
                <w:sz w:val="20"/>
                <w:szCs w:val="20"/>
                <w:lang w:eastAsia="fr-FR"/>
              </w:rPr>
              <w:t>Chirurgiens-dentistes ;</w:t>
            </w:r>
          </w:p>
          <w:p w14:paraId="41A4F131" w14:textId="77777777" w:rsidR="00C40BC8" w:rsidRPr="00C40BC8" w:rsidRDefault="00C40BC8" w:rsidP="00A54DBD">
            <w:pPr>
              <w:pStyle w:val="Paragraphedeliste"/>
              <w:numPr>
                <w:ilvl w:val="0"/>
                <w:numId w:val="104"/>
              </w:numPr>
              <w:spacing w:after="0" w:line="240" w:lineRule="auto"/>
              <w:jc w:val="both"/>
              <w:rPr>
                <w:b w:val="0"/>
                <w:sz w:val="20"/>
                <w:szCs w:val="20"/>
                <w:lang w:eastAsia="fr-FR"/>
              </w:rPr>
            </w:pPr>
            <w:r w:rsidRPr="00C40BC8">
              <w:rPr>
                <w:b w:val="0"/>
                <w:sz w:val="20"/>
                <w:szCs w:val="20"/>
                <w:lang w:eastAsia="fr-FR"/>
              </w:rPr>
              <w:t>Chirurgiens-dentistes  spécialistes (en microbiologie, prothèse dentaire, implantologie, chirurgie buccale et maxillo-faciale, médecine dentaire légale etc…).</w:t>
            </w:r>
          </w:p>
          <w:p w14:paraId="6FC5BBA4"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Déploiement équitable des ressources disponibles (300 chirurgiens-dentistes) sur toute l’étendue du Territoire Nationale)</w:t>
            </w:r>
          </w:p>
          <w:p w14:paraId="0FBC706D"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Financement adéquat du secteur de la santé bucco-dentaire ;</w:t>
            </w:r>
          </w:p>
          <w:p w14:paraId="4B31C42A"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Pénurie de matériels, matériaux et produits dentaires essentiels dans tout le pays ;</w:t>
            </w:r>
          </w:p>
          <w:p w14:paraId="4F3F4C6F"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Développement de la collaboration multidisciplinaire  et multisectorielle ;</w:t>
            </w:r>
          </w:p>
          <w:p w14:paraId="4A641B9C"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Planification suivi et évaluation des activités ;</w:t>
            </w:r>
          </w:p>
          <w:p w14:paraId="7D840EFA"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Prévention des affections bucco-dentaires ;</w:t>
            </w:r>
          </w:p>
          <w:p w14:paraId="4E3F8ED2"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Promotion de la santé orale ;</w:t>
            </w:r>
          </w:p>
          <w:p w14:paraId="7756EDD2" w14:textId="77777777" w:rsidR="00827490" w:rsidRPr="000F7AEC" w:rsidRDefault="00C40BC8" w:rsidP="00A54DBD">
            <w:pPr>
              <w:pStyle w:val="Paragraphedeliste"/>
              <w:numPr>
                <w:ilvl w:val="0"/>
                <w:numId w:val="105"/>
              </w:numPr>
              <w:spacing w:after="0" w:line="240" w:lineRule="auto"/>
              <w:jc w:val="both"/>
            </w:pPr>
            <w:r w:rsidRPr="00C40BC8">
              <w:rPr>
                <w:b w:val="0"/>
                <w:sz w:val="20"/>
                <w:szCs w:val="20"/>
                <w:lang w:eastAsia="fr-FR"/>
              </w:rPr>
              <w:t>Intégration de la codification des actes bucco-dentaires dans le système d’information sanitaire.</w:t>
            </w:r>
          </w:p>
        </w:tc>
      </w:tr>
      <w:tr w:rsidR="00827490" w14:paraId="6A1A1B65"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4F79BA0" w14:textId="77777777" w:rsidR="00827490" w:rsidRPr="00A4160A" w:rsidRDefault="00827490" w:rsidP="000E59EE">
            <w:pPr>
              <w:pStyle w:val="Paragraphedeliste"/>
              <w:numPr>
                <w:ilvl w:val="0"/>
                <w:numId w:val="18"/>
              </w:numPr>
              <w:spacing w:after="0" w:line="240" w:lineRule="auto"/>
            </w:pPr>
            <w:r w:rsidRPr="00A4160A">
              <w:t>Perspectives</w:t>
            </w:r>
          </w:p>
        </w:tc>
      </w:tr>
      <w:tr w:rsidR="00827490" w14:paraId="68BCDF37" w14:textId="77777777" w:rsidTr="004737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Borders>
              <w:bottom w:val="single" w:sz="24" w:space="0" w:color="7295D2" w:themeColor="accent5" w:themeTint="BF"/>
            </w:tcBorders>
          </w:tcPr>
          <w:p w14:paraId="0699DC78"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Création d’un dépôt dentaire pour doter les services en fournitures dentaires ;</w:t>
            </w:r>
          </w:p>
          <w:p w14:paraId="57AB94D9"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Combattre les Cabinets Dentaires clandestins et régulariser leur situation administrative (Agrément) ;</w:t>
            </w:r>
          </w:p>
          <w:p w14:paraId="6C7A3DF1"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Rehausser le cadre institutionnel de Division au niveau Direction Nationale du secteur de la Santé Bucco-dentaire ;</w:t>
            </w:r>
          </w:p>
          <w:p w14:paraId="28A74315"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Intensification de la coopération avec les Institutions Dentaires dans le monde ;</w:t>
            </w:r>
          </w:p>
          <w:p w14:paraId="33C55246" w14:textId="77777777" w:rsidR="00C40BC8" w:rsidRPr="00C40BC8" w:rsidRDefault="00C40BC8" w:rsidP="00A54DBD">
            <w:pPr>
              <w:pStyle w:val="Paragraphedeliste"/>
              <w:numPr>
                <w:ilvl w:val="0"/>
                <w:numId w:val="105"/>
              </w:numPr>
              <w:spacing w:after="0" w:line="240" w:lineRule="auto"/>
              <w:jc w:val="both"/>
              <w:rPr>
                <w:b w:val="0"/>
                <w:sz w:val="20"/>
                <w:szCs w:val="20"/>
                <w:lang w:eastAsia="fr-FR"/>
              </w:rPr>
            </w:pPr>
            <w:r w:rsidRPr="00C40BC8">
              <w:rPr>
                <w:b w:val="0"/>
                <w:sz w:val="20"/>
                <w:szCs w:val="20"/>
                <w:lang w:eastAsia="fr-FR"/>
              </w:rPr>
              <w:t>Financement indispensable pour la mise en œuvre effective du deuxième programme national de la santé bucco-dentaire ;</w:t>
            </w:r>
          </w:p>
          <w:p w14:paraId="33F21282" w14:textId="77777777" w:rsidR="00827490" w:rsidRPr="00827490" w:rsidRDefault="00C40BC8" w:rsidP="00A54DBD">
            <w:pPr>
              <w:pStyle w:val="Paragraphedeliste"/>
              <w:numPr>
                <w:ilvl w:val="0"/>
                <w:numId w:val="105"/>
              </w:numPr>
              <w:spacing w:after="0" w:line="240" w:lineRule="auto"/>
              <w:jc w:val="both"/>
            </w:pPr>
            <w:r w:rsidRPr="00C40BC8">
              <w:rPr>
                <w:b w:val="0"/>
                <w:sz w:val="20"/>
                <w:szCs w:val="20"/>
                <w:lang w:eastAsia="fr-FR"/>
              </w:rPr>
              <w:t>Opérationnaliser à travers l’amélioration des conditions de travail de tous les services de santé bucco-dentaire du pays en vue de la prise en charge de toutes affections bucco-dentaires des populations.</w:t>
            </w:r>
          </w:p>
        </w:tc>
      </w:tr>
    </w:tbl>
    <w:p w14:paraId="30CC2097" w14:textId="77777777" w:rsidR="00827490" w:rsidRDefault="00827490" w:rsidP="00477949">
      <w:pPr>
        <w:rPr>
          <w:lang w:eastAsia="fr-FR"/>
        </w:rPr>
      </w:pPr>
    </w:p>
    <w:p w14:paraId="220B1201" w14:textId="77777777" w:rsidR="00827490" w:rsidRDefault="00827490"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3027F151" w14:textId="77777777" w:rsidTr="000E59E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1DBE7F57" w14:textId="77777777" w:rsidR="00827490" w:rsidRPr="00E87C13" w:rsidRDefault="00827490" w:rsidP="00706539">
            <w:pPr>
              <w:pStyle w:val="Titre2"/>
              <w:outlineLvl w:val="1"/>
              <w:rPr>
                <w:b/>
                <w:color w:val="FFFFFF" w:themeColor="background1"/>
                <w:lang w:eastAsia="fr-FR"/>
              </w:rPr>
            </w:pPr>
            <w:bookmarkStart w:id="252" w:name="_Toc533086442"/>
            <w:r w:rsidRPr="00E87C13">
              <w:rPr>
                <w:b/>
                <w:color w:val="FFFFFF" w:themeColor="background1"/>
                <w:lang w:eastAsia="fr-FR"/>
              </w:rPr>
              <w:t>Lutte contre les cancers</w:t>
            </w:r>
            <w:bookmarkEnd w:id="252"/>
          </w:p>
        </w:tc>
      </w:tr>
      <w:tr w:rsidR="00827490" w14:paraId="41812137" w14:textId="77777777" w:rsidTr="000E59E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0761798F" w14:textId="77777777" w:rsidR="00827490" w:rsidRDefault="00827490" w:rsidP="000E59EE">
            <w:pPr>
              <w:pStyle w:val="Paragraphedeliste"/>
              <w:numPr>
                <w:ilvl w:val="0"/>
                <w:numId w:val="19"/>
              </w:numPr>
              <w:spacing w:after="0" w:line="240" w:lineRule="auto"/>
            </w:pPr>
            <w:r>
              <w:t>Contexte Général</w:t>
            </w:r>
          </w:p>
        </w:tc>
      </w:tr>
      <w:tr w:rsidR="00827490" w14:paraId="75AC31B5"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11E412A6" w14:textId="77777777" w:rsidR="00827490" w:rsidRPr="00703DEB" w:rsidRDefault="00827490" w:rsidP="000E59EE">
            <w:pPr>
              <w:spacing w:after="0" w:line="240" w:lineRule="auto"/>
              <w:jc w:val="both"/>
              <w:rPr>
                <w:b w:val="0"/>
              </w:rPr>
            </w:pPr>
          </w:p>
        </w:tc>
      </w:tr>
      <w:tr w:rsidR="00827490" w14:paraId="01569DD3" w14:textId="77777777" w:rsidTr="000E59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69FBF0ED" w14:textId="77777777" w:rsidR="00827490" w:rsidRDefault="00827490" w:rsidP="000E59EE">
            <w:pPr>
              <w:pStyle w:val="Paragraphedeliste"/>
              <w:numPr>
                <w:ilvl w:val="0"/>
                <w:numId w:val="18"/>
              </w:numPr>
              <w:spacing w:after="0" w:line="240" w:lineRule="auto"/>
            </w:pPr>
            <w:r>
              <w:t>Grandes réalisations</w:t>
            </w:r>
          </w:p>
        </w:tc>
      </w:tr>
      <w:tr w:rsidR="00827490" w14:paraId="31F3DF22"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2F16671" w14:textId="77777777" w:rsidR="00827490" w:rsidRPr="004762FE" w:rsidRDefault="00827490" w:rsidP="000E59EE">
            <w:pPr>
              <w:spacing w:after="0" w:line="240" w:lineRule="auto"/>
              <w:jc w:val="both"/>
              <w:rPr>
                <w:sz w:val="24"/>
              </w:rPr>
            </w:pPr>
            <w:r w:rsidRPr="000F7AEC">
              <w:rPr>
                <w:sz w:val="24"/>
              </w:rPr>
              <w:t xml:space="preserve"> </w:t>
            </w:r>
          </w:p>
        </w:tc>
      </w:tr>
      <w:tr w:rsidR="00827490" w14:paraId="4009A5D1"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3C3F7E3" w14:textId="77777777" w:rsidR="00827490" w:rsidRPr="00206E56" w:rsidRDefault="00827490" w:rsidP="000E59EE">
            <w:pPr>
              <w:pStyle w:val="Paragraphedeliste"/>
              <w:numPr>
                <w:ilvl w:val="0"/>
                <w:numId w:val="18"/>
              </w:numPr>
            </w:pPr>
            <w:r w:rsidRPr="00206E56">
              <w:t>Niveau d’atteinte des principaux indicateurs</w:t>
            </w:r>
          </w:p>
        </w:tc>
      </w:tr>
      <w:tr w:rsidR="00827490" w14:paraId="1CC14FC5"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4D2B218F" w14:textId="77777777" w:rsidR="00827490" w:rsidRPr="00552EC0" w:rsidRDefault="00827490" w:rsidP="000E59EE">
            <w:pPr>
              <w:rPr>
                <w:sz w:val="2"/>
                <w:szCs w:val="20"/>
                <w:lang w:eastAsia="fr-FR"/>
              </w:rPr>
            </w:pPr>
          </w:p>
          <w:p w14:paraId="0AB3549A" w14:textId="77777777" w:rsidR="00827490" w:rsidRPr="000F7AEC" w:rsidRDefault="00827490" w:rsidP="000E59EE">
            <w:pPr>
              <w:spacing w:after="0" w:line="240" w:lineRule="auto"/>
              <w:jc w:val="both"/>
              <w:rPr>
                <w:sz w:val="20"/>
                <w:szCs w:val="20"/>
                <w:lang w:eastAsia="fr-FR"/>
              </w:rPr>
            </w:pPr>
            <w:r w:rsidRPr="000F7AEC">
              <w:rPr>
                <w:sz w:val="20"/>
                <w:szCs w:val="20"/>
                <w:lang w:eastAsia="fr-FR"/>
              </w:rPr>
              <w:t xml:space="preserve"> </w:t>
            </w:r>
          </w:p>
        </w:tc>
      </w:tr>
      <w:tr w:rsidR="00827490" w14:paraId="7BCF7E53"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F1DF868" w14:textId="77777777" w:rsidR="00827490" w:rsidRPr="00AD5DC5" w:rsidRDefault="00827490" w:rsidP="000E59EE">
            <w:pPr>
              <w:pStyle w:val="Paragraphedeliste"/>
              <w:numPr>
                <w:ilvl w:val="0"/>
                <w:numId w:val="18"/>
              </w:numPr>
              <w:jc w:val="both"/>
            </w:pPr>
            <w:r w:rsidRPr="00787975">
              <w:rPr>
                <w:sz w:val="20"/>
                <w:szCs w:val="20"/>
                <w:lang w:val="en-US" w:eastAsia="fr-FR"/>
              </w:rPr>
              <w:t>Principaux défis</w:t>
            </w:r>
          </w:p>
        </w:tc>
      </w:tr>
      <w:tr w:rsidR="00827490" w14:paraId="236C216C"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622E4078" w14:textId="77777777" w:rsidR="00827490" w:rsidRPr="000F7AEC" w:rsidRDefault="00827490" w:rsidP="000E59EE">
            <w:pPr>
              <w:pStyle w:val="Paragraphedeliste"/>
              <w:spacing w:after="0" w:line="240" w:lineRule="auto"/>
              <w:ind w:left="714"/>
              <w:jc w:val="both"/>
            </w:pPr>
            <w:r w:rsidRPr="000F7AEC">
              <w:rPr>
                <w:b w:val="0"/>
                <w:sz w:val="20"/>
                <w:szCs w:val="20"/>
                <w:lang w:eastAsia="fr-FR"/>
              </w:rPr>
              <w:t xml:space="preserve"> </w:t>
            </w:r>
          </w:p>
        </w:tc>
      </w:tr>
      <w:tr w:rsidR="00827490" w14:paraId="06578289"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064B004F" w14:textId="77777777" w:rsidR="00827490" w:rsidRPr="00A4160A" w:rsidRDefault="00827490" w:rsidP="000E59EE">
            <w:pPr>
              <w:pStyle w:val="Paragraphedeliste"/>
              <w:numPr>
                <w:ilvl w:val="0"/>
                <w:numId w:val="18"/>
              </w:numPr>
              <w:spacing w:after="0" w:line="240" w:lineRule="auto"/>
            </w:pPr>
            <w:commentRangeStart w:id="253"/>
            <w:r w:rsidRPr="00A4160A">
              <w:t>Perspectives</w:t>
            </w:r>
            <w:commentRangeEnd w:id="253"/>
            <w:r w:rsidR="00AC3509">
              <w:rPr>
                <w:rStyle w:val="Marquedecommentaire"/>
                <w:rFonts w:ascii="Calibri" w:eastAsia="Calibri" w:hAnsi="Calibri" w:cs="Times New Roman"/>
                <w:b w:val="0"/>
                <w:bCs w:val="0"/>
                <w:lang w:eastAsia="fr-FR"/>
              </w:rPr>
              <w:commentReference w:id="253"/>
            </w:r>
          </w:p>
        </w:tc>
      </w:tr>
      <w:tr w:rsidR="00827490" w14:paraId="7A18125B"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66377F35" w14:textId="77777777" w:rsidR="00827490" w:rsidRPr="00827490" w:rsidRDefault="00827490" w:rsidP="000E59EE">
            <w:pPr>
              <w:spacing w:after="0" w:line="240" w:lineRule="auto"/>
              <w:jc w:val="both"/>
            </w:pPr>
            <w:r w:rsidRPr="00827490">
              <w:t xml:space="preserve"> </w:t>
            </w:r>
          </w:p>
        </w:tc>
      </w:tr>
    </w:tbl>
    <w:p w14:paraId="088521CD" w14:textId="77777777" w:rsidR="00827490" w:rsidRDefault="00827490" w:rsidP="00477949">
      <w:pPr>
        <w:rPr>
          <w:lang w:eastAsia="fr-FR"/>
        </w:rPr>
      </w:pPr>
    </w:p>
    <w:tbl>
      <w:tblPr>
        <w:tblStyle w:val="Tramemoyenne1-Accent5"/>
        <w:tblW w:w="0" w:type="auto"/>
        <w:tblBorders>
          <w:top w:val="single" w:sz="24" w:space="0" w:color="7295D2" w:themeColor="accent5" w:themeTint="BF"/>
          <w:left w:val="single" w:sz="24" w:space="0" w:color="7295D2" w:themeColor="accent5" w:themeTint="BF"/>
          <w:bottom w:val="single" w:sz="24" w:space="0" w:color="7295D2" w:themeColor="accent5" w:themeTint="BF"/>
          <w:right w:val="single" w:sz="24" w:space="0" w:color="7295D2" w:themeColor="accent5" w:themeTint="BF"/>
          <w:insideH w:val="single" w:sz="6" w:space="0" w:color="7295D2" w:themeColor="accent5" w:themeTint="BF"/>
          <w:insideV w:val="single" w:sz="6" w:space="0" w:color="7295D2" w:themeColor="accent5" w:themeTint="BF"/>
        </w:tblBorders>
        <w:tblLook w:val="04A0" w:firstRow="1" w:lastRow="0" w:firstColumn="1" w:lastColumn="0" w:noHBand="0" w:noVBand="1"/>
      </w:tblPr>
      <w:tblGrid>
        <w:gridCol w:w="9476"/>
      </w:tblGrid>
      <w:tr w:rsidR="00E87C13" w:rsidRPr="00E87C13" w14:paraId="04BD03F4" w14:textId="77777777" w:rsidTr="000E59EE">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687" w:type="dxa"/>
          </w:tcPr>
          <w:p w14:paraId="766E68F2" w14:textId="77777777" w:rsidR="008D7B9E" w:rsidRPr="00E87C13" w:rsidRDefault="008D7B9E" w:rsidP="00706539">
            <w:pPr>
              <w:pStyle w:val="Titre2"/>
              <w:outlineLvl w:val="1"/>
              <w:rPr>
                <w:b/>
                <w:color w:val="FFFFFF" w:themeColor="background1"/>
                <w:lang w:eastAsia="fr-FR"/>
              </w:rPr>
            </w:pPr>
            <w:bookmarkStart w:id="254" w:name="_Toc533086443"/>
            <w:r w:rsidRPr="00E87C13">
              <w:rPr>
                <w:b/>
                <w:color w:val="FFFFFF" w:themeColor="background1"/>
                <w:lang w:eastAsia="fr-FR"/>
              </w:rPr>
              <w:t>Santé et environnement</w:t>
            </w:r>
            <w:bookmarkEnd w:id="254"/>
          </w:p>
        </w:tc>
      </w:tr>
      <w:tr w:rsidR="008D7B9E" w14:paraId="4CA1E016" w14:textId="77777777" w:rsidTr="000E59E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687" w:type="dxa"/>
          </w:tcPr>
          <w:p w14:paraId="624D5AD1" w14:textId="77777777" w:rsidR="008D7B9E" w:rsidRDefault="008D7B9E" w:rsidP="000E59EE">
            <w:pPr>
              <w:pStyle w:val="Paragraphedeliste"/>
              <w:numPr>
                <w:ilvl w:val="0"/>
                <w:numId w:val="19"/>
              </w:numPr>
              <w:spacing w:after="0" w:line="240" w:lineRule="auto"/>
            </w:pPr>
            <w:r>
              <w:t>Contexte Général</w:t>
            </w:r>
          </w:p>
        </w:tc>
      </w:tr>
      <w:tr w:rsidR="008D7B9E" w14:paraId="25683261"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91E95DD" w14:textId="77777777" w:rsidR="008D7B9E" w:rsidRPr="00703DEB" w:rsidRDefault="008D7B9E" w:rsidP="000E59EE">
            <w:pPr>
              <w:spacing w:after="0" w:line="240" w:lineRule="auto"/>
              <w:jc w:val="both"/>
              <w:rPr>
                <w:b w:val="0"/>
              </w:rPr>
            </w:pPr>
          </w:p>
        </w:tc>
      </w:tr>
      <w:tr w:rsidR="008D7B9E" w14:paraId="18AE4C28" w14:textId="77777777" w:rsidTr="000E59EE">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687" w:type="dxa"/>
          </w:tcPr>
          <w:p w14:paraId="296166B7" w14:textId="77777777" w:rsidR="008D7B9E" w:rsidRDefault="008D7B9E" w:rsidP="000E59EE">
            <w:pPr>
              <w:pStyle w:val="Paragraphedeliste"/>
              <w:numPr>
                <w:ilvl w:val="0"/>
                <w:numId w:val="18"/>
              </w:numPr>
              <w:spacing w:after="0" w:line="240" w:lineRule="auto"/>
            </w:pPr>
            <w:r>
              <w:t>Grandes réalisations</w:t>
            </w:r>
          </w:p>
        </w:tc>
      </w:tr>
      <w:tr w:rsidR="008D7B9E" w14:paraId="7A28352C"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1AC4D8E" w14:textId="77777777" w:rsidR="008D7B9E" w:rsidRPr="004762FE" w:rsidRDefault="008D7B9E" w:rsidP="000E59EE">
            <w:pPr>
              <w:spacing w:after="0" w:line="240" w:lineRule="auto"/>
              <w:jc w:val="both"/>
              <w:rPr>
                <w:sz w:val="24"/>
              </w:rPr>
            </w:pPr>
            <w:r w:rsidRPr="000F7AEC">
              <w:rPr>
                <w:sz w:val="24"/>
              </w:rPr>
              <w:t xml:space="preserve"> </w:t>
            </w:r>
          </w:p>
        </w:tc>
      </w:tr>
      <w:tr w:rsidR="008D7B9E" w14:paraId="7B58707F"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38CCB19" w14:textId="77777777" w:rsidR="008D7B9E" w:rsidRPr="00206E56" w:rsidRDefault="008D7B9E" w:rsidP="000E59EE">
            <w:pPr>
              <w:pStyle w:val="Paragraphedeliste"/>
              <w:numPr>
                <w:ilvl w:val="0"/>
                <w:numId w:val="18"/>
              </w:numPr>
            </w:pPr>
            <w:r w:rsidRPr="00206E56">
              <w:t>Niveau d’atteinte des principaux indicateurs</w:t>
            </w:r>
          </w:p>
        </w:tc>
      </w:tr>
      <w:tr w:rsidR="008D7B9E" w14:paraId="732B5F7A"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0AE0A011" w14:textId="77777777" w:rsidR="008D7B9E" w:rsidRPr="00552EC0" w:rsidRDefault="008D7B9E" w:rsidP="000E59EE">
            <w:pPr>
              <w:rPr>
                <w:sz w:val="2"/>
                <w:szCs w:val="20"/>
                <w:lang w:eastAsia="fr-FR"/>
              </w:rPr>
            </w:pPr>
          </w:p>
          <w:p w14:paraId="66695D40" w14:textId="77777777" w:rsidR="008D7B9E" w:rsidRPr="000F7AEC" w:rsidRDefault="008D7B9E" w:rsidP="000E59EE">
            <w:pPr>
              <w:spacing w:after="0" w:line="240" w:lineRule="auto"/>
              <w:jc w:val="both"/>
              <w:rPr>
                <w:sz w:val="20"/>
                <w:szCs w:val="20"/>
                <w:lang w:eastAsia="fr-FR"/>
              </w:rPr>
            </w:pPr>
            <w:r w:rsidRPr="000F7AEC">
              <w:rPr>
                <w:sz w:val="20"/>
                <w:szCs w:val="20"/>
                <w:lang w:eastAsia="fr-FR"/>
              </w:rPr>
              <w:t xml:space="preserve"> </w:t>
            </w:r>
          </w:p>
        </w:tc>
      </w:tr>
      <w:tr w:rsidR="008D7B9E" w14:paraId="6A118B72"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61FAB57E" w14:textId="77777777" w:rsidR="008D7B9E" w:rsidRPr="00AD5DC5" w:rsidRDefault="008D7B9E" w:rsidP="000E59EE">
            <w:pPr>
              <w:pStyle w:val="Paragraphedeliste"/>
              <w:numPr>
                <w:ilvl w:val="0"/>
                <w:numId w:val="18"/>
              </w:numPr>
              <w:jc w:val="both"/>
            </w:pPr>
            <w:r w:rsidRPr="00787975">
              <w:rPr>
                <w:sz w:val="20"/>
                <w:szCs w:val="20"/>
                <w:lang w:val="en-US" w:eastAsia="fr-FR"/>
              </w:rPr>
              <w:t>Principaux défis</w:t>
            </w:r>
          </w:p>
        </w:tc>
      </w:tr>
      <w:tr w:rsidR="008D7B9E" w14:paraId="5B28337E"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E1F8B1A" w14:textId="77777777" w:rsidR="008D7B9E" w:rsidRPr="000F7AEC" w:rsidRDefault="008D7B9E" w:rsidP="000E59EE">
            <w:pPr>
              <w:pStyle w:val="Paragraphedeliste"/>
              <w:spacing w:after="0" w:line="240" w:lineRule="auto"/>
              <w:ind w:left="714"/>
              <w:jc w:val="both"/>
            </w:pPr>
            <w:r w:rsidRPr="000F7AEC">
              <w:rPr>
                <w:b w:val="0"/>
                <w:sz w:val="20"/>
                <w:szCs w:val="20"/>
                <w:lang w:eastAsia="fr-FR"/>
              </w:rPr>
              <w:t xml:space="preserve"> </w:t>
            </w:r>
          </w:p>
        </w:tc>
      </w:tr>
      <w:tr w:rsidR="008D7B9E" w14:paraId="7C44C8EE" w14:textId="77777777" w:rsidTr="000E59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304C5AD1" w14:textId="77777777" w:rsidR="008D7B9E" w:rsidRPr="00A4160A" w:rsidRDefault="008D7B9E" w:rsidP="000E59EE">
            <w:pPr>
              <w:pStyle w:val="Paragraphedeliste"/>
              <w:numPr>
                <w:ilvl w:val="0"/>
                <w:numId w:val="18"/>
              </w:numPr>
              <w:spacing w:after="0" w:line="240" w:lineRule="auto"/>
            </w:pPr>
            <w:commentRangeStart w:id="255"/>
            <w:r w:rsidRPr="00A4160A">
              <w:t>Perspectives</w:t>
            </w:r>
            <w:commentRangeEnd w:id="255"/>
            <w:r w:rsidR="00AC3509">
              <w:rPr>
                <w:rStyle w:val="Marquedecommentaire"/>
                <w:rFonts w:ascii="Calibri" w:eastAsia="Calibri" w:hAnsi="Calibri" w:cs="Times New Roman"/>
                <w:b w:val="0"/>
                <w:bCs w:val="0"/>
                <w:lang w:eastAsia="fr-FR"/>
              </w:rPr>
              <w:commentReference w:id="255"/>
            </w:r>
          </w:p>
        </w:tc>
      </w:tr>
      <w:tr w:rsidR="008D7B9E" w14:paraId="48656229" w14:textId="77777777" w:rsidTr="000E59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7" w:type="dxa"/>
          </w:tcPr>
          <w:p w14:paraId="75DD5DD3" w14:textId="77777777" w:rsidR="008D7B9E" w:rsidRPr="00827490" w:rsidRDefault="008D7B9E" w:rsidP="000E59EE">
            <w:pPr>
              <w:spacing w:after="0" w:line="240" w:lineRule="auto"/>
              <w:jc w:val="both"/>
            </w:pPr>
            <w:r w:rsidRPr="00827490">
              <w:t xml:space="preserve"> </w:t>
            </w:r>
          </w:p>
        </w:tc>
      </w:tr>
    </w:tbl>
    <w:p w14:paraId="74739822" w14:textId="77777777" w:rsidR="008D7B9E" w:rsidRPr="00BB7B86" w:rsidRDefault="008D7B9E" w:rsidP="00477949">
      <w:pPr>
        <w:rPr>
          <w:sz w:val="12"/>
          <w:lang w:eastAsia="fr-FR"/>
        </w:rPr>
      </w:pPr>
    </w:p>
    <w:p w14:paraId="11A03702" w14:textId="77777777" w:rsidR="00065D4A" w:rsidRDefault="00065D4A" w:rsidP="00065D4A">
      <w:pPr>
        <w:pStyle w:val="Titre1"/>
      </w:pPr>
      <w:bookmarkStart w:id="256" w:name="_Toc533086444"/>
      <w:r>
        <w:t xml:space="preserve">ANALYSE  </w:t>
      </w:r>
      <w:r w:rsidR="00024E96">
        <w:t xml:space="preserve">DE RESULTATS </w:t>
      </w:r>
      <w:r>
        <w:t>SUR LA SANTE DE LA MERE ET DE L’ENFANT</w:t>
      </w:r>
      <w:bookmarkEnd w:id="256"/>
    </w:p>
    <w:p w14:paraId="4A6AF582" w14:textId="77777777" w:rsidR="002300B4" w:rsidRPr="00044A0F" w:rsidRDefault="002300B4" w:rsidP="00706539">
      <w:pPr>
        <w:pStyle w:val="Titre2"/>
      </w:pPr>
      <w:bookmarkStart w:id="257" w:name="_Toc533086445"/>
      <w:r w:rsidRPr="00044A0F">
        <w:t>Mortalité maternelle, néonatale et infanto-juvénile</w:t>
      </w:r>
      <w:bookmarkEnd w:id="257"/>
    </w:p>
    <w:p w14:paraId="04595565" w14:textId="77777777" w:rsidR="003A519E" w:rsidRDefault="003A519E" w:rsidP="003A519E">
      <w:pPr>
        <w:pStyle w:val="Lgende"/>
        <w:jc w:val="both"/>
        <w:rPr>
          <w:rFonts w:cs="Arial"/>
          <w:szCs w:val="24"/>
          <w:lang w:val="fr-FR"/>
        </w:rPr>
      </w:pPr>
      <w:r w:rsidRPr="003A519E">
        <w:rPr>
          <w:rFonts w:cs="Arial"/>
          <w:szCs w:val="24"/>
          <w:lang w:val="fr-FR"/>
        </w:rPr>
        <w:t>Les taux de mortalité infantile et maternelle en Guinée restent parmi les plus élevés au monde. Les principales causes des décès maternels sont entre autres : les ruptures de l’utérus, les infections puerpérales, l’hypertension et l’anémie. L’amélioration de l’accès aux services obstétricaux d’urgence de base est une stratégie efficace pour la réduction de la mortalité maternelle.</w:t>
      </w:r>
      <w:r>
        <w:rPr>
          <w:rFonts w:cs="Arial"/>
          <w:szCs w:val="24"/>
          <w:lang w:val="fr-FR"/>
        </w:rPr>
        <w:t xml:space="preserve"> </w:t>
      </w:r>
      <w:r w:rsidRPr="003A519E">
        <w:rPr>
          <w:rFonts w:cs="Arial"/>
          <w:szCs w:val="24"/>
          <w:lang w:val="fr-FR"/>
        </w:rPr>
        <w:t>Les soins obstétricaux et néonataux d’urgence de base ou complets ont pour but de réduire la morbidité et la mortalité maternelles et néonatales. Ils comprennent : la prise en charge des complications pendant la grossesse, l’accouchement et la période postpartum, la prise en charge des complications du nouveau-né et les soins postabortum.</w:t>
      </w:r>
    </w:p>
    <w:p w14:paraId="722DBD02" w14:textId="03BB6BF8" w:rsidR="002300B4" w:rsidRPr="00044A0F" w:rsidRDefault="002300B4" w:rsidP="002300B4">
      <w:pPr>
        <w:pStyle w:val="Lgende"/>
        <w:jc w:val="both"/>
        <w:rPr>
          <w:rFonts w:cs="Arial"/>
          <w:szCs w:val="24"/>
          <w:lang w:val="fr-FR"/>
        </w:rPr>
      </w:pPr>
      <w:r w:rsidRPr="00044A0F">
        <w:rPr>
          <w:rFonts w:cs="Arial"/>
          <w:szCs w:val="24"/>
          <w:lang w:val="fr-FR"/>
        </w:rPr>
        <w:t>Malgré qu’elle ait diminué en passant de 724 pour 100 000 naissances vivantes</w:t>
      </w:r>
      <w:ins w:id="258" w:author="Abdoulaye Missidé DIALLO" w:date="2019-01-28T00:06:00Z">
        <w:r w:rsidR="00AC3509">
          <w:rPr>
            <w:rFonts w:cs="Arial"/>
            <w:szCs w:val="24"/>
            <w:lang w:val="fr-FR"/>
          </w:rPr>
          <w:t xml:space="preserve"> en 2012</w:t>
        </w:r>
      </w:ins>
      <w:r w:rsidRPr="00044A0F">
        <w:rPr>
          <w:rFonts w:cs="Arial"/>
          <w:szCs w:val="24"/>
          <w:lang w:val="fr-FR"/>
        </w:rPr>
        <w:t xml:space="preserve"> à 550 pour 100 000 naissances vivantes</w:t>
      </w:r>
      <w:ins w:id="259" w:author="Abdoulaye Missidé DIALLO" w:date="2019-01-28T00:07:00Z">
        <w:r w:rsidR="00AC3509">
          <w:rPr>
            <w:rFonts w:cs="Arial"/>
            <w:szCs w:val="24"/>
            <w:lang w:val="fr-FR"/>
          </w:rPr>
          <w:t xml:space="preserve"> en 2016</w:t>
        </w:r>
      </w:ins>
      <w:r w:rsidRPr="00044A0F">
        <w:rPr>
          <w:rFonts w:cs="Arial"/>
          <w:szCs w:val="24"/>
          <w:lang w:val="fr-FR"/>
        </w:rPr>
        <w:t xml:space="preserve">, la mortalité maternelle reste élevée en Guinée. Il est de même pour la mortalité néonatale et infanto-juvénile (Cf. tableau ci-dessous). </w:t>
      </w:r>
    </w:p>
    <w:p w14:paraId="5FB8F434" w14:textId="77777777" w:rsidR="002300B4" w:rsidRPr="00044A0F" w:rsidRDefault="002300B4" w:rsidP="002300B4">
      <w:pPr>
        <w:pStyle w:val="Lgende"/>
        <w:rPr>
          <w:rFonts w:cs="Arial"/>
          <w:szCs w:val="24"/>
          <w:lang w:val="fr-FR"/>
        </w:rPr>
      </w:pPr>
      <w:bookmarkStart w:id="260" w:name="_Toc531194426"/>
      <w:bookmarkStart w:id="261" w:name="_Toc533086533"/>
      <w:r w:rsidRPr="00044A0F">
        <w:rPr>
          <w:rFonts w:cs="Arial"/>
          <w:b/>
          <w:szCs w:val="24"/>
          <w:lang w:val="fr-FR"/>
        </w:rPr>
        <w:t xml:space="preserve">Tableau </w:t>
      </w:r>
      <w:r w:rsidRPr="00044A0F">
        <w:rPr>
          <w:rFonts w:cs="Arial"/>
          <w:b/>
          <w:szCs w:val="24"/>
        </w:rPr>
        <w:fldChar w:fldCharType="begin"/>
      </w:r>
      <w:r w:rsidRPr="00044A0F">
        <w:rPr>
          <w:rFonts w:cs="Arial"/>
          <w:b/>
          <w:szCs w:val="24"/>
          <w:lang w:val="fr-FR"/>
        </w:rPr>
        <w:instrText xml:space="preserve"> SEQ Tableau \* ARABIC </w:instrText>
      </w:r>
      <w:r w:rsidRPr="00044A0F">
        <w:rPr>
          <w:rFonts w:cs="Arial"/>
          <w:b/>
          <w:szCs w:val="24"/>
        </w:rPr>
        <w:fldChar w:fldCharType="separate"/>
      </w:r>
      <w:r w:rsidR="00FD09F8">
        <w:rPr>
          <w:rFonts w:cs="Arial"/>
          <w:b/>
          <w:noProof/>
          <w:szCs w:val="24"/>
          <w:lang w:val="fr-FR"/>
        </w:rPr>
        <w:t>5</w:t>
      </w:r>
      <w:r w:rsidRPr="00044A0F">
        <w:rPr>
          <w:rFonts w:cs="Arial"/>
          <w:b/>
          <w:szCs w:val="24"/>
        </w:rPr>
        <w:fldChar w:fldCharType="end"/>
      </w:r>
      <w:r w:rsidRPr="00044A0F">
        <w:rPr>
          <w:rFonts w:cs="Arial"/>
          <w:szCs w:val="24"/>
          <w:lang w:val="fr-FR"/>
        </w:rPr>
        <w:t xml:space="preserve"> : Evolution des taux de mortalité maternelle, néonatale et infantile et l’espérance de vie à la naissance, Guinée, 2012 - 2016.</w:t>
      </w:r>
      <w:bookmarkEnd w:id="260"/>
      <w:bookmarkEnd w:id="261"/>
    </w:p>
    <w:tbl>
      <w:tblPr>
        <w:tblStyle w:val="Listeclaire-Accent5"/>
        <w:tblW w:w="9403" w:type="dxa"/>
        <w:jc w:val="center"/>
        <w:tblLook w:val="0420" w:firstRow="1" w:lastRow="0" w:firstColumn="0" w:lastColumn="0" w:noHBand="0" w:noVBand="1"/>
      </w:tblPr>
      <w:tblGrid>
        <w:gridCol w:w="3462"/>
        <w:gridCol w:w="2976"/>
        <w:gridCol w:w="2965"/>
      </w:tblGrid>
      <w:tr w:rsidR="002300B4" w:rsidRPr="002300B4" w14:paraId="1D947E85" w14:textId="77777777" w:rsidTr="002300B4">
        <w:trPr>
          <w:cnfStyle w:val="100000000000" w:firstRow="1" w:lastRow="0" w:firstColumn="0" w:lastColumn="0" w:oddVBand="0" w:evenVBand="0" w:oddHBand="0" w:evenHBand="0" w:firstRowFirstColumn="0" w:firstRowLastColumn="0" w:lastRowFirstColumn="0" w:lastRowLastColumn="0"/>
          <w:trHeight w:val="20"/>
          <w:jc w:val="center"/>
        </w:trPr>
        <w:tc>
          <w:tcPr>
            <w:tcW w:w="3462" w:type="dxa"/>
            <w:hideMark/>
          </w:tcPr>
          <w:p w14:paraId="557D601B" w14:textId="77777777" w:rsidR="002300B4" w:rsidRPr="002300B4" w:rsidRDefault="002300B4" w:rsidP="00BB7B86">
            <w:pPr>
              <w:spacing w:line="240" w:lineRule="auto"/>
              <w:rPr>
                <w:rFonts w:cs="Arial"/>
                <w:szCs w:val="24"/>
              </w:rPr>
            </w:pPr>
            <w:r w:rsidRPr="002300B4">
              <w:rPr>
                <w:rFonts w:cs="Arial"/>
                <w:szCs w:val="24"/>
              </w:rPr>
              <w:t>Indicateurs</w:t>
            </w:r>
          </w:p>
        </w:tc>
        <w:tc>
          <w:tcPr>
            <w:tcW w:w="2976" w:type="dxa"/>
            <w:hideMark/>
          </w:tcPr>
          <w:p w14:paraId="45DCD741" w14:textId="77777777" w:rsidR="002300B4" w:rsidRPr="002300B4" w:rsidRDefault="002300B4" w:rsidP="00BB7B86">
            <w:pPr>
              <w:spacing w:line="240" w:lineRule="auto"/>
              <w:rPr>
                <w:rFonts w:cs="Arial"/>
                <w:szCs w:val="24"/>
              </w:rPr>
            </w:pPr>
            <w:r w:rsidRPr="002300B4">
              <w:rPr>
                <w:rFonts w:cs="Arial"/>
                <w:szCs w:val="24"/>
              </w:rPr>
              <w:t>EDS MICS 2012</w:t>
            </w:r>
          </w:p>
        </w:tc>
        <w:tc>
          <w:tcPr>
            <w:tcW w:w="2965" w:type="dxa"/>
            <w:hideMark/>
          </w:tcPr>
          <w:p w14:paraId="443AC496" w14:textId="77777777" w:rsidR="002300B4" w:rsidRPr="002300B4" w:rsidRDefault="002300B4" w:rsidP="00BB7B86">
            <w:pPr>
              <w:spacing w:line="240" w:lineRule="auto"/>
              <w:rPr>
                <w:rFonts w:cs="Arial"/>
                <w:szCs w:val="24"/>
              </w:rPr>
            </w:pPr>
            <w:r w:rsidRPr="002300B4">
              <w:rPr>
                <w:rFonts w:cs="Arial"/>
                <w:szCs w:val="24"/>
              </w:rPr>
              <w:t>MICS 2016</w:t>
            </w:r>
          </w:p>
        </w:tc>
      </w:tr>
      <w:tr w:rsidR="002300B4" w:rsidRPr="002300B4" w14:paraId="524399C1" w14:textId="77777777" w:rsidTr="002300B4">
        <w:trPr>
          <w:cnfStyle w:val="000000100000" w:firstRow="0" w:lastRow="0" w:firstColumn="0" w:lastColumn="0" w:oddVBand="0" w:evenVBand="0" w:oddHBand="1" w:evenHBand="0" w:firstRowFirstColumn="0" w:firstRowLastColumn="0" w:lastRowFirstColumn="0" w:lastRowLastColumn="0"/>
          <w:trHeight w:val="20"/>
          <w:jc w:val="center"/>
        </w:trPr>
        <w:tc>
          <w:tcPr>
            <w:tcW w:w="3462" w:type="dxa"/>
            <w:hideMark/>
          </w:tcPr>
          <w:p w14:paraId="64C6677E" w14:textId="77777777" w:rsidR="002300B4" w:rsidRPr="002300B4" w:rsidRDefault="002300B4" w:rsidP="00BB7B86">
            <w:pPr>
              <w:spacing w:line="240" w:lineRule="auto"/>
              <w:rPr>
                <w:rFonts w:cs="Arial"/>
                <w:szCs w:val="24"/>
              </w:rPr>
            </w:pPr>
            <w:r w:rsidRPr="002300B4">
              <w:rPr>
                <w:rFonts w:cs="Arial"/>
                <w:szCs w:val="24"/>
              </w:rPr>
              <w:t>Mortalité maternelle</w:t>
            </w:r>
          </w:p>
        </w:tc>
        <w:tc>
          <w:tcPr>
            <w:tcW w:w="2976" w:type="dxa"/>
            <w:hideMark/>
          </w:tcPr>
          <w:p w14:paraId="2A7D28F0" w14:textId="77777777" w:rsidR="002300B4" w:rsidRPr="002300B4" w:rsidRDefault="002300B4" w:rsidP="00BB7B86">
            <w:pPr>
              <w:spacing w:line="240" w:lineRule="auto"/>
              <w:jc w:val="center"/>
              <w:rPr>
                <w:rFonts w:cs="Arial"/>
                <w:szCs w:val="24"/>
              </w:rPr>
            </w:pPr>
            <w:r w:rsidRPr="002300B4">
              <w:rPr>
                <w:rFonts w:cs="Arial"/>
                <w:szCs w:val="24"/>
              </w:rPr>
              <w:t>724 pour 100 000 NV</w:t>
            </w:r>
          </w:p>
        </w:tc>
        <w:tc>
          <w:tcPr>
            <w:tcW w:w="2965" w:type="dxa"/>
            <w:hideMark/>
          </w:tcPr>
          <w:p w14:paraId="1E9842B3" w14:textId="77777777" w:rsidR="002300B4" w:rsidRPr="002300B4" w:rsidRDefault="002300B4" w:rsidP="00BB7B86">
            <w:pPr>
              <w:spacing w:line="240" w:lineRule="auto"/>
              <w:jc w:val="center"/>
              <w:rPr>
                <w:rFonts w:cs="Arial"/>
                <w:szCs w:val="24"/>
              </w:rPr>
            </w:pPr>
            <w:r w:rsidRPr="002300B4">
              <w:rPr>
                <w:rFonts w:cs="Arial"/>
                <w:szCs w:val="24"/>
              </w:rPr>
              <w:t>550 pour 100 000 NV</w:t>
            </w:r>
          </w:p>
        </w:tc>
      </w:tr>
      <w:tr w:rsidR="002300B4" w:rsidRPr="002300B4" w14:paraId="147FA25E" w14:textId="77777777" w:rsidTr="002300B4">
        <w:trPr>
          <w:trHeight w:val="20"/>
          <w:jc w:val="center"/>
        </w:trPr>
        <w:tc>
          <w:tcPr>
            <w:tcW w:w="3462" w:type="dxa"/>
            <w:hideMark/>
          </w:tcPr>
          <w:p w14:paraId="066E5AF5" w14:textId="77777777" w:rsidR="002300B4" w:rsidRPr="002300B4" w:rsidRDefault="002300B4" w:rsidP="00BB7B86">
            <w:pPr>
              <w:spacing w:line="240" w:lineRule="auto"/>
              <w:rPr>
                <w:rFonts w:cs="Arial"/>
                <w:szCs w:val="24"/>
              </w:rPr>
            </w:pPr>
            <w:r w:rsidRPr="002300B4">
              <w:rPr>
                <w:rFonts w:cs="Arial"/>
                <w:szCs w:val="24"/>
              </w:rPr>
              <w:t>Mortalité néonatale</w:t>
            </w:r>
          </w:p>
        </w:tc>
        <w:tc>
          <w:tcPr>
            <w:tcW w:w="2976" w:type="dxa"/>
            <w:hideMark/>
          </w:tcPr>
          <w:p w14:paraId="52A41450" w14:textId="77777777" w:rsidR="002300B4" w:rsidRPr="002300B4" w:rsidRDefault="002300B4" w:rsidP="00BB7B86">
            <w:pPr>
              <w:spacing w:line="240" w:lineRule="auto"/>
              <w:jc w:val="center"/>
              <w:rPr>
                <w:rFonts w:cs="Arial"/>
                <w:szCs w:val="24"/>
              </w:rPr>
            </w:pPr>
            <w:r w:rsidRPr="002300B4">
              <w:rPr>
                <w:rFonts w:cs="Arial"/>
                <w:szCs w:val="24"/>
              </w:rPr>
              <w:t>33 ‰</w:t>
            </w:r>
          </w:p>
        </w:tc>
        <w:tc>
          <w:tcPr>
            <w:tcW w:w="2965" w:type="dxa"/>
            <w:hideMark/>
          </w:tcPr>
          <w:p w14:paraId="7BAC1A73" w14:textId="77777777" w:rsidR="002300B4" w:rsidRPr="002300B4" w:rsidRDefault="002300B4" w:rsidP="00BB7B86">
            <w:pPr>
              <w:spacing w:line="240" w:lineRule="auto"/>
              <w:jc w:val="center"/>
              <w:rPr>
                <w:rFonts w:cs="Arial"/>
                <w:szCs w:val="24"/>
              </w:rPr>
            </w:pPr>
            <w:r w:rsidRPr="002300B4">
              <w:rPr>
                <w:rFonts w:cs="Arial"/>
                <w:szCs w:val="24"/>
              </w:rPr>
              <w:t>20 ‰</w:t>
            </w:r>
          </w:p>
        </w:tc>
      </w:tr>
      <w:tr w:rsidR="002300B4" w:rsidRPr="002300B4" w14:paraId="7D14AF29" w14:textId="77777777" w:rsidTr="002300B4">
        <w:trPr>
          <w:cnfStyle w:val="000000100000" w:firstRow="0" w:lastRow="0" w:firstColumn="0" w:lastColumn="0" w:oddVBand="0" w:evenVBand="0" w:oddHBand="1" w:evenHBand="0" w:firstRowFirstColumn="0" w:firstRowLastColumn="0" w:lastRowFirstColumn="0" w:lastRowLastColumn="0"/>
          <w:trHeight w:val="20"/>
          <w:jc w:val="center"/>
        </w:trPr>
        <w:tc>
          <w:tcPr>
            <w:tcW w:w="3462" w:type="dxa"/>
            <w:hideMark/>
          </w:tcPr>
          <w:p w14:paraId="7F84BBE6" w14:textId="77777777" w:rsidR="002300B4" w:rsidRPr="002300B4" w:rsidRDefault="002300B4" w:rsidP="00BB7B86">
            <w:pPr>
              <w:spacing w:line="240" w:lineRule="auto"/>
              <w:rPr>
                <w:rFonts w:cs="Arial"/>
                <w:szCs w:val="24"/>
              </w:rPr>
            </w:pPr>
            <w:r w:rsidRPr="002300B4">
              <w:rPr>
                <w:rFonts w:cs="Arial"/>
                <w:szCs w:val="24"/>
              </w:rPr>
              <w:t>Mortalité Infantile</w:t>
            </w:r>
          </w:p>
        </w:tc>
        <w:tc>
          <w:tcPr>
            <w:tcW w:w="2976" w:type="dxa"/>
            <w:hideMark/>
          </w:tcPr>
          <w:p w14:paraId="222958E6" w14:textId="77777777" w:rsidR="002300B4" w:rsidRPr="002300B4" w:rsidRDefault="002300B4" w:rsidP="00BB7B86">
            <w:pPr>
              <w:spacing w:line="240" w:lineRule="auto"/>
              <w:jc w:val="center"/>
              <w:rPr>
                <w:rFonts w:cs="Arial"/>
                <w:szCs w:val="24"/>
              </w:rPr>
            </w:pPr>
            <w:r w:rsidRPr="002300B4">
              <w:rPr>
                <w:rFonts w:cs="Arial"/>
                <w:szCs w:val="24"/>
              </w:rPr>
              <w:t>67‰</w:t>
            </w:r>
          </w:p>
        </w:tc>
        <w:tc>
          <w:tcPr>
            <w:tcW w:w="2965" w:type="dxa"/>
            <w:hideMark/>
          </w:tcPr>
          <w:p w14:paraId="27442A3A" w14:textId="77777777" w:rsidR="002300B4" w:rsidRPr="002300B4" w:rsidRDefault="002300B4" w:rsidP="00BB7B86">
            <w:pPr>
              <w:spacing w:line="240" w:lineRule="auto"/>
              <w:jc w:val="center"/>
              <w:rPr>
                <w:rFonts w:cs="Arial"/>
                <w:szCs w:val="24"/>
              </w:rPr>
            </w:pPr>
            <w:r w:rsidRPr="002300B4">
              <w:rPr>
                <w:rFonts w:cs="Arial"/>
                <w:szCs w:val="24"/>
              </w:rPr>
              <w:t>44 ‰</w:t>
            </w:r>
          </w:p>
        </w:tc>
      </w:tr>
      <w:tr w:rsidR="002300B4" w:rsidRPr="002300B4" w14:paraId="2D39C452" w14:textId="77777777" w:rsidTr="002300B4">
        <w:trPr>
          <w:trHeight w:val="395"/>
          <w:jc w:val="center"/>
        </w:trPr>
        <w:tc>
          <w:tcPr>
            <w:tcW w:w="3462" w:type="dxa"/>
            <w:hideMark/>
          </w:tcPr>
          <w:p w14:paraId="1D90ABA9" w14:textId="77777777" w:rsidR="002300B4" w:rsidRPr="002300B4" w:rsidRDefault="002300B4" w:rsidP="00BB7B86">
            <w:pPr>
              <w:spacing w:line="240" w:lineRule="auto"/>
              <w:rPr>
                <w:rFonts w:cs="Arial"/>
                <w:szCs w:val="24"/>
              </w:rPr>
            </w:pPr>
            <w:r w:rsidRPr="002300B4">
              <w:rPr>
                <w:rFonts w:cs="Arial"/>
                <w:szCs w:val="24"/>
              </w:rPr>
              <w:t>Espérance de vie à la naissance</w:t>
            </w:r>
          </w:p>
        </w:tc>
        <w:tc>
          <w:tcPr>
            <w:tcW w:w="2976" w:type="dxa"/>
            <w:hideMark/>
          </w:tcPr>
          <w:p w14:paraId="52163E4C" w14:textId="77777777" w:rsidR="002300B4" w:rsidRPr="002300B4" w:rsidRDefault="002300B4" w:rsidP="00BB7B86">
            <w:pPr>
              <w:spacing w:line="240" w:lineRule="auto"/>
              <w:jc w:val="center"/>
              <w:rPr>
                <w:rFonts w:cs="Arial"/>
                <w:szCs w:val="24"/>
              </w:rPr>
            </w:pPr>
            <w:r w:rsidRPr="002300B4">
              <w:rPr>
                <w:rFonts w:cs="Arial"/>
                <w:szCs w:val="24"/>
              </w:rPr>
              <w:t xml:space="preserve">48,5 ans* </w:t>
            </w:r>
          </w:p>
        </w:tc>
        <w:tc>
          <w:tcPr>
            <w:tcW w:w="2965" w:type="dxa"/>
            <w:hideMark/>
          </w:tcPr>
          <w:p w14:paraId="3A60C386" w14:textId="77777777" w:rsidR="002300B4" w:rsidRPr="002300B4" w:rsidRDefault="002300B4" w:rsidP="00BB7B86">
            <w:pPr>
              <w:spacing w:line="240" w:lineRule="auto"/>
              <w:jc w:val="center"/>
              <w:rPr>
                <w:rFonts w:cs="Arial"/>
                <w:szCs w:val="24"/>
              </w:rPr>
            </w:pPr>
            <w:r w:rsidRPr="002300B4">
              <w:rPr>
                <w:rFonts w:cs="Arial"/>
                <w:szCs w:val="24"/>
              </w:rPr>
              <w:t xml:space="preserve">60 ans** </w:t>
            </w:r>
          </w:p>
        </w:tc>
      </w:tr>
      <w:tr w:rsidR="002300B4" w:rsidRPr="002300B4" w14:paraId="11D8350D" w14:textId="77777777" w:rsidTr="002300B4">
        <w:trPr>
          <w:cnfStyle w:val="000000100000" w:firstRow="0" w:lastRow="0" w:firstColumn="0" w:lastColumn="0" w:oddVBand="0" w:evenVBand="0" w:oddHBand="1" w:evenHBand="0" w:firstRowFirstColumn="0" w:firstRowLastColumn="0" w:lastRowFirstColumn="0" w:lastRowLastColumn="0"/>
          <w:trHeight w:val="20"/>
          <w:jc w:val="center"/>
        </w:trPr>
        <w:tc>
          <w:tcPr>
            <w:tcW w:w="9403" w:type="dxa"/>
            <w:gridSpan w:val="3"/>
          </w:tcPr>
          <w:p w14:paraId="1C2D530F" w14:textId="77777777" w:rsidR="002300B4" w:rsidRPr="002300B4" w:rsidRDefault="002300B4" w:rsidP="00BB7B86">
            <w:pPr>
              <w:spacing w:line="240" w:lineRule="auto"/>
              <w:rPr>
                <w:rFonts w:cs="Arial"/>
                <w:szCs w:val="24"/>
              </w:rPr>
            </w:pPr>
            <w:r w:rsidRPr="002300B4">
              <w:rPr>
                <w:rFonts w:cs="Arial"/>
                <w:szCs w:val="24"/>
              </w:rPr>
              <w:t>*</w:t>
            </w:r>
            <w:r w:rsidRPr="002300B4">
              <w:rPr>
                <w:rFonts w:cs="Arial"/>
                <w:i/>
                <w:szCs w:val="24"/>
              </w:rPr>
              <w:t>estimation 1991, **estimation2010</w:t>
            </w:r>
          </w:p>
        </w:tc>
      </w:tr>
    </w:tbl>
    <w:p w14:paraId="2E77FBF4" w14:textId="77777777" w:rsidR="002300B4" w:rsidRPr="002300B4" w:rsidRDefault="002300B4" w:rsidP="002300B4">
      <w:pPr>
        <w:jc w:val="both"/>
        <w:rPr>
          <w:rFonts w:eastAsia="Times New Roman" w:cs="Arial"/>
          <w:bCs/>
          <w:szCs w:val="24"/>
          <w:lang w:eastAsia="fr-FR"/>
        </w:rPr>
      </w:pPr>
      <w:r w:rsidRPr="002300B4">
        <w:rPr>
          <w:rFonts w:cs="Arial"/>
          <w:szCs w:val="24"/>
        </w:rPr>
        <w:t xml:space="preserve">Au cours de l’année 2016, </w:t>
      </w:r>
      <w:r w:rsidRPr="002300B4">
        <w:rPr>
          <w:rFonts w:eastAsia="Times New Roman" w:cs="Arial"/>
          <w:bCs/>
          <w:szCs w:val="24"/>
          <w:lang w:eastAsia="fr-FR"/>
        </w:rPr>
        <w:t xml:space="preserve">2 791 décès maternels ont été enregistré dans le pays (annuaire statistique). La majorité des  décès maternels enregistré sont survenus dans la région de Kindia (35%), suivie des régions de Boké (16%) et de N’zérékoré (16%).  Cf. tableau ci-dessous. </w:t>
      </w:r>
    </w:p>
    <w:p w14:paraId="4C099D60" w14:textId="77777777" w:rsidR="002300B4" w:rsidRPr="00044A0F" w:rsidRDefault="002300B4" w:rsidP="002300B4">
      <w:pPr>
        <w:pStyle w:val="Lgende"/>
        <w:rPr>
          <w:rFonts w:cs="Arial"/>
          <w:szCs w:val="24"/>
          <w:lang w:val="fr-FR"/>
        </w:rPr>
      </w:pPr>
      <w:bookmarkStart w:id="262" w:name="_Toc531194427"/>
      <w:bookmarkStart w:id="263" w:name="_Toc533086534"/>
      <w:r w:rsidRPr="00044A0F">
        <w:rPr>
          <w:b/>
          <w:szCs w:val="24"/>
          <w:lang w:val="fr-FR"/>
        </w:rPr>
        <w:t>Tableau</w:t>
      </w:r>
      <w:r w:rsidRPr="00044A0F">
        <w:rPr>
          <w:szCs w:val="24"/>
          <w:lang w:val="fr-FR"/>
        </w:rPr>
        <w:t xml:space="preserve"> </w:t>
      </w:r>
      <w:r w:rsidRPr="00044A0F">
        <w:rPr>
          <w:b/>
          <w:szCs w:val="24"/>
        </w:rPr>
        <w:fldChar w:fldCharType="begin"/>
      </w:r>
      <w:r w:rsidRPr="00044A0F">
        <w:rPr>
          <w:b/>
          <w:szCs w:val="24"/>
          <w:lang w:val="fr-FR"/>
        </w:rPr>
        <w:instrText xml:space="preserve"> SEQ Tableau \* ARABIC </w:instrText>
      </w:r>
      <w:r w:rsidRPr="00044A0F">
        <w:rPr>
          <w:b/>
          <w:szCs w:val="24"/>
        </w:rPr>
        <w:fldChar w:fldCharType="separate"/>
      </w:r>
      <w:r w:rsidR="00FD09F8">
        <w:rPr>
          <w:b/>
          <w:noProof/>
          <w:szCs w:val="24"/>
          <w:lang w:val="fr-FR"/>
        </w:rPr>
        <w:t>6</w:t>
      </w:r>
      <w:r w:rsidRPr="00044A0F">
        <w:rPr>
          <w:b/>
          <w:szCs w:val="24"/>
        </w:rPr>
        <w:fldChar w:fldCharType="end"/>
      </w:r>
      <w:r w:rsidRPr="00044A0F">
        <w:rPr>
          <w:szCs w:val="24"/>
          <w:lang w:val="fr-FR"/>
        </w:rPr>
        <w:t>: Nombre de décès maternel enregistrés en 2016, Guinée</w:t>
      </w:r>
      <w:bookmarkEnd w:id="262"/>
      <w:bookmarkEnd w:id="263"/>
    </w:p>
    <w:tbl>
      <w:tblPr>
        <w:tblStyle w:val="Listeclaire-Accent5"/>
        <w:tblW w:w="9639" w:type="dxa"/>
        <w:tblInd w:w="108" w:type="dxa"/>
        <w:tblLook w:val="04A0" w:firstRow="1" w:lastRow="0" w:firstColumn="1" w:lastColumn="0" w:noHBand="0" w:noVBand="1"/>
      </w:tblPr>
      <w:tblGrid>
        <w:gridCol w:w="2051"/>
        <w:gridCol w:w="1385"/>
        <w:gridCol w:w="1418"/>
        <w:gridCol w:w="1701"/>
        <w:gridCol w:w="1276"/>
        <w:gridCol w:w="1808"/>
      </w:tblGrid>
      <w:tr w:rsidR="002300B4" w:rsidRPr="002300B4" w14:paraId="3CC5D97F" w14:textId="77777777" w:rsidTr="003A519E">
        <w:trPr>
          <w:cnfStyle w:val="100000000000" w:firstRow="1" w:lastRow="0" w:firstColumn="0" w:lastColumn="0" w:oddVBand="0" w:evenVBand="0" w:oddHBand="0"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27E74EA2" w14:textId="77777777" w:rsidR="002300B4" w:rsidRPr="002300B4" w:rsidRDefault="002300B4" w:rsidP="00ED5BB9">
            <w:pPr>
              <w:spacing w:after="0"/>
              <w:jc w:val="center"/>
              <w:rPr>
                <w:rFonts w:eastAsia="Times New Roman" w:cs="Arial"/>
                <w:b w:val="0"/>
                <w:lang w:eastAsia="fr-FR"/>
              </w:rPr>
            </w:pPr>
            <w:r w:rsidRPr="002300B4">
              <w:rPr>
                <w:rFonts w:eastAsia="Times New Roman" w:cs="Arial"/>
                <w:b w:val="0"/>
                <w:lang w:eastAsia="fr-FR"/>
              </w:rPr>
              <w:t>Régions</w:t>
            </w:r>
          </w:p>
        </w:tc>
        <w:tc>
          <w:tcPr>
            <w:tcW w:w="1385" w:type="dxa"/>
            <w:vAlign w:val="center"/>
            <w:hideMark/>
          </w:tcPr>
          <w:p w14:paraId="6FC05FC3" w14:textId="77777777" w:rsidR="002300B4" w:rsidRPr="002300B4" w:rsidRDefault="002300B4" w:rsidP="00ED5BB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lang w:eastAsia="fr-FR"/>
              </w:rPr>
            </w:pPr>
            <w:r w:rsidRPr="002300B4">
              <w:rPr>
                <w:rFonts w:eastAsia="Times New Roman" w:cs="Arial"/>
                <w:b w:val="0"/>
                <w:lang w:eastAsia="fr-FR"/>
              </w:rPr>
              <w:t>Grossesses attendues</w:t>
            </w:r>
          </w:p>
        </w:tc>
        <w:tc>
          <w:tcPr>
            <w:tcW w:w="1418" w:type="dxa"/>
            <w:vAlign w:val="center"/>
            <w:hideMark/>
          </w:tcPr>
          <w:p w14:paraId="42269D8C" w14:textId="77777777" w:rsidR="002300B4" w:rsidRPr="002300B4" w:rsidRDefault="002300B4" w:rsidP="00ED5BB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lang w:eastAsia="fr-FR"/>
              </w:rPr>
            </w:pPr>
            <w:r w:rsidRPr="002300B4">
              <w:rPr>
                <w:rFonts w:eastAsia="Times New Roman" w:cs="Arial"/>
                <w:b w:val="0"/>
                <w:lang w:eastAsia="fr-FR"/>
              </w:rPr>
              <w:t>Décès maternels  dans les centres de santé</w:t>
            </w:r>
          </w:p>
        </w:tc>
        <w:tc>
          <w:tcPr>
            <w:tcW w:w="1701" w:type="dxa"/>
            <w:vAlign w:val="center"/>
            <w:hideMark/>
          </w:tcPr>
          <w:p w14:paraId="5E76D84D" w14:textId="77777777" w:rsidR="002300B4" w:rsidRPr="002300B4" w:rsidRDefault="002300B4" w:rsidP="00ED5BB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lang w:eastAsia="fr-FR"/>
              </w:rPr>
            </w:pPr>
            <w:r w:rsidRPr="002300B4">
              <w:rPr>
                <w:rFonts w:eastAsia="Times New Roman" w:cs="Arial"/>
                <w:b w:val="0"/>
                <w:bCs w:val="0"/>
                <w:lang w:eastAsia="fr-FR"/>
              </w:rPr>
              <w:t xml:space="preserve">Décès maternels dans </w:t>
            </w:r>
            <w:r w:rsidRPr="002300B4">
              <w:rPr>
                <w:rFonts w:eastAsia="Times New Roman" w:cs="Arial"/>
                <w:b w:val="0"/>
                <w:lang w:eastAsia="fr-FR"/>
              </w:rPr>
              <w:t xml:space="preserve"> les structures hospitalières</w:t>
            </w:r>
          </w:p>
        </w:tc>
        <w:tc>
          <w:tcPr>
            <w:tcW w:w="1276" w:type="dxa"/>
            <w:vAlign w:val="center"/>
            <w:hideMark/>
          </w:tcPr>
          <w:p w14:paraId="1054F704" w14:textId="77777777" w:rsidR="002300B4" w:rsidRPr="002300B4" w:rsidRDefault="002300B4" w:rsidP="00ED5BB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lang w:eastAsia="fr-FR"/>
              </w:rPr>
            </w:pPr>
            <w:r w:rsidRPr="002300B4">
              <w:rPr>
                <w:rFonts w:eastAsia="Times New Roman" w:cs="Arial"/>
                <w:b w:val="0"/>
                <w:lang w:eastAsia="fr-FR"/>
              </w:rPr>
              <w:t>Total décès maternels</w:t>
            </w:r>
          </w:p>
        </w:tc>
        <w:tc>
          <w:tcPr>
            <w:tcW w:w="1808" w:type="dxa"/>
            <w:noWrap/>
            <w:vAlign w:val="center"/>
            <w:hideMark/>
          </w:tcPr>
          <w:p w14:paraId="2694FD4A" w14:textId="77777777" w:rsidR="002300B4" w:rsidRPr="002300B4" w:rsidRDefault="002300B4" w:rsidP="00ED5BB9">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 w:val="0"/>
                <w:lang w:eastAsia="fr-FR"/>
              </w:rPr>
            </w:pPr>
            <w:r w:rsidRPr="002300B4">
              <w:rPr>
                <w:rFonts w:eastAsia="Times New Roman" w:cs="Arial"/>
                <w:b w:val="0"/>
                <w:lang w:eastAsia="fr-FR"/>
              </w:rPr>
              <w:t>Proportion</w:t>
            </w:r>
          </w:p>
        </w:tc>
      </w:tr>
      <w:tr w:rsidR="002300B4" w:rsidRPr="002300B4" w14:paraId="00AC19D1" w14:textId="77777777" w:rsidTr="003A51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0D35C045"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Boké</w:t>
            </w:r>
          </w:p>
        </w:tc>
        <w:tc>
          <w:tcPr>
            <w:tcW w:w="1385" w:type="dxa"/>
            <w:vAlign w:val="center"/>
            <w:hideMark/>
          </w:tcPr>
          <w:p w14:paraId="621DD674"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53 111</w:t>
            </w:r>
          </w:p>
        </w:tc>
        <w:tc>
          <w:tcPr>
            <w:tcW w:w="1418" w:type="dxa"/>
            <w:vAlign w:val="center"/>
            <w:hideMark/>
          </w:tcPr>
          <w:p w14:paraId="2DB9139B"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27</w:t>
            </w:r>
          </w:p>
        </w:tc>
        <w:tc>
          <w:tcPr>
            <w:tcW w:w="1701" w:type="dxa"/>
            <w:vAlign w:val="center"/>
            <w:hideMark/>
          </w:tcPr>
          <w:p w14:paraId="3031F7A1"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555</w:t>
            </w:r>
          </w:p>
        </w:tc>
        <w:tc>
          <w:tcPr>
            <w:tcW w:w="1276" w:type="dxa"/>
            <w:vAlign w:val="center"/>
            <w:hideMark/>
          </w:tcPr>
          <w:p w14:paraId="07F5988F"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582</w:t>
            </w:r>
          </w:p>
        </w:tc>
        <w:tc>
          <w:tcPr>
            <w:tcW w:w="1808" w:type="dxa"/>
            <w:noWrap/>
            <w:vAlign w:val="center"/>
            <w:hideMark/>
          </w:tcPr>
          <w:p w14:paraId="73EA5AD9"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21%</w:t>
            </w:r>
          </w:p>
        </w:tc>
      </w:tr>
      <w:tr w:rsidR="002300B4" w:rsidRPr="002300B4" w14:paraId="19E07FBF" w14:textId="77777777" w:rsidTr="003A519E">
        <w:trPr>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65671874"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Conakry</w:t>
            </w:r>
          </w:p>
        </w:tc>
        <w:tc>
          <w:tcPr>
            <w:tcW w:w="1385" w:type="dxa"/>
            <w:vAlign w:val="center"/>
            <w:hideMark/>
          </w:tcPr>
          <w:p w14:paraId="3F21F674"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81 447</w:t>
            </w:r>
          </w:p>
        </w:tc>
        <w:tc>
          <w:tcPr>
            <w:tcW w:w="1418" w:type="dxa"/>
            <w:vAlign w:val="center"/>
            <w:hideMark/>
          </w:tcPr>
          <w:p w14:paraId="14F89D0E"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148</w:t>
            </w:r>
          </w:p>
        </w:tc>
        <w:tc>
          <w:tcPr>
            <w:tcW w:w="1701" w:type="dxa"/>
            <w:vAlign w:val="center"/>
            <w:hideMark/>
          </w:tcPr>
          <w:p w14:paraId="20ADDE8E"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22</w:t>
            </w:r>
          </w:p>
        </w:tc>
        <w:tc>
          <w:tcPr>
            <w:tcW w:w="1276" w:type="dxa"/>
            <w:vAlign w:val="center"/>
            <w:hideMark/>
          </w:tcPr>
          <w:p w14:paraId="493FB777"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170</w:t>
            </w:r>
          </w:p>
        </w:tc>
        <w:tc>
          <w:tcPr>
            <w:tcW w:w="1808" w:type="dxa"/>
            <w:noWrap/>
            <w:vAlign w:val="center"/>
            <w:hideMark/>
          </w:tcPr>
          <w:p w14:paraId="2C6E2DD1"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6%</w:t>
            </w:r>
          </w:p>
        </w:tc>
      </w:tr>
      <w:tr w:rsidR="002300B4" w:rsidRPr="002300B4" w14:paraId="54CC05BB" w14:textId="77777777" w:rsidTr="003A51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54918D8A"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Faranah</w:t>
            </w:r>
          </w:p>
        </w:tc>
        <w:tc>
          <w:tcPr>
            <w:tcW w:w="1385" w:type="dxa"/>
            <w:vAlign w:val="center"/>
            <w:hideMark/>
          </w:tcPr>
          <w:p w14:paraId="6EEFC816"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46 172</w:t>
            </w:r>
          </w:p>
        </w:tc>
        <w:tc>
          <w:tcPr>
            <w:tcW w:w="1418" w:type="dxa"/>
            <w:vAlign w:val="center"/>
            <w:hideMark/>
          </w:tcPr>
          <w:p w14:paraId="7FDBF5D7"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46</w:t>
            </w:r>
          </w:p>
        </w:tc>
        <w:tc>
          <w:tcPr>
            <w:tcW w:w="1701" w:type="dxa"/>
            <w:vAlign w:val="center"/>
            <w:hideMark/>
          </w:tcPr>
          <w:p w14:paraId="34733111"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231</w:t>
            </w:r>
          </w:p>
        </w:tc>
        <w:tc>
          <w:tcPr>
            <w:tcW w:w="1276" w:type="dxa"/>
            <w:vAlign w:val="center"/>
            <w:hideMark/>
          </w:tcPr>
          <w:p w14:paraId="422E2BAC"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277</w:t>
            </w:r>
          </w:p>
        </w:tc>
        <w:tc>
          <w:tcPr>
            <w:tcW w:w="1808" w:type="dxa"/>
            <w:noWrap/>
            <w:vAlign w:val="center"/>
            <w:hideMark/>
          </w:tcPr>
          <w:p w14:paraId="004E3ECE"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10%</w:t>
            </w:r>
          </w:p>
        </w:tc>
      </w:tr>
      <w:tr w:rsidR="002300B4" w:rsidRPr="002300B4" w14:paraId="57B744E4" w14:textId="77777777" w:rsidTr="003A519E">
        <w:trPr>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3204A6CF"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Kankan</w:t>
            </w:r>
          </w:p>
        </w:tc>
        <w:tc>
          <w:tcPr>
            <w:tcW w:w="1385" w:type="dxa"/>
            <w:vAlign w:val="center"/>
            <w:hideMark/>
          </w:tcPr>
          <w:p w14:paraId="77802D2F"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96 227</w:t>
            </w:r>
          </w:p>
        </w:tc>
        <w:tc>
          <w:tcPr>
            <w:tcW w:w="1418" w:type="dxa"/>
            <w:vAlign w:val="center"/>
            <w:hideMark/>
          </w:tcPr>
          <w:p w14:paraId="0B526A0D"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217</w:t>
            </w:r>
          </w:p>
        </w:tc>
        <w:tc>
          <w:tcPr>
            <w:tcW w:w="1701" w:type="dxa"/>
            <w:vAlign w:val="center"/>
            <w:hideMark/>
          </w:tcPr>
          <w:p w14:paraId="73BB1F81"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54</w:t>
            </w:r>
          </w:p>
        </w:tc>
        <w:tc>
          <w:tcPr>
            <w:tcW w:w="1276" w:type="dxa"/>
            <w:vAlign w:val="center"/>
            <w:hideMark/>
          </w:tcPr>
          <w:p w14:paraId="6CB48D33"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271</w:t>
            </w:r>
          </w:p>
        </w:tc>
        <w:tc>
          <w:tcPr>
            <w:tcW w:w="1808" w:type="dxa"/>
            <w:noWrap/>
            <w:vAlign w:val="center"/>
            <w:hideMark/>
          </w:tcPr>
          <w:p w14:paraId="6599C8BF"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10%</w:t>
            </w:r>
          </w:p>
        </w:tc>
      </w:tr>
      <w:tr w:rsidR="002300B4" w:rsidRPr="002300B4" w14:paraId="07621462" w14:textId="77777777" w:rsidTr="003A51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2CDAC22F"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Kindia</w:t>
            </w:r>
          </w:p>
        </w:tc>
        <w:tc>
          <w:tcPr>
            <w:tcW w:w="1385" w:type="dxa"/>
            <w:vAlign w:val="center"/>
            <w:hideMark/>
          </w:tcPr>
          <w:p w14:paraId="5F58595E"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76 518</w:t>
            </w:r>
          </w:p>
        </w:tc>
        <w:tc>
          <w:tcPr>
            <w:tcW w:w="1418" w:type="dxa"/>
            <w:vAlign w:val="center"/>
            <w:hideMark/>
          </w:tcPr>
          <w:p w14:paraId="5B695240"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207</w:t>
            </w:r>
          </w:p>
        </w:tc>
        <w:tc>
          <w:tcPr>
            <w:tcW w:w="1701" w:type="dxa"/>
            <w:vAlign w:val="center"/>
            <w:hideMark/>
          </w:tcPr>
          <w:p w14:paraId="728538B0"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759</w:t>
            </w:r>
          </w:p>
        </w:tc>
        <w:tc>
          <w:tcPr>
            <w:tcW w:w="1276" w:type="dxa"/>
            <w:vAlign w:val="center"/>
            <w:hideMark/>
          </w:tcPr>
          <w:p w14:paraId="7BDCB72A"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966</w:t>
            </w:r>
          </w:p>
        </w:tc>
        <w:tc>
          <w:tcPr>
            <w:tcW w:w="1808" w:type="dxa"/>
            <w:noWrap/>
            <w:vAlign w:val="center"/>
            <w:hideMark/>
          </w:tcPr>
          <w:p w14:paraId="5D6BB094"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35%</w:t>
            </w:r>
          </w:p>
        </w:tc>
      </w:tr>
      <w:tr w:rsidR="002300B4" w:rsidRPr="002300B4" w14:paraId="6865B497" w14:textId="77777777" w:rsidTr="003A519E">
        <w:trPr>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58B49551"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Labé</w:t>
            </w:r>
          </w:p>
        </w:tc>
        <w:tc>
          <w:tcPr>
            <w:tcW w:w="1385" w:type="dxa"/>
            <w:vAlign w:val="center"/>
            <w:hideMark/>
          </w:tcPr>
          <w:p w14:paraId="22D13A97"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48 691</w:t>
            </w:r>
          </w:p>
        </w:tc>
        <w:tc>
          <w:tcPr>
            <w:tcW w:w="1418" w:type="dxa"/>
            <w:vAlign w:val="center"/>
            <w:hideMark/>
          </w:tcPr>
          <w:p w14:paraId="4FC1777D"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5</w:t>
            </w:r>
          </w:p>
        </w:tc>
        <w:tc>
          <w:tcPr>
            <w:tcW w:w="1701" w:type="dxa"/>
            <w:vAlign w:val="center"/>
            <w:hideMark/>
          </w:tcPr>
          <w:p w14:paraId="4C11DEEF"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33</w:t>
            </w:r>
          </w:p>
        </w:tc>
        <w:tc>
          <w:tcPr>
            <w:tcW w:w="1276" w:type="dxa"/>
            <w:vAlign w:val="center"/>
            <w:hideMark/>
          </w:tcPr>
          <w:p w14:paraId="64A25F92"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38</w:t>
            </w:r>
          </w:p>
        </w:tc>
        <w:tc>
          <w:tcPr>
            <w:tcW w:w="1808" w:type="dxa"/>
            <w:noWrap/>
            <w:vAlign w:val="center"/>
            <w:hideMark/>
          </w:tcPr>
          <w:p w14:paraId="443961B2"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1%</w:t>
            </w:r>
          </w:p>
        </w:tc>
      </w:tr>
      <w:tr w:rsidR="002300B4" w:rsidRPr="002300B4" w14:paraId="61F17A29" w14:textId="77777777" w:rsidTr="003A51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20CDF746"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Mamou</w:t>
            </w:r>
          </w:p>
        </w:tc>
        <w:tc>
          <w:tcPr>
            <w:tcW w:w="1385" w:type="dxa"/>
            <w:vAlign w:val="center"/>
            <w:hideMark/>
          </w:tcPr>
          <w:p w14:paraId="1893F9EB"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35 838</w:t>
            </w:r>
          </w:p>
        </w:tc>
        <w:tc>
          <w:tcPr>
            <w:tcW w:w="1418" w:type="dxa"/>
            <w:vAlign w:val="center"/>
            <w:hideMark/>
          </w:tcPr>
          <w:p w14:paraId="7FE77CC4"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12</w:t>
            </w:r>
          </w:p>
        </w:tc>
        <w:tc>
          <w:tcPr>
            <w:tcW w:w="1701" w:type="dxa"/>
            <w:vAlign w:val="center"/>
            <w:hideMark/>
          </w:tcPr>
          <w:p w14:paraId="6EAA6795"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25</w:t>
            </w:r>
          </w:p>
        </w:tc>
        <w:tc>
          <w:tcPr>
            <w:tcW w:w="1276" w:type="dxa"/>
            <w:vAlign w:val="center"/>
            <w:hideMark/>
          </w:tcPr>
          <w:p w14:paraId="1A54AD0D"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37</w:t>
            </w:r>
          </w:p>
        </w:tc>
        <w:tc>
          <w:tcPr>
            <w:tcW w:w="1808" w:type="dxa"/>
            <w:noWrap/>
            <w:vAlign w:val="center"/>
            <w:hideMark/>
          </w:tcPr>
          <w:p w14:paraId="3D7F912F"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1%</w:t>
            </w:r>
          </w:p>
        </w:tc>
      </w:tr>
      <w:tr w:rsidR="002300B4" w:rsidRPr="002300B4" w14:paraId="6EAB8B2D" w14:textId="77777777" w:rsidTr="003A519E">
        <w:trPr>
          <w:trHeight w:val="315"/>
        </w:trPr>
        <w:tc>
          <w:tcPr>
            <w:cnfStyle w:val="001000000000" w:firstRow="0" w:lastRow="0" w:firstColumn="1" w:lastColumn="0" w:oddVBand="0" w:evenVBand="0" w:oddHBand="0" w:evenHBand="0" w:firstRowFirstColumn="0" w:firstRowLastColumn="0" w:lastRowFirstColumn="0" w:lastRowLastColumn="0"/>
            <w:tcW w:w="2051" w:type="dxa"/>
            <w:vAlign w:val="center"/>
            <w:hideMark/>
          </w:tcPr>
          <w:p w14:paraId="07E858AE" w14:textId="77777777" w:rsidR="002300B4" w:rsidRPr="002300B4" w:rsidRDefault="002300B4" w:rsidP="00ED5BB9">
            <w:pPr>
              <w:spacing w:after="0"/>
              <w:rPr>
                <w:rFonts w:eastAsia="Times New Roman" w:cs="Arial"/>
                <w:b w:val="0"/>
                <w:color w:val="000000"/>
                <w:lang w:eastAsia="fr-FR"/>
              </w:rPr>
            </w:pPr>
            <w:r w:rsidRPr="002300B4">
              <w:rPr>
                <w:rFonts w:eastAsia="Times New Roman" w:cs="Arial"/>
                <w:b w:val="0"/>
                <w:color w:val="000000"/>
                <w:lang w:eastAsia="fr-FR"/>
              </w:rPr>
              <w:t>Nzérékoré</w:t>
            </w:r>
          </w:p>
        </w:tc>
        <w:tc>
          <w:tcPr>
            <w:tcW w:w="1385" w:type="dxa"/>
            <w:vAlign w:val="center"/>
            <w:hideMark/>
          </w:tcPr>
          <w:p w14:paraId="779EC042"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77 394</w:t>
            </w:r>
          </w:p>
        </w:tc>
        <w:tc>
          <w:tcPr>
            <w:tcW w:w="1418" w:type="dxa"/>
            <w:vAlign w:val="center"/>
            <w:hideMark/>
          </w:tcPr>
          <w:p w14:paraId="204294E5"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255</w:t>
            </w:r>
          </w:p>
        </w:tc>
        <w:tc>
          <w:tcPr>
            <w:tcW w:w="1701" w:type="dxa"/>
            <w:vAlign w:val="center"/>
            <w:hideMark/>
          </w:tcPr>
          <w:p w14:paraId="3556E4D7"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195</w:t>
            </w:r>
          </w:p>
        </w:tc>
        <w:tc>
          <w:tcPr>
            <w:tcW w:w="1276" w:type="dxa"/>
            <w:vAlign w:val="center"/>
            <w:hideMark/>
          </w:tcPr>
          <w:p w14:paraId="6195E92A"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bCs/>
                <w:color w:val="000000"/>
                <w:lang w:eastAsia="fr-FR"/>
              </w:rPr>
            </w:pPr>
            <w:r w:rsidRPr="002300B4">
              <w:rPr>
                <w:rFonts w:eastAsia="Times New Roman" w:cs="Arial"/>
                <w:bCs/>
                <w:color w:val="000000"/>
                <w:lang w:eastAsia="fr-FR"/>
              </w:rPr>
              <w:t>450</w:t>
            </w:r>
          </w:p>
        </w:tc>
        <w:tc>
          <w:tcPr>
            <w:tcW w:w="1808" w:type="dxa"/>
            <w:noWrap/>
            <w:vAlign w:val="center"/>
            <w:hideMark/>
          </w:tcPr>
          <w:p w14:paraId="4F1EE106" w14:textId="77777777" w:rsidR="002300B4" w:rsidRPr="002300B4" w:rsidRDefault="002300B4" w:rsidP="00ED5BB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fr-FR"/>
              </w:rPr>
            </w:pPr>
            <w:r w:rsidRPr="002300B4">
              <w:rPr>
                <w:rFonts w:eastAsia="Times New Roman" w:cs="Arial"/>
                <w:color w:val="000000"/>
                <w:lang w:eastAsia="fr-FR"/>
              </w:rPr>
              <w:t>16%</w:t>
            </w:r>
          </w:p>
        </w:tc>
      </w:tr>
      <w:tr w:rsidR="003A519E" w:rsidRPr="002300B4" w14:paraId="5C0EE743" w14:textId="77777777" w:rsidTr="003A519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51" w:type="dxa"/>
            <w:shd w:val="clear" w:color="auto" w:fill="D9D9D9" w:themeFill="background1" w:themeFillShade="D9"/>
            <w:vAlign w:val="center"/>
            <w:hideMark/>
          </w:tcPr>
          <w:p w14:paraId="4607420C" w14:textId="77777777" w:rsidR="002300B4" w:rsidRPr="002300B4" w:rsidRDefault="002300B4" w:rsidP="00ED5BB9">
            <w:pPr>
              <w:spacing w:after="0"/>
              <w:rPr>
                <w:rFonts w:eastAsia="Times New Roman" w:cs="Arial"/>
                <w:color w:val="000000"/>
                <w:lang w:eastAsia="fr-FR"/>
              </w:rPr>
            </w:pPr>
            <w:r w:rsidRPr="002300B4">
              <w:rPr>
                <w:rFonts w:eastAsia="Times New Roman" w:cs="Arial"/>
                <w:color w:val="000000"/>
                <w:lang w:eastAsia="fr-FR"/>
              </w:rPr>
              <w:t>Guinée</w:t>
            </w:r>
          </w:p>
        </w:tc>
        <w:tc>
          <w:tcPr>
            <w:tcW w:w="1385" w:type="dxa"/>
            <w:shd w:val="clear" w:color="auto" w:fill="D9D9D9" w:themeFill="background1" w:themeFillShade="D9"/>
            <w:vAlign w:val="center"/>
            <w:hideMark/>
          </w:tcPr>
          <w:p w14:paraId="1F7D9436"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fr-FR"/>
              </w:rPr>
            </w:pPr>
            <w:r w:rsidRPr="002300B4">
              <w:rPr>
                <w:rFonts w:eastAsia="Times New Roman" w:cs="Arial"/>
                <w:b/>
                <w:bCs/>
                <w:color w:val="000000"/>
                <w:lang w:eastAsia="fr-FR"/>
              </w:rPr>
              <w:t>515 398</w:t>
            </w:r>
          </w:p>
        </w:tc>
        <w:tc>
          <w:tcPr>
            <w:tcW w:w="1418" w:type="dxa"/>
            <w:shd w:val="clear" w:color="auto" w:fill="D9D9D9" w:themeFill="background1" w:themeFillShade="D9"/>
            <w:vAlign w:val="center"/>
            <w:hideMark/>
          </w:tcPr>
          <w:p w14:paraId="2FABAAE5"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fr-FR"/>
              </w:rPr>
            </w:pPr>
            <w:r w:rsidRPr="002300B4">
              <w:rPr>
                <w:rFonts w:eastAsia="Times New Roman" w:cs="Arial"/>
                <w:b/>
                <w:bCs/>
                <w:color w:val="000000"/>
                <w:lang w:eastAsia="fr-FR"/>
              </w:rPr>
              <w:t>917</w:t>
            </w:r>
          </w:p>
        </w:tc>
        <w:tc>
          <w:tcPr>
            <w:tcW w:w="1701" w:type="dxa"/>
            <w:shd w:val="clear" w:color="auto" w:fill="D9D9D9" w:themeFill="background1" w:themeFillShade="D9"/>
            <w:vAlign w:val="center"/>
            <w:hideMark/>
          </w:tcPr>
          <w:p w14:paraId="67C7CD69"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fr-FR"/>
              </w:rPr>
            </w:pPr>
            <w:r w:rsidRPr="002300B4">
              <w:rPr>
                <w:rFonts w:eastAsia="Times New Roman" w:cs="Arial"/>
                <w:b/>
                <w:bCs/>
                <w:color w:val="000000"/>
                <w:lang w:eastAsia="fr-FR"/>
              </w:rPr>
              <w:t>1 874</w:t>
            </w:r>
          </w:p>
        </w:tc>
        <w:tc>
          <w:tcPr>
            <w:tcW w:w="1276" w:type="dxa"/>
            <w:shd w:val="clear" w:color="auto" w:fill="D9D9D9" w:themeFill="background1" w:themeFillShade="D9"/>
            <w:vAlign w:val="center"/>
            <w:hideMark/>
          </w:tcPr>
          <w:p w14:paraId="77201427"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eastAsia="fr-FR"/>
              </w:rPr>
            </w:pPr>
            <w:r w:rsidRPr="002300B4">
              <w:rPr>
                <w:rFonts w:eastAsia="Times New Roman" w:cs="Arial"/>
                <w:b/>
                <w:bCs/>
                <w:color w:val="000000"/>
                <w:lang w:eastAsia="fr-FR"/>
              </w:rPr>
              <w:t>2 791</w:t>
            </w:r>
          </w:p>
        </w:tc>
        <w:tc>
          <w:tcPr>
            <w:tcW w:w="1808" w:type="dxa"/>
            <w:shd w:val="clear" w:color="auto" w:fill="D9D9D9" w:themeFill="background1" w:themeFillShade="D9"/>
            <w:noWrap/>
            <w:vAlign w:val="center"/>
            <w:hideMark/>
          </w:tcPr>
          <w:p w14:paraId="24B2024C" w14:textId="77777777" w:rsidR="002300B4" w:rsidRPr="002300B4" w:rsidRDefault="002300B4" w:rsidP="00ED5BB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lang w:eastAsia="fr-FR"/>
              </w:rPr>
            </w:pPr>
            <w:r w:rsidRPr="002300B4">
              <w:rPr>
                <w:rFonts w:eastAsia="Times New Roman" w:cs="Arial"/>
                <w:b/>
                <w:color w:val="000000"/>
                <w:lang w:eastAsia="fr-FR"/>
              </w:rPr>
              <w:t>100%</w:t>
            </w:r>
          </w:p>
        </w:tc>
      </w:tr>
    </w:tbl>
    <w:p w14:paraId="42CAE462" w14:textId="77777777" w:rsidR="002300B4" w:rsidRDefault="00BB7B86" w:rsidP="00706539">
      <w:pPr>
        <w:pStyle w:val="Titre2"/>
      </w:pPr>
      <w:bookmarkStart w:id="264" w:name="_Toc533086446"/>
      <w:r>
        <w:t>Principales réalisations  programmatiques dans le cadre de la SMI</w:t>
      </w:r>
      <w:bookmarkEnd w:id="264"/>
    </w:p>
    <w:tbl>
      <w:tblPr>
        <w:tblStyle w:val="Tramemoyenne1-Accent5"/>
        <w:tblW w:w="9639" w:type="dxa"/>
        <w:tblInd w:w="108" w:type="dxa"/>
        <w:tblBorders>
          <w:top w:val="single" w:sz="12" w:space="0" w:color="7295D2" w:themeColor="accent5" w:themeTint="BF"/>
          <w:left w:val="single" w:sz="12" w:space="0" w:color="7295D2" w:themeColor="accent5" w:themeTint="BF"/>
          <w:bottom w:val="single" w:sz="12" w:space="0" w:color="7295D2" w:themeColor="accent5" w:themeTint="BF"/>
          <w:right w:val="single" w:sz="12" w:space="0" w:color="7295D2" w:themeColor="accent5" w:themeTint="BF"/>
          <w:insideH w:val="single" w:sz="12" w:space="0" w:color="7295D2" w:themeColor="accent5" w:themeTint="BF"/>
          <w:insideV w:val="single" w:sz="12" w:space="0" w:color="7295D2" w:themeColor="accent5" w:themeTint="BF"/>
        </w:tblBorders>
        <w:tblLook w:val="04A0" w:firstRow="1" w:lastRow="0" w:firstColumn="1" w:lastColumn="0" w:noHBand="0" w:noVBand="1"/>
      </w:tblPr>
      <w:tblGrid>
        <w:gridCol w:w="9639"/>
      </w:tblGrid>
      <w:tr w:rsidR="00BB7B86" w:rsidRPr="00BB7B86" w14:paraId="46FDBF7D" w14:textId="77777777" w:rsidTr="00B92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one" w:sz="0" w:space="0" w:color="auto"/>
              <w:left w:val="none" w:sz="0" w:space="0" w:color="auto"/>
              <w:bottom w:val="none" w:sz="0" w:space="0" w:color="auto"/>
              <w:right w:val="none" w:sz="0" w:space="0" w:color="auto"/>
            </w:tcBorders>
            <w:shd w:val="clear" w:color="auto" w:fill="auto"/>
          </w:tcPr>
          <w:p w14:paraId="7CA864C8"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mise en place d’un Comité National Multisectoriel d’Action et de Suivi pour accélérer la réduction de la Mortalité Maternelle, Néonatale et Infanto-Juvénile présidé par le Ministre de la Santé ;</w:t>
            </w:r>
          </w:p>
          <w:p w14:paraId="632F3D0C" w14:textId="21955386"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recrutement de 500 Sage-Femme par l’Etat et contractualisation de 72 Sage- Femmes</w:t>
            </w:r>
            <w:del w:id="265" w:author="Abdoulaye Missidé DIALLO" w:date="2019-01-29T14:17:00Z">
              <w:r w:rsidRPr="00BB7B86" w:rsidDel="00FE335D">
                <w:rPr>
                  <w:b w:val="0"/>
                  <w:color w:val="auto"/>
                </w:rPr>
                <w:delText> </w:delText>
              </w:r>
            </w:del>
            <w:r w:rsidRPr="00BB7B86">
              <w:rPr>
                <w:b w:val="0"/>
                <w:color w:val="auto"/>
              </w:rPr>
              <w:t>;</w:t>
            </w:r>
          </w:p>
          <w:p w14:paraId="2645E0E2"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création des coins de PECNN dans les 45 hôpitaux ;</w:t>
            </w:r>
          </w:p>
          <w:p w14:paraId="61D10AAD"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 xml:space="preserve">création de coins de prise en charge des nouveau-nés dans 174 centres de santé ; </w:t>
            </w:r>
          </w:p>
          <w:p w14:paraId="2B93811D"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mise en application de la politique de gratuité de services en faveur  des CPN, des accouchements et césariennes ;</w:t>
            </w:r>
          </w:p>
          <w:p w14:paraId="54CD0F73"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 xml:space="preserve">mise à disposition des formations sanitaires de 910.000 kits CPN contre une prévision de 1.500.000 ; </w:t>
            </w:r>
          </w:p>
          <w:p w14:paraId="59D6876B"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377 000 kits d’accouchements ont été mis à la disposition pour accouchements gratuits contre une prévision de 1 500 000 ;</w:t>
            </w:r>
          </w:p>
          <w:p w14:paraId="1615E924"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 xml:space="preserve">29.100 kits césariens ont été fournis sur 9.000 attendus ; </w:t>
            </w:r>
          </w:p>
          <w:p w14:paraId="619DD8AD"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583 groupements féminins ont été appuyés et formés sur la promotion de l’allaitement maternel et l’alimentation de complément ;</w:t>
            </w:r>
          </w:p>
          <w:p w14:paraId="7F8E5370"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 xml:space="preserve">30 525 enfants de 6 à 23 mois ont reçu les poudres de micronutriments pour enrichir leurs aliments de complément sur 48 520 ciblés ; </w:t>
            </w:r>
          </w:p>
          <w:p w14:paraId="1223F3CA"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 xml:space="preserve">1 276 425 enfants de 6 à 59 mois ont reçu la Vit A au cours de la semaine mère-enfant sur 2 042 612 ciblés. 410 CS et 38 hôpitaux ont été approvisionnés en intrants thérapeutiques. </w:t>
            </w:r>
          </w:p>
          <w:p w14:paraId="084C48DB" w14:textId="77777777" w:rsidR="00065D4A" w:rsidRPr="00BB7B86" w:rsidRDefault="00065D4A" w:rsidP="00A54DBD">
            <w:pPr>
              <w:pStyle w:val="Paragraphedeliste"/>
              <w:numPr>
                <w:ilvl w:val="0"/>
                <w:numId w:val="66"/>
              </w:numPr>
              <w:spacing w:after="0" w:line="240" w:lineRule="auto"/>
              <w:jc w:val="both"/>
              <w:rPr>
                <w:b w:val="0"/>
                <w:color w:val="auto"/>
              </w:rPr>
            </w:pPr>
            <w:r w:rsidRPr="00BB7B86">
              <w:rPr>
                <w:b w:val="0"/>
                <w:color w:val="auto"/>
              </w:rPr>
              <w:t>2 345 000 enfants de 6 à 59 mois ont été déparasités et supplémentés lors de la campagne rougeole ;</w:t>
            </w:r>
          </w:p>
          <w:p w14:paraId="71939D12" w14:textId="77777777" w:rsidR="00065D4A" w:rsidRPr="00BB7B86" w:rsidRDefault="00065D4A" w:rsidP="00A54DBD">
            <w:pPr>
              <w:pStyle w:val="Paragraphedeliste"/>
              <w:numPr>
                <w:ilvl w:val="0"/>
                <w:numId w:val="66"/>
              </w:numPr>
              <w:spacing w:after="0" w:line="240" w:lineRule="auto"/>
              <w:jc w:val="both"/>
              <w:rPr>
                <w:color w:val="auto"/>
                <w:sz w:val="24"/>
              </w:rPr>
            </w:pPr>
            <w:r w:rsidRPr="00BB7B86">
              <w:rPr>
                <w:b w:val="0"/>
                <w:color w:val="auto"/>
              </w:rPr>
              <w:t>15 625 enfants de 6 à 59 mois atteints par la malnutrition sévère sur 42 520 ciblés ont été pris en charge.</w:t>
            </w:r>
          </w:p>
        </w:tc>
      </w:tr>
    </w:tbl>
    <w:p w14:paraId="0FA7F34F" w14:textId="77777777" w:rsidR="00065D4A" w:rsidRDefault="00065D4A" w:rsidP="00477949">
      <w:pPr>
        <w:rPr>
          <w:lang w:eastAsia="fr-FR"/>
        </w:rPr>
      </w:pPr>
    </w:p>
    <w:p w14:paraId="392DC975" w14:textId="77777777" w:rsidR="003A519E" w:rsidRPr="003A519E" w:rsidRDefault="00027E3C" w:rsidP="00706539">
      <w:pPr>
        <w:pStyle w:val="Titre2"/>
      </w:pPr>
      <w:bookmarkStart w:id="266" w:name="_Toc524299865"/>
      <w:bookmarkStart w:id="267" w:name="_Toc524300294"/>
      <w:bookmarkStart w:id="268" w:name="_Toc524435772"/>
      <w:bookmarkStart w:id="269" w:name="_Toc533086447"/>
      <w:r>
        <w:t>Disponibilité des services de</w:t>
      </w:r>
      <w:r w:rsidR="003A519E" w:rsidRPr="003A519E">
        <w:t xml:space="preserve"> soins obstétricaux et néonataux </w:t>
      </w:r>
      <w:bookmarkEnd w:id="266"/>
      <w:bookmarkEnd w:id="267"/>
      <w:bookmarkEnd w:id="268"/>
      <w:r>
        <w:t>d’urgence de base (SONUB)</w:t>
      </w:r>
      <w:bookmarkEnd w:id="269"/>
    </w:p>
    <w:p w14:paraId="2C966A57" w14:textId="77777777" w:rsidR="003A519E" w:rsidRPr="003A519E" w:rsidRDefault="003A519E" w:rsidP="003A519E">
      <w:pPr>
        <w:widowControl w:val="0"/>
        <w:suppressAutoHyphens/>
        <w:spacing w:after="120" w:line="240" w:lineRule="auto"/>
        <w:jc w:val="both"/>
        <w:rPr>
          <w:bCs/>
          <w:szCs w:val="24"/>
        </w:rPr>
      </w:pPr>
      <w:r w:rsidRPr="003A519E">
        <w:rPr>
          <w:bCs/>
          <w:szCs w:val="24"/>
        </w:rPr>
        <w:t>L’analyse des données sur la disponibilité des structures de santé à offrir des services obstétricaux et néonataux d’urgence a été réalisée auprès de l’ensemble des structures de santé enquêtées (2263).</w:t>
      </w:r>
      <w:r>
        <w:rPr>
          <w:bCs/>
          <w:szCs w:val="24"/>
        </w:rPr>
        <w:t xml:space="preserve"> </w:t>
      </w:r>
      <w:r w:rsidRPr="003A519E">
        <w:rPr>
          <w:bCs/>
          <w:szCs w:val="24"/>
        </w:rPr>
        <w:t>L’administration parentérale d'anticonvulsivants est offerte par seulement 45% des structures de santé.</w:t>
      </w:r>
      <w:r>
        <w:rPr>
          <w:bCs/>
          <w:szCs w:val="24"/>
        </w:rPr>
        <w:t xml:space="preserve"> </w:t>
      </w:r>
      <w:r w:rsidRPr="003A519E">
        <w:rPr>
          <w:bCs/>
          <w:szCs w:val="24"/>
        </w:rPr>
        <w:t>Cependant, la méthode kangourou pour prématurés/ (nouveaux nés très petits) est disponible dans 31% des structures de santé. C’est seulement 7% des structures sanitaires qui offrent le service de réanimation aux nouveaux nés et 9% le service de traitement par corticostéroïde en travail prématuré. La disponibilité moyenne des services de soins obstétricaux d’urgence de base (orientés vers les mères) est de 62%.</w:t>
      </w:r>
    </w:p>
    <w:p w14:paraId="217A6778" w14:textId="77777777" w:rsidR="003A519E" w:rsidRPr="00044A0F" w:rsidRDefault="003A519E" w:rsidP="003A519E">
      <w:pPr>
        <w:spacing w:line="240" w:lineRule="auto"/>
        <w:rPr>
          <w:rFonts w:ascii="Arial Narrow" w:hAnsi="Arial Narrow"/>
          <w:szCs w:val="24"/>
        </w:rPr>
      </w:pPr>
      <w:r w:rsidRPr="00044A0F">
        <w:rPr>
          <w:rFonts w:ascii="Arial Narrow" w:hAnsi="Arial Narrow"/>
          <w:noProof/>
          <w:szCs w:val="24"/>
          <w:lang w:val="en-US"/>
        </w:rPr>
        <w:drawing>
          <wp:inline distT="0" distB="0" distL="0" distR="0" wp14:anchorId="3FD666A9" wp14:editId="1F2D2E80">
            <wp:extent cx="5810250" cy="3581400"/>
            <wp:effectExtent l="0" t="0" r="19050" b="19050"/>
            <wp:docPr id="18" name="Graphique 10">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E03497" w14:textId="77777777" w:rsidR="003A519E" w:rsidRPr="00044A0F" w:rsidRDefault="003A519E" w:rsidP="003A519E">
      <w:pPr>
        <w:pStyle w:val="Lgende"/>
        <w:spacing w:after="120"/>
        <w:rPr>
          <w:bCs w:val="0"/>
          <w:szCs w:val="24"/>
          <w:lang w:val="fr-FR"/>
        </w:rPr>
      </w:pPr>
      <w:bookmarkStart w:id="270" w:name="_Toc531194457"/>
      <w:bookmarkStart w:id="271" w:name="_Toc533086563"/>
      <w:r w:rsidRPr="00044A0F">
        <w:rPr>
          <w:szCs w:val="24"/>
          <w:lang w:val="fr-FR"/>
        </w:rPr>
        <w:t xml:space="preserve">Figure </w:t>
      </w:r>
      <w:r w:rsidRPr="00044A0F">
        <w:rPr>
          <w:szCs w:val="24"/>
        </w:rPr>
        <w:fldChar w:fldCharType="begin"/>
      </w:r>
      <w:r w:rsidRPr="00044A0F">
        <w:rPr>
          <w:szCs w:val="24"/>
          <w:lang w:val="fr-FR"/>
        </w:rPr>
        <w:instrText xml:space="preserve"> SEQ Figure \* ARABIC </w:instrText>
      </w:r>
      <w:r w:rsidRPr="00044A0F">
        <w:rPr>
          <w:szCs w:val="24"/>
        </w:rPr>
        <w:fldChar w:fldCharType="separate"/>
      </w:r>
      <w:r w:rsidR="00FD09F8">
        <w:rPr>
          <w:noProof/>
          <w:szCs w:val="24"/>
          <w:lang w:val="fr-FR"/>
        </w:rPr>
        <w:t>1</w:t>
      </w:r>
      <w:r w:rsidRPr="00044A0F">
        <w:rPr>
          <w:szCs w:val="24"/>
        </w:rPr>
        <w:fldChar w:fldCharType="end"/>
      </w:r>
      <w:r w:rsidRPr="00044A0F">
        <w:rPr>
          <w:szCs w:val="24"/>
          <w:lang w:val="fr-FR"/>
        </w:rPr>
        <w:t xml:space="preserve"> : Pourcentage des établissements offrant des services de soins obstétricaux et néonataux d’urgence de base, (N=2263), Guinée SARA, 2017</w:t>
      </w:r>
      <w:bookmarkEnd w:id="270"/>
      <w:bookmarkEnd w:id="271"/>
    </w:p>
    <w:p w14:paraId="074E886F" w14:textId="77777777" w:rsidR="003A519E" w:rsidRPr="00027E3C" w:rsidRDefault="003A519E" w:rsidP="00027E3C">
      <w:pPr>
        <w:widowControl w:val="0"/>
        <w:suppressAutoHyphens/>
        <w:spacing w:after="120" w:line="240" w:lineRule="auto"/>
        <w:jc w:val="both"/>
        <w:rPr>
          <w:bCs/>
          <w:szCs w:val="24"/>
        </w:rPr>
      </w:pPr>
      <w:r w:rsidRPr="00027E3C">
        <w:rPr>
          <w:bCs/>
          <w:szCs w:val="24"/>
        </w:rPr>
        <w:t>Au niveau régional, Moins de la moitié des structures de santé des régions de Boké (48%) et Conakry (48%) offrent les services des soins obstétricaux d’urgence de base. Dans les régions de Faranah et Mamou, ces proportions sont respectivement égales à 79% et 73%.</w:t>
      </w:r>
      <w:r w:rsidR="00027E3C">
        <w:rPr>
          <w:bCs/>
          <w:szCs w:val="24"/>
        </w:rPr>
        <w:t xml:space="preserve"> </w:t>
      </w:r>
      <w:r w:rsidRPr="00027E3C">
        <w:rPr>
          <w:bCs/>
          <w:szCs w:val="24"/>
        </w:rPr>
        <w:t xml:space="preserve">L’offre des services d’accouchement dans les structures de santé est relativement élevée dans les régions de Labé, Faranah, Nzérékoré et Mamou (respectivement 91%, 89%, 88% et 87%). Par contre, dans la région spéciale de Conakry, cette proportion est de55% et 64% dans la région de Boké. </w:t>
      </w:r>
    </w:p>
    <w:p w14:paraId="6AD4BC4D" w14:textId="77777777" w:rsidR="003A519E" w:rsidRPr="00027E3C" w:rsidRDefault="003A519E" w:rsidP="00027E3C">
      <w:pPr>
        <w:widowControl w:val="0"/>
        <w:suppressAutoHyphens/>
        <w:spacing w:after="120" w:line="240" w:lineRule="auto"/>
        <w:jc w:val="both"/>
        <w:rPr>
          <w:bCs/>
          <w:szCs w:val="24"/>
        </w:rPr>
      </w:pPr>
      <w:r w:rsidRPr="00027E3C">
        <w:rPr>
          <w:bCs/>
          <w:szCs w:val="24"/>
        </w:rPr>
        <w:t xml:space="preserve">La forte disponibilité des services de soins obstétricaux et néonataux d’urgence de base constatée dans la région de Labé est sous-tendue par la pratique fréquente de l’allaitement immédiat et exclusif (90%), l’administration parentérale d'antibiotiques (66%) et l’administration parentérale d'ocytocines (71%).Pour la région spéciale de Conakry, on enregistre pour ces mêmes indicateurs 51%, 49% et 47%. </w:t>
      </w:r>
    </w:p>
    <w:p w14:paraId="7E48B5BA" w14:textId="77777777" w:rsidR="003A519E" w:rsidRPr="00044A0F" w:rsidRDefault="003A519E" w:rsidP="00027E3C">
      <w:pPr>
        <w:widowControl w:val="0"/>
        <w:suppressAutoHyphens/>
        <w:spacing w:after="120" w:line="240" w:lineRule="auto"/>
        <w:jc w:val="both"/>
        <w:rPr>
          <w:rFonts w:ascii="Arial Narrow" w:hAnsi="Arial Narrow"/>
          <w:bCs/>
          <w:szCs w:val="24"/>
        </w:rPr>
      </w:pPr>
      <w:r w:rsidRPr="00027E3C">
        <w:rPr>
          <w:bCs/>
          <w:szCs w:val="24"/>
        </w:rPr>
        <w:t>A l’exception des régions de Faranah (29%), Conakry (23%) et Kindia (22%), moins d’un cinquième des structures de santé des autres régions offrent le service au nouveau-né.</w:t>
      </w:r>
      <w:r w:rsidR="00027E3C">
        <w:rPr>
          <w:bCs/>
          <w:szCs w:val="24"/>
        </w:rPr>
        <w:t xml:space="preserve"> </w:t>
      </w:r>
      <w:r w:rsidRPr="00027E3C">
        <w:rPr>
          <w:bCs/>
          <w:szCs w:val="24"/>
        </w:rPr>
        <w:t>Les services de réanimation néonatale et de corticostéroïdes en travail prématuré sont offerts respectivement par 21% et 17% des structures de santé de Conakry ; alors que dans les autres, ces services existent dans moins de 10% des structures de santé (à l’exception de Kindia).</w:t>
      </w:r>
      <w:r w:rsidR="00027E3C">
        <w:rPr>
          <w:bCs/>
          <w:szCs w:val="24"/>
        </w:rPr>
        <w:t xml:space="preserve"> </w:t>
      </w:r>
      <w:r w:rsidRPr="00027E3C">
        <w:rPr>
          <w:bCs/>
          <w:szCs w:val="24"/>
        </w:rPr>
        <w:t>L’analyse par milieu de résidence montre une forte disparité par rapport à la pratique de la réanimation néonatale. En effet, en milieu urbain ce service est disponible dans 19% des structures de santé, tandis qu’en milieu rural, on enregistre seulement 1% de structures de santé qui en offrent.</w:t>
      </w:r>
      <w:r w:rsidR="00027E3C">
        <w:rPr>
          <w:bCs/>
          <w:szCs w:val="24"/>
        </w:rPr>
        <w:t xml:space="preserve"> </w:t>
      </w:r>
      <w:r w:rsidRPr="00027E3C">
        <w:rPr>
          <w:bCs/>
          <w:szCs w:val="24"/>
        </w:rPr>
        <w:t>Ce sont 89% des structures de santé publiques et 47% privées qui offrent les services de soins obstétricaux de base.</w:t>
      </w:r>
      <w:r w:rsidR="00027E3C">
        <w:rPr>
          <w:bCs/>
          <w:szCs w:val="24"/>
        </w:rPr>
        <w:t xml:space="preserve"> </w:t>
      </w:r>
      <w:r w:rsidRPr="00027E3C">
        <w:rPr>
          <w:bCs/>
          <w:szCs w:val="24"/>
        </w:rPr>
        <w:t>Plus de trois quart des CS-CSA-Cabinets médicaux (77%) et des postes de santé/Cabinets de soins (81%) offrent des services obstétricaux d’urgence de base.</w:t>
      </w:r>
      <w:r w:rsidRPr="00044A0F">
        <w:rPr>
          <w:rFonts w:ascii="Arial Narrow" w:hAnsi="Arial Narrow"/>
          <w:bCs/>
          <w:szCs w:val="24"/>
        </w:rPr>
        <w:t xml:space="preserve">  </w:t>
      </w:r>
      <w:r w:rsidRPr="00044A0F">
        <w:rPr>
          <w:rFonts w:ascii="Arial Narrow" w:hAnsi="Arial Narrow"/>
          <w:bCs/>
          <w:szCs w:val="24"/>
        </w:rPr>
        <w:tab/>
      </w:r>
    </w:p>
    <w:p w14:paraId="4670A62B" w14:textId="77777777" w:rsidR="003A519E" w:rsidRDefault="003A519E" w:rsidP="003A519E">
      <w:pPr>
        <w:pStyle w:val="BSD2"/>
        <w:rPr>
          <w:rFonts w:ascii="Arial Narrow" w:hAnsi="Arial Narrow"/>
          <w:sz w:val="24"/>
        </w:rPr>
      </w:pPr>
      <w:bookmarkStart w:id="272" w:name="_Toc524299869"/>
      <w:bookmarkStart w:id="273" w:name="_Toc524300298"/>
      <w:bookmarkStart w:id="274" w:name="_Toc524435777"/>
    </w:p>
    <w:p w14:paraId="6AA3945D" w14:textId="77777777" w:rsidR="003A519E" w:rsidRPr="00027E3C" w:rsidRDefault="00027E3C" w:rsidP="00706539">
      <w:pPr>
        <w:pStyle w:val="Titre2"/>
      </w:pPr>
      <w:bookmarkStart w:id="275" w:name="_Toc533086448"/>
      <w:r>
        <w:t>Disponibilité des services de s</w:t>
      </w:r>
      <w:r w:rsidR="003A519E" w:rsidRPr="00027E3C">
        <w:t>oins obstétricaux et néonataux d’urgence complets (SONUC)</w:t>
      </w:r>
      <w:bookmarkEnd w:id="272"/>
      <w:bookmarkEnd w:id="273"/>
      <w:bookmarkEnd w:id="274"/>
      <w:bookmarkEnd w:id="275"/>
    </w:p>
    <w:p w14:paraId="207F9E56" w14:textId="77777777" w:rsidR="003A519E" w:rsidRPr="00027E3C" w:rsidRDefault="003A519E" w:rsidP="00027E3C">
      <w:pPr>
        <w:widowControl w:val="0"/>
        <w:suppressAutoHyphens/>
        <w:spacing w:after="120" w:line="240" w:lineRule="auto"/>
        <w:jc w:val="both"/>
        <w:rPr>
          <w:bCs/>
          <w:szCs w:val="24"/>
        </w:rPr>
      </w:pPr>
      <w:r w:rsidRPr="00027E3C">
        <w:rPr>
          <w:bCs/>
          <w:szCs w:val="24"/>
        </w:rPr>
        <w:t>Les soins obstétricaux et néonataux d’urgence complets (SONUC) ont pour but de réduire la morbidité et la mortalité maternelles et néonatales. Ils comprennent en plus des fonctions de base, les prestations suivantes :</w:t>
      </w:r>
    </w:p>
    <w:p w14:paraId="5AEA07F5" w14:textId="77777777" w:rsidR="003A519E" w:rsidRPr="00027E3C" w:rsidRDefault="003A519E" w:rsidP="00A54DBD">
      <w:pPr>
        <w:pStyle w:val="Paragraphedeliste"/>
        <w:widowControl w:val="0"/>
        <w:numPr>
          <w:ilvl w:val="0"/>
          <w:numId w:val="84"/>
        </w:numPr>
        <w:suppressAutoHyphens/>
        <w:spacing w:after="120" w:line="240" w:lineRule="auto"/>
        <w:jc w:val="both"/>
        <w:rPr>
          <w:bCs/>
          <w:szCs w:val="24"/>
        </w:rPr>
      </w:pPr>
      <w:r w:rsidRPr="00027E3C">
        <w:rPr>
          <w:bCs/>
          <w:szCs w:val="24"/>
        </w:rPr>
        <w:t>Césarienne</w:t>
      </w:r>
    </w:p>
    <w:p w14:paraId="5F401D1D" w14:textId="77777777" w:rsidR="003A519E" w:rsidRPr="00027E3C" w:rsidRDefault="003A519E" w:rsidP="00A54DBD">
      <w:pPr>
        <w:pStyle w:val="Paragraphedeliste"/>
        <w:widowControl w:val="0"/>
        <w:numPr>
          <w:ilvl w:val="0"/>
          <w:numId w:val="84"/>
        </w:numPr>
        <w:suppressAutoHyphens/>
        <w:spacing w:after="120" w:line="240" w:lineRule="auto"/>
        <w:jc w:val="both"/>
        <w:rPr>
          <w:bCs/>
          <w:szCs w:val="24"/>
        </w:rPr>
      </w:pPr>
      <w:r w:rsidRPr="00027E3C">
        <w:rPr>
          <w:bCs/>
          <w:szCs w:val="24"/>
        </w:rPr>
        <w:t>Transfusion sanguine</w:t>
      </w:r>
    </w:p>
    <w:p w14:paraId="39A9DCF1" w14:textId="77777777" w:rsidR="003A519E" w:rsidRPr="00027E3C" w:rsidRDefault="003A519E" w:rsidP="00A54DBD">
      <w:pPr>
        <w:pStyle w:val="Paragraphedeliste"/>
        <w:widowControl w:val="0"/>
        <w:numPr>
          <w:ilvl w:val="0"/>
          <w:numId w:val="84"/>
        </w:numPr>
        <w:suppressAutoHyphens/>
        <w:spacing w:after="120" w:line="240" w:lineRule="auto"/>
        <w:jc w:val="both"/>
        <w:rPr>
          <w:bCs/>
          <w:szCs w:val="24"/>
        </w:rPr>
      </w:pPr>
      <w:r w:rsidRPr="00027E3C">
        <w:rPr>
          <w:bCs/>
          <w:szCs w:val="24"/>
        </w:rPr>
        <w:t>Soins obstétricaux d’urgence complets (SOUC)</w:t>
      </w:r>
    </w:p>
    <w:p w14:paraId="448DE99C" w14:textId="77777777" w:rsidR="003A519E" w:rsidRPr="00027E3C" w:rsidRDefault="003A519E" w:rsidP="00027E3C">
      <w:pPr>
        <w:widowControl w:val="0"/>
        <w:suppressAutoHyphens/>
        <w:spacing w:after="120" w:line="240" w:lineRule="auto"/>
        <w:jc w:val="both"/>
        <w:rPr>
          <w:bCs/>
          <w:szCs w:val="24"/>
        </w:rPr>
      </w:pPr>
      <w:r w:rsidRPr="00027E3C">
        <w:rPr>
          <w:bCs/>
          <w:szCs w:val="24"/>
        </w:rPr>
        <w:t xml:space="preserve">L’analyse des données sur la disponibilité des structures de santé à offrir des services de soins obstétricaux et néonataux d’urgence complets (SONUC) a été réalisée auprès de 893 structures de santé qui sont spécifiquement des HN, HR, Polycliniques, HP, CMC, Cliniques, CSA, CS, Cabinets médicaux. </w:t>
      </w:r>
      <w:r w:rsidR="00027E3C">
        <w:rPr>
          <w:bCs/>
          <w:szCs w:val="24"/>
        </w:rPr>
        <w:t xml:space="preserve"> </w:t>
      </w:r>
      <w:r w:rsidRPr="00027E3C">
        <w:rPr>
          <w:bCs/>
          <w:szCs w:val="24"/>
        </w:rPr>
        <w:t>La disponibilité moyenne des services de SONUC est de 22% pour l’ensemble des structures de santé. Toutefois, près de deux cinquièmes des structures de santé</w:t>
      </w:r>
      <w:r w:rsidR="00027E3C">
        <w:rPr>
          <w:bCs/>
          <w:szCs w:val="24"/>
        </w:rPr>
        <w:t xml:space="preserve"> (38%) réalisent la césarienne. </w:t>
      </w:r>
      <w:r w:rsidRPr="00027E3C">
        <w:rPr>
          <w:bCs/>
          <w:szCs w:val="24"/>
        </w:rPr>
        <w:t xml:space="preserve">Quant à la transfusion sanguine, elle est réalisée dans 27% des structures de santé. </w:t>
      </w:r>
    </w:p>
    <w:p w14:paraId="1347DA45" w14:textId="77777777" w:rsidR="00027E3C" w:rsidRPr="00044A0F" w:rsidRDefault="00027E3C" w:rsidP="003A519E">
      <w:pPr>
        <w:widowControl w:val="0"/>
        <w:suppressAutoHyphens/>
        <w:spacing w:after="0" w:line="240" w:lineRule="auto"/>
        <w:rPr>
          <w:rFonts w:ascii="Arial Narrow" w:hAnsi="Arial Narrow"/>
          <w:bCs/>
          <w:szCs w:val="24"/>
        </w:rPr>
      </w:pPr>
    </w:p>
    <w:p w14:paraId="468D3F50" w14:textId="77777777" w:rsidR="003A519E" w:rsidRPr="00044A0F" w:rsidRDefault="003A519E" w:rsidP="003A519E">
      <w:pPr>
        <w:pStyle w:val="BSDTable"/>
      </w:pPr>
      <w:r w:rsidRPr="00044A0F">
        <w:rPr>
          <w:noProof/>
          <w:lang w:val="en-US"/>
        </w:rPr>
        <w:drawing>
          <wp:inline distT="0" distB="0" distL="0" distR="0" wp14:anchorId="235D9475" wp14:editId="58150992">
            <wp:extent cx="5628409" cy="2936618"/>
            <wp:effectExtent l="0" t="0" r="10795" b="16510"/>
            <wp:docPr id="19" name="Graphique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C2CD62" w14:textId="77777777" w:rsidR="003A519E" w:rsidRPr="00044A0F" w:rsidRDefault="003A519E" w:rsidP="003A519E">
      <w:pPr>
        <w:pStyle w:val="BSDTable"/>
      </w:pPr>
    </w:p>
    <w:p w14:paraId="534E02F7" w14:textId="77777777" w:rsidR="003A519E" w:rsidRPr="00044A0F" w:rsidRDefault="003A519E" w:rsidP="003A519E">
      <w:pPr>
        <w:pStyle w:val="Lgende"/>
        <w:rPr>
          <w:szCs w:val="24"/>
          <w:lang w:val="fr-FR"/>
        </w:rPr>
      </w:pPr>
      <w:bookmarkStart w:id="276" w:name="_Toc531194458"/>
      <w:bookmarkStart w:id="277" w:name="_Toc533086564"/>
      <w:r w:rsidRPr="00044A0F">
        <w:rPr>
          <w:szCs w:val="24"/>
          <w:lang w:val="fr-FR"/>
        </w:rPr>
        <w:t xml:space="preserve">Figure </w:t>
      </w:r>
      <w:r w:rsidRPr="00044A0F">
        <w:rPr>
          <w:szCs w:val="24"/>
        </w:rPr>
        <w:fldChar w:fldCharType="begin"/>
      </w:r>
      <w:r w:rsidRPr="00044A0F">
        <w:rPr>
          <w:szCs w:val="24"/>
          <w:lang w:val="fr-FR"/>
        </w:rPr>
        <w:instrText xml:space="preserve"> SEQ Figure \* ARABIC </w:instrText>
      </w:r>
      <w:r w:rsidRPr="00044A0F">
        <w:rPr>
          <w:szCs w:val="24"/>
        </w:rPr>
        <w:fldChar w:fldCharType="separate"/>
      </w:r>
      <w:r w:rsidR="00FD09F8">
        <w:rPr>
          <w:noProof/>
          <w:szCs w:val="24"/>
          <w:lang w:val="fr-FR"/>
        </w:rPr>
        <w:t>2</w:t>
      </w:r>
      <w:r w:rsidRPr="00044A0F">
        <w:rPr>
          <w:szCs w:val="24"/>
        </w:rPr>
        <w:fldChar w:fldCharType="end"/>
      </w:r>
      <w:r w:rsidRPr="00044A0F">
        <w:rPr>
          <w:szCs w:val="24"/>
          <w:lang w:val="fr-FR"/>
        </w:rPr>
        <w:t>: Pourcentage d'établissements offrant des services de soins obstétricaux complets, par type d'établissement (N=893)</w:t>
      </w:r>
      <w:bookmarkEnd w:id="276"/>
      <w:bookmarkEnd w:id="277"/>
    </w:p>
    <w:p w14:paraId="72D499D1" w14:textId="77777777" w:rsidR="003A519E" w:rsidRPr="00027E3C" w:rsidRDefault="003A519E" w:rsidP="00027E3C">
      <w:pPr>
        <w:widowControl w:val="0"/>
        <w:suppressAutoHyphens/>
        <w:spacing w:after="120" w:line="240" w:lineRule="auto"/>
        <w:jc w:val="both"/>
        <w:rPr>
          <w:bCs/>
          <w:szCs w:val="24"/>
        </w:rPr>
      </w:pPr>
      <w:r w:rsidRPr="00027E3C">
        <w:rPr>
          <w:bCs/>
          <w:szCs w:val="24"/>
        </w:rPr>
        <w:t>L’analyse par type de structure de santé révèle qu’au niveau des hôpitaux nationaux excepté Donka, la disponibilité des services (SOUC, césarienne et transfusion) est de 50%. Tandis que dans les hôpitaux régionaux/polyclinique, on remarque une prédominance de césarienne (69%) ; la transfusion sanguine (51%) et le SOUC (44%). Moins d’un quart des hôpitaux préfectoraux-CMC-Clinique réalisent le SOUC.</w:t>
      </w:r>
    </w:p>
    <w:p w14:paraId="611DC9D4" w14:textId="77777777" w:rsidR="003A519E" w:rsidRPr="00027E3C" w:rsidRDefault="003A519E" w:rsidP="00027E3C">
      <w:pPr>
        <w:widowControl w:val="0"/>
        <w:suppressAutoHyphens/>
        <w:spacing w:after="120" w:line="240" w:lineRule="auto"/>
        <w:jc w:val="both"/>
        <w:rPr>
          <w:bCs/>
          <w:szCs w:val="24"/>
        </w:rPr>
      </w:pPr>
      <w:r w:rsidRPr="00027E3C">
        <w:rPr>
          <w:bCs/>
          <w:szCs w:val="24"/>
        </w:rPr>
        <w:t>La prise en compte du milieu de résidence dans l’analyse montre que les structures de santé urbaines offrent des services de soins obstétricaux et néonataux complets plus que les structures de santé rurales. Par exemple, l’offre de la césarienne est de 35% dans les structures de santé urbaines contre 3% seulement en zone rurale.</w:t>
      </w:r>
    </w:p>
    <w:p w14:paraId="4ED4C13A" w14:textId="77777777" w:rsidR="003A519E" w:rsidRPr="00027E3C" w:rsidRDefault="003A519E" w:rsidP="00027E3C">
      <w:pPr>
        <w:widowControl w:val="0"/>
        <w:suppressAutoHyphens/>
        <w:spacing w:after="120" w:line="240" w:lineRule="auto"/>
        <w:jc w:val="both"/>
        <w:rPr>
          <w:bCs/>
          <w:szCs w:val="24"/>
        </w:rPr>
      </w:pPr>
      <w:r w:rsidRPr="00027E3C">
        <w:rPr>
          <w:bCs/>
          <w:szCs w:val="24"/>
        </w:rPr>
        <w:t>L’offre des services de césarienne est plus importante dans les régions de Nzérékoré (72%) et Mamou (60%). Par contre, dans la région de Kankan, c’est seulement 29% des structures hospitalières qui offrent ces services. Cette tendance est aussi bien valable pour la transfusion sanguine que le SOUC. A titre d’illustration, la transfusion sanguine est effectuée dans 67% des structures de santé de la région de Nzérékoré suivie de la région de Mamou (60%).</w:t>
      </w:r>
    </w:p>
    <w:p w14:paraId="5305A789" w14:textId="77777777" w:rsidR="003A519E" w:rsidRPr="00044A0F" w:rsidRDefault="003A519E" w:rsidP="003A519E">
      <w:pPr>
        <w:widowControl w:val="0"/>
        <w:suppressAutoHyphens/>
        <w:spacing w:after="0" w:line="240" w:lineRule="auto"/>
        <w:rPr>
          <w:rFonts w:ascii="Arial Narrow" w:hAnsi="Arial Narrow"/>
          <w:bCs/>
          <w:szCs w:val="24"/>
        </w:rPr>
      </w:pPr>
    </w:p>
    <w:p w14:paraId="1AF907F7" w14:textId="77777777" w:rsidR="003A519E" w:rsidRDefault="003A519E" w:rsidP="003A519E">
      <w:pPr>
        <w:tabs>
          <w:tab w:val="left" w:pos="2240"/>
        </w:tabs>
        <w:rPr>
          <w:rFonts w:ascii="Arial Narrow" w:hAnsi="Arial Narrow" w:cs="Arial"/>
          <w:szCs w:val="24"/>
          <w:highlight w:val="yellow"/>
        </w:rPr>
      </w:pPr>
      <w:r w:rsidRPr="00044A0F">
        <w:rPr>
          <w:rFonts w:ascii="Arial Narrow" w:hAnsi="Arial Narrow"/>
          <w:noProof/>
          <w:szCs w:val="24"/>
          <w:shd w:val="clear" w:color="auto" w:fill="00B050"/>
          <w:lang w:val="en-US"/>
        </w:rPr>
        <w:drawing>
          <wp:inline distT="0" distB="0" distL="0" distR="0" wp14:anchorId="3A1D014D" wp14:editId="05C7C9F5">
            <wp:extent cx="6238875" cy="3295650"/>
            <wp:effectExtent l="0" t="0" r="9525" b="1905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B3565C" w14:textId="77777777" w:rsidR="003A519E" w:rsidRDefault="003A519E" w:rsidP="003A519E">
      <w:pPr>
        <w:pStyle w:val="Lgende"/>
        <w:rPr>
          <w:szCs w:val="24"/>
          <w:lang w:val="fr-FR"/>
        </w:rPr>
      </w:pPr>
      <w:bookmarkStart w:id="278" w:name="_Toc531194459"/>
      <w:bookmarkStart w:id="279" w:name="_Toc533086565"/>
      <w:r w:rsidRPr="00044A0F">
        <w:rPr>
          <w:szCs w:val="24"/>
          <w:lang w:val="fr-FR"/>
        </w:rPr>
        <w:t xml:space="preserve">Figure </w:t>
      </w:r>
      <w:r w:rsidRPr="00044A0F">
        <w:rPr>
          <w:szCs w:val="24"/>
        </w:rPr>
        <w:fldChar w:fldCharType="begin"/>
      </w:r>
      <w:r w:rsidRPr="00044A0F">
        <w:rPr>
          <w:szCs w:val="24"/>
          <w:lang w:val="fr-FR"/>
        </w:rPr>
        <w:instrText xml:space="preserve"> SEQ Figure \* ARABIC </w:instrText>
      </w:r>
      <w:r w:rsidRPr="00044A0F">
        <w:rPr>
          <w:szCs w:val="24"/>
        </w:rPr>
        <w:fldChar w:fldCharType="separate"/>
      </w:r>
      <w:r w:rsidR="00FD09F8">
        <w:rPr>
          <w:noProof/>
          <w:szCs w:val="24"/>
          <w:lang w:val="fr-FR"/>
        </w:rPr>
        <w:t>3</w:t>
      </w:r>
      <w:r w:rsidRPr="00044A0F">
        <w:rPr>
          <w:szCs w:val="24"/>
        </w:rPr>
        <w:fldChar w:fldCharType="end"/>
      </w:r>
      <w:r w:rsidRPr="00044A0F">
        <w:rPr>
          <w:szCs w:val="24"/>
          <w:lang w:val="fr-FR"/>
        </w:rPr>
        <w:t xml:space="preserve"> : Pourcentage de structures hospitalières offrant des services de soins obstétricaux et néonataux complets, par région (</w:t>
      </w:r>
      <w:r w:rsidR="00027E3C">
        <w:rPr>
          <w:szCs w:val="24"/>
          <w:lang w:val="fr-FR"/>
        </w:rPr>
        <w:t>n</w:t>
      </w:r>
      <w:r w:rsidRPr="00044A0F">
        <w:rPr>
          <w:szCs w:val="24"/>
          <w:lang w:val="fr-FR"/>
        </w:rPr>
        <w:t>=893)</w:t>
      </w:r>
      <w:bookmarkEnd w:id="278"/>
      <w:bookmarkEnd w:id="279"/>
    </w:p>
    <w:p w14:paraId="2104FA24" w14:textId="77777777" w:rsidR="007E607D" w:rsidRPr="007E607D" w:rsidRDefault="007E607D" w:rsidP="00706539">
      <w:pPr>
        <w:pStyle w:val="Titre2"/>
      </w:pPr>
      <w:bookmarkStart w:id="280" w:name="_Toc533086449"/>
      <w:r>
        <w:t>Nutrition</w:t>
      </w:r>
      <w:bookmarkEnd w:id="280"/>
    </w:p>
    <w:p w14:paraId="56FCEE13" w14:textId="77777777" w:rsidR="007E607D" w:rsidRPr="00044A0F" w:rsidRDefault="007E607D" w:rsidP="00024E96">
      <w:pPr>
        <w:pStyle w:val="Titre3"/>
        <w:rPr>
          <w:rFonts w:eastAsia="Times New Roman"/>
          <w:snapToGrid w:val="0"/>
          <w:lang w:eastAsia="fr-FR"/>
        </w:rPr>
      </w:pPr>
      <w:bookmarkStart w:id="281" w:name="_Toc530911107"/>
      <w:bookmarkStart w:id="282" w:name="_Toc533086450"/>
      <w:r w:rsidRPr="00044A0F">
        <w:rPr>
          <w:rFonts w:eastAsia="Times New Roman"/>
          <w:snapToGrid w:val="0"/>
          <w:lang w:eastAsia="fr-FR"/>
        </w:rPr>
        <w:t>Insuffisance pondérale à la naissance</w:t>
      </w:r>
      <w:bookmarkEnd w:id="281"/>
      <w:bookmarkEnd w:id="282"/>
    </w:p>
    <w:p w14:paraId="4046352E" w14:textId="77777777" w:rsidR="007E607D" w:rsidRPr="007E607D" w:rsidRDefault="007E607D" w:rsidP="007E607D">
      <w:pPr>
        <w:pStyle w:val="ARapportMICS"/>
        <w:spacing w:before="0"/>
        <w:rPr>
          <w:rFonts w:ascii="Maiandra GD" w:hAnsi="Maiandra GD"/>
          <w:sz w:val="24"/>
          <w:szCs w:val="24"/>
        </w:rPr>
      </w:pPr>
      <w:r w:rsidRPr="007E607D">
        <w:rPr>
          <w:rFonts w:ascii="Maiandra GD" w:hAnsi="Maiandra GD" w:cs="Times New Roman"/>
          <w:bCs/>
          <w:color w:val="auto"/>
          <w:sz w:val="24"/>
          <w:szCs w:val="24"/>
        </w:rPr>
        <w:t>Le poids à la naissance est un bon indicateur en nutrition. L’insuffisance pondérale à la naissance (définie comme moins de 2500 grammes) implique une série de graves risqu</w:t>
      </w:r>
      <w:r>
        <w:rPr>
          <w:rFonts w:ascii="Maiandra GD" w:hAnsi="Maiandra GD" w:cs="Times New Roman"/>
          <w:bCs/>
          <w:color w:val="auto"/>
          <w:sz w:val="24"/>
          <w:szCs w:val="24"/>
        </w:rPr>
        <w:t xml:space="preserve">es sanitaires pour les enfants. </w:t>
      </w:r>
      <w:r w:rsidRPr="007E607D">
        <w:rPr>
          <w:rFonts w:ascii="Maiandra GD" w:hAnsi="Maiandra GD" w:cs="Times New Roman"/>
          <w:bCs/>
          <w:color w:val="auto"/>
          <w:sz w:val="24"/>
          <w:szCs w:val="24"/>
        </w:rPr>
        <w:t>Les bébés qui ont été sous-alimentés in utéro courent un risque accru de mourir au cours de leurs premiers jours, mois et années. Ceux qui survivent peuvent souffrir d’une diminution de leurs fonctions immunitaires; avec une incidence plus élevée de diabète et de maladies cardiaques plus tard dans la vie</w:t>
      </w:r>
      <w:r w:rsidRPr="007E607D">
        <w:rPr>
          <w:rFonts w:ascii="Maiandra GD" w:hAnsi="Maiandra GD"/>
          <w:sz w:val="24"/>
          <w:szCs w:val="24"/>
        </w:rPr>
        <w:t>.</w:t>
      </w:r>
    </w:p>
    <w:p w14:paraId="6072FD3A" w14:textId="77777777" w:rsidR="007E607D" w:rsidRPr="007E607D" w:rsidRDefault="007E607D" w:rsidP="007E607D">
      <w:pPr>
        <w:spacing w:after="120" w:line="240" w:lineRule="auto"/>
        <w:jc w:val="both"/>
        <w:rPr>
          <w:bCs/>
          <w:szCs w:val="24"/>
        </w:rPr>
      </w:pPr>
      <w:r w:rsidRPr="007E607D">
        <w:rPr>
          <w:bCs/>
          <w:szCs w:val="24"/>
        </w:rPr>
        <w:t>L'un des principaux défis pour mesurer l'incidence du faible poids à la naissance, c'est que plus de la moitié des enfants du monde en développement ne sont pas pesés à la naissance. Par le passé, la plupart des estimations de faible poids à la naissance pour les pays en développement étaient fondées sur des données compilées à partir des établissements de santé. Toutefois, ces estimations sont biaisées pour la plupart de ces pays parce que l’accouchement de la majorité des nouveau-nés n’a pas lieu dans des établissements de santé et ceux qui le sont ne représentent qu'un échantillon sélectionné de toutes les naissances.</w:t>
      </w:r>
    </w:p>
    <w:p w14:paraId="366979E8" w14:textId="77777777" w:rsidR="007E607D" w:rsidRPr="007E607D" w:rsidRDefault="007E607D" w:rsidP="00024E96">
      <w:pPr>
        <w:pStyle w:val="Titre3"/>
        <w:rPr>
          <w:rFonts w:eastAsia="Times New Roman"/>
          <w:snapToGrid w:val="0"/>
          <w:lang w:eastAsia="fr-FR"/>
        </w:rPr>
      </w:pPr>
      <w:bookmarkStart w:id="283" w:name="_Toc533086451"/>
      <w:r w:rsidRPr="007E607D">
        <w:rPr>
          <w:rFonts w:eastAsia="Times New Roman"/>
          <w:snapToGrid w:val="0"/>
          <w:lang w:eastAsia="fr-FR"/>
        </w:rPr>
        <w:t>Retard de croissance</w:t>
      </w:r>
      <w:bookmarkEnd w:id="283"/>
    </w:p>
    <w:p w14:paraId="077678F9" w14:textId="77777777" w:rsidR="007E607D" w:rsidRPr="007E607D" w:rsidRDefault="007E607D" w:rsidP="007E607D">
      <w:pPr>
        <w:pStyle w:val="ARapportMICS"/>
        <w:spacing w:before="0"/>
        <w:rPr>
          <w:rFonts w:ascii="Maiandra GD" w:hAnsi="Maiandra GD" w:cs="Times New Roman"/>
          <w:bCs/>
          <w:color w:val="auto"/>
          <w:sz w:val="24"/>
          <w:szCs w:val="24"/>
        </w:rPr>
      </w:pPr>
      <w:r w:rsidRPr="007E607D">
        <w:rPr>
          <w:rFonts w:ascii="Maiandra GD" w:hAnsi="Maiandra GD" w:cs="Times New Roman"/>
          <w:bCs/>
          <w:color w:val="auto"/>
          <w:sz w:val="24"/>
          <w:szCs w:val="24"/>
        </w:rPr>
        <w:t>Sur la base des nouvelles normes de croissance de l’OMS, 32% des enfants guinéens de moins de 5 ans sont atteints de malnutrition chronique ou de retard de croissance dont 15% sous la forme sévère. Cette forme de malnutrition est généralement la conséquence d’une alimentation inadéquate et/ou de maladies infectieuses survenues pendant une période relativement longue ou qui se sont manifestées à plusieurs reprises.  Les disparités selon les régions administratives sont marquées par une prévalence de retard de croissance dans les régions de Labé (43%), Faranah 41%), Mamou (39%) et Kankan (36%). Le niveau d’instruction de la mère a une incidence sur le niveau de la prévalence de retard de croissance : 35% pour celle n’ayant aucun niveau d’instruction contre 22% pour celle ayant un niveau du secondaire ou plus.</w:t>
      </w:r>
    </w:p>
    <w:p w14:paraId="670BAB11" w14:textId="77777777" w:rsidR="007E607D" w:rsidRPr="00044A0F" w:rsidRDefault="007E607D" w:rsidP="007E607D">
      <w:pPr>
        <w:spacing w:line="240" w:lineRule="auto"/>
        <w:jc w:val="center"/>
        <w:rPr>
          <w:rFonts w:ascii="Arial Narrow" w:hAnsi="Arial Narrow"/>
          <w:bCs/>
          <w:szCs w:val="24"/>
        </w:rPr>
      </w:pPr>
      <w:r w:rsidRPr="00044A0F">
        <w:rPr>
          <w:rFonts w:ascii="Arial Narrow" w:hAnsi="Arial Narrow"/>
          <w:noProof/>
          <w:szCs w:val="24"/>
          <w:lang w:val="en-US"/>
        </w:rPr>
        <w:drawing>
          <wp:inline distT="0" distB="0" distL="0" distR="0" wp14:anchorId="5C9B6D75" wp14:editId="51C2F6D9">
            <wp:extent cx="5518206" cy="3180522"/>
            <wp:effectExtent l="0" t="0" r="25400" b="20320"/>
            <wp:docPr id="20" name="Graphique 3">
              <a:extLst xmlns:a="http://schemas.openxmlformats.org/drawingml/2006/main">
                <a:ext uri="{FF2B5EF4-FFF2-40B4-BE49-F238E27FC236}">
                  <a16:creationId xmlns:a16="http://schemas.microsoft.com/office/drawing/2014/main" id="{FA173FD4-C533-48E7-A7CF-2AB4C03A6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AE975F" w14:textId="77777777" w:rsidR="007E607D" w:rsidRPr="00DF41D5" w:rsidRDefault="007E607D" w:rsidP="007E607D">
      <w:pPr>
        <w:pStyle w:val="Lgende"/>
        <w:rPr>
          <w:rFonts w:eastAsia="Times New Roman" w:cs="Arial"/>
          <w:b/>
          <w:snapToGrid w:val="0"/>
          <w:color w:val="00B0F0"/>
          <w:szCs w:val="24"/>
          <w:lang w:val="fr-FR" w:eastAsia="fr-FR"/>
        </w:rPr>
      </w:pPr>
      <w:bookmarkStart w:id="284" w:name="_Toc531194454"/>
      <w:bookmarkStart w:id="285" w:name="_Toc533086566"/>
      <w:r w:rsidRPr="00DF41D5">
        <w:rPr>
          <w:lang w:val="fr-FR"/>
        </w:rPr>
        <w:t xml:space="preserve">Figure </w:t>
      </w:r>
      <w:r>
        <w:fldChar w:fldCharType="begin"/>
      </w:r>
      <w:r w:rsidRPr="00DF41D5">
        <w:rPr>
          <w:lang w:val="fr-FR"/>
        </w:rPr>
        <w:instrText xml:space="preserve"> SEQ Figure \* ARABIC </w:instrText>
      </w:r>
      <w:r>
        <w:fldChar w:fldCharType="separate"/>
      </w:r>
      <w:r w:rsidR="00FD09F8">
        <w:rPr>
          <w:noProof/>
          <w:lang w:val="fr-FR"/>
        </w:rPr>
        <w:t>4</w:t>
      </w:r>
      <w:r>
        <w:fldChar w:fldCharType="end"/>
      </w:r>
      <w:r w:rsidRPr="00DF41D5">
        <w:rPr>
          <w:lang w:val="fr-FR"/>
        </w:rPr>
        <w:t>: Prévalence du retard de croissance modéré et sévère(%) dans les regions admistratives</w:t>
      </w:r>
      <w:bookmarkEnd w:id="284"/>
      <w:bookmarkEnd w:id="285"/>
    </w:p>
    <w:p w14:paraId="55F1FC70" w14:textId="77777777" w:rsidR="007E607D" w:rsidRPr="007E607D" w:rsidRDefault="007E607D" w:rsidP="00024E96">
      <w:pPr>
        <w:pStyle w:val="Titre3"/>
        <w:rPr>
          <w:rFonts w:eastAsia="Times New Roman"/>
          <w:snapToGrid w:val="0"/>
          <w:lang w:eastAsia="fr-FR"/>
        </w:rPr>
      </w:pPr>
      <w:bookmarkStart w:id="286" w:name="_Toc533086452"/>
      <w:r w:rsidRPr="007E607D">
        <w:rPr>
          <w:rFonts w:eastAsia="Times New Roman"/>
          <w:snapToGrid w:val="0"/>
          <w:lang w:eastAsia="fr-FR"/>
        </w:rPr>
        <w:t>Allaitement maternel</w:t>
      </w:r>
      <w:bookmarkEnd w:id="286"/>
      <w:r w:rsidRPr="007E607D">
        <w:rPr>
          <w:rFonts w:eastAsia="Times New Roman"/>
          <w:snapToGrid w:val="0"/>
          <w:lang w:eastAsia="fr-FR"/>
        </w:rPr>
        <w:t xml:space="preserve"> </w:t>
      </w:r>
    </w:p>
    <w:p w14:paraId="3F6E483A" w14:textId="77777777" w:rsidR="007E607D" w:rsidRPr="007E607D" w:rsidRDefault="007E607D" w:rsidP="007E607D">
      <w:pPr>
        <w:jc w:val="both"/>
        <w:rPr>
          <w:szCs w:val="24"/>
        </w:rPr>
      </w:pPr>
      <w:r w:rsidRPr="007E607D">
        <w:rPr>
          <w:szCs w:val="24"/>
        </w:rPr>
        <w:t>En guinée le taux d’allaitement maternel exclusif courant les six (6) premiers mois suivant la naissance de l’enfant, reste encore faible, seulement 35,2% en 2016.  Les régions administratives connaissent une grande disparité sur l’allaitement maternel exclusif. Seule la région de Boké avec 55,6% connait un taux supérieur à la moyenne (50%). Toutes les autres régions sont en dessous de la moyenne.  Les plus faibles taux sont observés dans les régions de Kankan (25,2%), Faranah (26,4% et de Labé (29,5%).</w:t>
      </w:r>
    </w:p>
    <w:p w14:paraId="04D5B65C" w14:textId="77777777" w:rsidR="007E607D" w:rsidRDefault="007E607D" w:rsidP="007E607D">
      <w:pPr>
        <w:rPr>
          <w:rFonts w:ascii="Arial Narrow" w:hAnsi="Arial Narrow"/>
          <w:szCs w:val="24"/>
        </w:rPr>
      </w:pPr>
      <w:r w:rsidRPr="007E607D">
        <w:rPr>
          <w:noProof/>
          <w:lang w:val="en-US"/>
        </w:rPr>
        <w:drawing>
          <wp:inline distT="0" distB="0" distL="0" distR="0" wp14:anchorId="3F84B867" wp14:editId="61A30B87">
            <wp:extent cx="5970203" cy="322166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3223072"/>
                    </a:xfrm>
                    <a:prstGeom prst="rect">
                      <a:avLst/>
                    </a:prstGeom>
                  </pic:spPr>
                </pic:pic>
              </a:graphicData>
            </a:graphic>
          </wp:inline>
        </w:drawing>
      </w:r>
    </w:p>
    <w:p w14:paraId="15C1A05F" w14:textId="77777777" w:rsidR="007E607D" w:rsidRPr="00DF41D5" w:rsidRDefault="007E607D" w:rsidP="007E607D">
      <w:pPr>
        <w:pStyle w:val="Lgende"/>
        <w:rPr>
          <w:szCs w:val="24"/>
          <w:lang w:val="fr-FR"/>
        </w:rPr>
      </w:pPr>
      <w:bookmarkStart w:id="287" w:name="_Toc531194455"/>
      <w:bookmarkStart w:id="288" w:name="_Toc533086567"/>
      <w:r w:rsidRPr="00DF41D5">
        <w:rPr>
          <w:lang w:val="fr-FR"/>
        </w:rPr>
        <w:t xml:space="preserve">Figure </w:t>
      </w:r>
      <w:r>
        <w:fldChar w:fldCharType="begin"/>
      </w:r>
      <w:r w:rsidRPr="00DF41D5">
        <w:rPr>
          <w:lang w:val="fr-FR"/>
        </w:rPr>
        <w:instrText xml:space="preserve"> SEQ Figure \* ARABIC </w:instrText>
      </w:r>
      <w:r>
        <w:fldChar w:fldCharType="separate"/>
      </w:r>
      <w:r w:rsidR="00FD09F8">
        <w:rPr>
          <w:noProof/>
          <w:lang w:val="fr-FR"/>
        </w:rPr>
        <w:t>5</w:t>
      </w:r>
      <w:r>
        <w:fldChar w:fldCharType="end"/>
      </w:r>
      <w:r w:rsidRPr="00DF41D5">
        <w:rPr>
          <w:lang w:val="fr-FR"/>
        </w:rPr>
        <w:t>: Proportion des enfants de moins de 6 mois exclusivement allaités au sein ans les régions administratives, MICS 2016</w:t>
      </w:r>
      <w:bookmarkEnd w:id="287"/>
      <w:bookmarkEnd w:id="288"/>
    </w:p>
    <w:p w14:paraId="403211C9" w14:textId="77777777" w:rsidR="007E607D" w:rsidRPr="00044A0F" w:rsidRDefault="007E607D" w:rsidP="007E607D">
      <w:pPr>
        <w:rPr>
          <w:rFonts w:ascii="Arial Narrow" w:hAnsi="Arial Narrow"/>
          <w:szCs w:val="24"/>
        </w:rPr>
      </w:pPr>
      <w:r>
        <w:rPr>
          <w:noProof/>
          <w:lang w:val="en-US"/>
        </w:rPr>
        <w:drawing>
          <wp:inline distT="0" distB="0" distL="0" distR="0" wp14:anchorId="46FE1827" wp14:editId="1CF16F67">
            <wp:extent cx="5972810" cy="3651250"/>
            <wp:effectExtent l="0" t="0" r="889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3651250"/>
                    </a:xfrm>
                    <a:prstGeom prst="rect">
                      <a:avLst/>
                    </a:prstGeom>
                  </pic:spPr>
                </pic:pic>
              </a:graphicData>
            </a:graphic>
          </wp:inline>
        </w:drawing>
      </w:r>
    </w:p>
    <w:p w14:paraId="5BE12B7A" w14:textId="77777777" w:rsidR="007E607D" w:rsidRDefault="007E607D" w:rsidP="007E607D">
      <w:pPr>
        <w:pStyle w:val="Lgende"/>
        <w:rPr>
          <w:lang w:val="fr-FR"/>
        </w:rPr>
      </w:pPr>
      <w:bookmarkStart w:id="289" w:name="_Toc531194456"/>
      <w:bookmarkStart w:id="290" w:name="_Toc533086568"/>
      <w:r w:rsidRPr="00DF41D5">
        <w:rPr>
          <w:lang w:val="fr-FR"/>
        </w:rPr>
        <w:t xml:space="preserve">Figure </w:t>
      </w:r>
      <w:r>
        <w:fldChar w:fldCharType="begin"/>
      </w:r>
      <w:r w:rsidRPr="00DF41D5">
        <w:rPr>
          <w:lang w:val="fr-FR"/>
        </w:rPr>
        <w:instrText xml:space="preserve"> SEQ Figure \* ARABIC </w:instrText>
      </w:r>
      <w:r>
        <w:fldChar w:fldCharType="separate"/>
      </w:r>
      <w:r w:rsidR="00FD09F8">
        <w:rPr>
          <w:noProof/>
          <w:lang w:val="fr-FR"/>
        </w:rPr>
        <w:t>6</w:t>
      </w:r>
      <w:r>
        <w:fldChar w:fldCharType="end"/>
      </w:r>
      <w:r w:rsidRPr="00DF41D5">
        <w:rPr>
          <w:lang w:val="fr-FR"/>
        </w:rPr>
        <w:t xml:space="preserve">: </w:t>
      </w:r>
      <w:r>
        <w:rPr>
          <w:lang w:val="fr-FR"/>
        </w:rPr>
        <w:t>Proportion des e</w:t>
      </w:r>
      <w:r w:rsidRPr="00DF41D5">
        <w:rPr>
          <w:lang w:val="fr-FR"/>
        </w:rPr>
        <w:t xml:space="preserve">nfants de moins de mois exclusivement allaités </w:t>
      </w:r>
      <w:r>
        <w:rPr>
          <w:lang w:val="fr-FR"/>
        </w:rPr>
        <w:t xml:space="preserve">au sein </w:t>
      </w:r>
      <w:r w:rsidRPr="00DF41D5">
        <w:rPr>
          <w:lang w:val="fr-FR"/>
        </w:rPr>
        <w:t>selon le niveau d'instruction de la mère, MICS 2016</w:t>
      </w:r>
      <w:bookmarkEnd w:id="289"/>
      <w:bookmarkEnd w:id="290"/>
    </w:p>
    <w:p w14:paraId="684DD0E4" w14:textId="77777777" w:rsidR="00024E96" w:rsidRPr="00024E96" w:rsidRDefault="00024E96" w:rsidP="00024E96">
      <w:pPr>
        <w:rPr>
          <w:lang w:eastAsia="zh-CN"/>
        </w:rPr>
      </w:pPr>
    </w:p>
    <w:p w14:paraId="0C53B869" w14:textId="77777777" w:rsidR="007E607D" w:rsidRDefault="007E607D" w:rsidP="00706539">
      <w:pPr>
        <w:pStyle w:val="Titre2"/>
      </w:pPr>
      <w:bookmarkStart w:id="291" w:name="_Toc533086453"/>
      <w:r>
        <w:t>Principaux défis et perspectives de la SMI</w:t>
      </w:r>
      <w:bookmarkEnd w:id="291"/>
    </w:p>
    <w:p w14:paraId="02D6581C" w14:textId="77777777" w:rsidR="007E607D" w:rsidRPr="00024E96" w:rsidRDefault="007E607D" w:rsidP="00024E96">
      <w:pPr>
        <w:pStyle w:val="Titre3"/>
        <w:rPr>
          <w:lang w:val="en-US" w:eastAsia="fr-FR"/>
        </w:rPr>
      </w:pPr>
      <w:bookmarkStart w:id="292" w:name="_Toc533086454"/>
      <w:r w:rsidRPr="00787975">
        <w:rPr>
          <w:lang w:val="en-US" w:eastAsia="fr-FR"/>
        </w:rPr>
        <w:t>Principaux défis</w:t>
      </w:r>
      <w:r>
        <w:rPr>
          <w:lang w:val="en-US" w:eastAsia="fr-FR"/>
        </w:rPr>
        <w:t xml:space="preserve"> de la SMI</w:t>
      </w:r>
      <w:bookmarkEnd w:id="292"/>
    </w:p>
    <w:p w14:paraId="73FED3FB" w14:textId="77777777" w:rsidR="007E607D" w:rsidRPr="00024E96" w:rsidRDefault="007E607D" w:rsidP="00A54DBD">
      <w:pPr>
        <w:pStyle w:val="Paragraphedeliste"/>
        <w:numPr>
          <w:ilvl w:val="0"/>
          <w:numId w:val="66"/>
        </w:numPr>
        <w:spacing w:after="120" w:line="240" w:lineRule="auto"/>
        <w:ind w:left="714" w:hanging="357"/>
        <w:jc w:val="both"/>
      </w:pPr>
      <w:r w:rsidRPr="00024E96">
        <w:t>Relever le niveau de couverture des interventions à haut impact (CPNr, CPoN, SONU, SENN, PTME, SRAJ, PF, FO, VBG, PCIMNE, Nutrition, Vaccination, SDMR, PCI);</w:t>
      </w:r>
    </w:p>
    <w:p w14:paraId="12172BAA" w14:textId="77777777" w:rsidR="007E607D" w:rsidRPr="00024E96" w:rsidRDefault="007E607D" w:rsidP="00A54DBD">
      <w:pPr>
        <w:pStyle w:val="Paragraphedeliste"/>
        <w:numPr>
          <w:ilvl w:val="0"/>
          <w:numId w:val="66"/>
        </w:numPr>
        <w:spacing w:after="120" w:line="240" w:lineRule="auto"/>
        <w:ind w:left="714" w:hanging="357"/>
        <w:jc w:val="both"/>
      </w:pPr>
      <w:r w:rsidRPr="00024E96">
        <w:t>Assurer la disponibilité en médicaments, réactifs, équipements, consommables médicaux et autres intrants ;</w:t>
      </w:r>
    </w:p>
    <w:p w14:paraId="1DF2DD52" w14:textId="77777777" w:rsidR="007E607D" w:rsidRPr="00024E96" w:rsidRDefault="007E607D" w:rsidP="00A54DBD">
      <w:pPr>
        <w:pStyle w:val="Paragraphedeliste"/>
        <w:numPr>
          <w:ilvl w:val="0"/>
          <w:numId w:val="66"/>
        </w:numPr>
        <w:spacing w:after="120" w:line="240" w:lineRule="auto"/>
        <w:ind w:left="714" w:hanging="357"/>
        <w:jc w:val="both"/>
      </w:pPr>
      <w:r w:rsidRPr="00024E96">
        <w:t>Rendre disponibles des ressources humaines de santé (RHS) de qualité aux points de prestation ;</w:t>
      </w:r>
    </w:p>
    <w:p w14:paraId="09214DFC" w14:textId="77777777" w:rsidR="007E607D" w:rsidRPr="00024E96" w:rsidRDefault="007E607D" w:rsidP="00A54DBD">
      <w:pPr>
        <w:pStyle w:val="Paragraphedeliste"/>
        <w:numPr>
          <w:ilvl w:val="0"/>
          <w:numId w:val="66"/>
        </w:numPr>
        <w:spacing w:after="120" w:line="240" w:lineRule="auto"/>
        <w:ind w:left="714" w:hanging="357"/>
        <w:jc w:val="both"/>
      </w:pPr>
      <w:r w:rsidRPr="00024E96">
        <w:t>Renforcer la gouvernance, la coordination, le partenariat et l’équité dans le développement du programme ;</w:t>
      </w:r>
    </w:p>
    <w:p w14:paraId="5DB9830E" w14:textId="77777777" w:rsidR="007E607D" w:rsidRPr="00024E96" w:rsidRDefault="007E607D" w:rsidP="00A54DBD">
      <w:pPr>
        <w:pStyle w:val="Paragraphedeliste"/>
        <w:numPr>
          <w:ilvl w:val="0"/>
          <w:numId w:val="66"/>
        </w:numPr>
        <w:spacing w:after="120" w:line="240" w:lineRule="auto"/>
        <w:ind w:left="714" w:hanging="357"/>
        <w:jc w:val="both"/>
      </w:pPr>
      <w:r w:rsidRPr="00024E96">
        <w:t>Renforcer le système de Suivi et Evaluation du programme ;</w:t>
      </w:r>
    </w:p>
    <w:p w14:paraId="30E58701" w14:textId="77777777" w:rsidR="007E607D" w:rsidRPr="00024E96" w:rsidRDefault="007E607D" w:rsidP="00A54DBD">
      <w:pPr>
        <w:pStyle w:val="Paragraphedeliste"/>
        <w:numPr>
          <w:ilvl w:val="0"/>
          <w:numId w:val="66"/>
        </w:numPr>
        <w:spacing w:after="120" w:line="240" w:lineRule="auto"/>
        <w:ind w:left="714" w:hanging="357"/>
        <w:jc w:val="both"/>
      </w:pPr>
      <w:r w:rsidRPr="00024E96">
        <w:t>Assurer un financement adéquat du programme de SRMNIA ;</w:t>
      </w:r>
    </w:p>
    <w:p w14:paraId="7078FFD0" w14:textId="77777777" w:rsidR="007E607D" w:rsidRPr="00024E96" w:rsidRDefault="007E607D" w:rsidP="00A54DBD">
      <w:pPr>
        <w:pStyle w:val="Paragraphedeliste"/>
        <w:numPr>
          <w:ilvl w:val="0"/>
          <w:numId w:val="66"/>
        </w:numPr>
        <w:spacing w:after="120" w:line="240" w:lineRule="auto"/>
        <w:ind w:left="714" w:hanging="357"/>
        <w:jc w:val="both"/>
      </w:pPr>
      <w:r w:rsidRPr="00024E96">
        <w:t>Rendre opérationnel la revue des décès maternel, néonatal et infantile</w:t>
      </w:r>
    </w:p>
    <w:p w14:paraId="6CFAAF38" w14:textId="77777777" w:rsidR="007E607D" w:rsidRPr="00024E96" w:rsidRDefault="007E607D" w:rsidP="00A54DBD">
      <w:pPr>
        <w:pStyle w:val="Paragraphedeliste"/>
        <w:numPr>
          <w:ilvl w:val="0"/>
          <w:numId w:val="66"/>
        </w:numPr>
        <w:spacing w:after="120" w:line="240" w:lineRule="auto"/>
        <w:ind w:left="714" w:hanging="357"/>
        <w:jc w:val="both"/>
      </w:pPr>
      <w:r w:rsidRPr="00024E96">
        <w:t>Mise en œuvre des plans de Riposte</w:t>
      </w:r>
    </w:p>
    <w:p w14:paraId="6820DD78" w14:textId="77777777" w:rsidR="007E607D" w:rsidRPr="00024E96" w:rsidRDefault="007E607D" w:rsidP="00A54DBD">
      <w:pPr>
        <w:pStyle w:val="Paragraphedeliste"/>
        <w:numPr>
          <w:ilvl w:val="0"/>
          <w:numId w:val="66"/>
        </w:numPr>
        <w:spacing w:after="120" w:line="240" w:lineRule="auto"/>
        <w:ind w:left="714" w:hanging="357"/>
        <w:jc w:val="both"/>
      </w:pPr>
      <w:r w:rsidRPr="00024E96">
        <w:t xml:space="preserve">Mettre le monitoring des SONU dans les structures de santé </w:t>
      </w:r>
    </w:p>
    <w:p w14:paraId="4FDD349C" w14:textId="77777777" w:rsidR="007E607D" w:rsidRPr="00024E96" w:rsidRDefault="007E607D" w:rsidP="00A54DBD">
      <w:pPr>
        <w:pStyle w:val="Paragraphedeliste"/>
        <w:numPr>
          <w:ilvl w:val="0"/>
          <w:numId w:val="66"/>
        </w:numPr>
        <w:spacing w:after="120" w:line="240" w:lineRule="auto"/>
        <w:ind w:left="714" w:hanging="357"/>
        <w:jc w:val="both"/>
      </w:pPr>
      <w:r w:rsidRPr="00024E96">
        <w:t>Réorganiser et étendre la couverture SONU</w:t>
      </w:r>
    </w:p>
    <w:p w14:paraId="743833B6" w14:textId="77777777" w:rsidR="007E607D" w:rsidRPr="00024E96" w:rsidRDefault="007E607D" w:rsidP="00A54DBD">
      <w:pPr>
        <w:pStyle w:val="Paragraphedeliste"/>
        <w:numPr>
          <w:ilvl w:val="0"/>
          <w:numId w:val="66"/>
        </w:numPr>
        <w:spacing w:after="120" w:line="240" w:lineRule="auto"/>
        <w:ind w:left="714" w:hanging="357"/>
        <w:jc w:val="both"/>
      </w:pPr>
      <w:r w:rsidRPr="00024E96">
        <w:t>Poursuite de la mise à l’échelle de la PCIMNE clinique, TETU et Soins du NN à domicile et la PCIMNE Communautaire</w:t>
      </w:r>
    </w:p>
    <w:p w14:paraId="2B24D4AA" w14:textId="77777777" w:rsidR="007E607D" w:rsidRPr="00024E96" w:rsidRDefault="007E607D" w:rsidP="00A54DBD">
      <w:pPr>
        <w:pStyle w:val="Paragraphedeliste"/>
        <w:numPr>
          <w:ilvl w:val="0"/>
          <w:numId w:val="66"/>
        </w:numPr>
        <w:spacing w:after="120" w:line="240" w:lineRule="auto"/>
        <w:ind w:left="714" w:hanging="357"/>
        <w:jc w:val="both"/>
      </w:pPr>
      <w:r w:rsidRPr="00024E96">
        <w:t xml:space="preserve">Mise à l’échelle des coins de prise en charge des NN, </w:t>
      </w:r>
    </w:p>
    <w:p w14:paraId="3EFF47DD" w14:textId="77777777" w:rsidR="007E607D" w:rsidRPr="00024E96" w:rsidRDefault="007E607D" w:rsidP="00A54DBD">
      <w:pPr>
        <w:pStyle w:val="Paragraphedeliste"/>
        <w:numPr>
          <w:ilvl w:val="0"/>
          <w:numId w:val="66"/>
        </w:numPr>
        <w:spacing w:after="120" w:line="240" w:lineRule="auto"/>
        <w:ind w:left="714" w:hanging="357"/>
        <w:jc w:val="both"/>
      </w:pPr>
      <w:r w:rsidRPr="00024E96">
        <w:t>Mise à l’échelle des SNN dans les structures de santé, SENN, SMK, Réanimation du NN</w:t>
      </w:r>
    </w:p>
    <w:p w14:paraId="6274B569" w14:textId="77777777" w:rsidR="007E607D" w:rsidRPr="00024E96" w:rsidRDefault="007E607D" w:rsidP="00A54DBD">
      <w:pPr>
        <w:pStyle w:val="Paragraphedeliste"/>
        <w:numPr>
          <w:ilvl w:val="0"/>
          <w:numId w:val="66"/>
        </w:numPr>
        <w:spacing w:after="120" w:line="240" w:lineRule="auto"/>
        <w:ind w:left="714" w:hanging="357"/>
        <w:jc w:val="both"/>
      </w:pPr>
      <w:r w:rsidRPr="00024E96">
        <w:t>Financement de la prise en charge des NN et des enfants de moins de cinq ans</w:t>
      </w:r>
    </w:p>
    <w:p w14:paraId="32606BF7" w14:textId="77777777" w:rsidR="007E607D" w:rsidRPr="00024E96" w:rsidRDefault="007E607D" w:rsidP="00A54DBD">
      <w:pPr>
        <w:pStyle w:val="Paragraphedeliste"/>
        <w:numPr>
          <w:ilvl w:val="0"/>
          <w:numId w:val="66"/>
        </w:numPr>
        <w:spacing w:after="120" w:line="240" w:lineRule="auto"/>
        <w:ind w:left="714" w:hanging="357"/>
        <w:jc w:val="both"/>
        <w:rPr>
          <w:lang w:eastAsia="fr-FR"/>
        </w:rPr>
      </w:pPr>
      <w:r w:rsidRPr="00024E96">
        <w:t>Poursuivre le plaidoyer pour la mobilisation des ressources financières pour les de la santé maternelle, néonatal et infantile ;</w:t>
      </w:r>
    </w:p>
    <w:p w14:paraId="381AAF02" w14:textId="77777777" w:rsidR="00BB7B86" w:rsidRPr="00024E96" w:rsidRDefault="007E607D" w:rsidP="00A54DBD">
      <w:pPr>
        <w:pStyle w:val="Paragraphedeliste"/>
        <w:numPr>
          <w:ilvl w:val="0"/>
          <w:numId w:val="66"/>
        </w:numPr>
        <w:spacing w:after="120" w:line="240" w:lineRule="auto"/>
        <w:ind w:left="714" w:hanging="357"/>
        <w:jc w:val="both"/>
        <w:rPr>
          <w:lang w:eastAsia="fr-FR"/>
        </w:rPr>
      </w:pPr>
      <w:r w:rsidRPr="00024E96">
        <w:t>Renforcer la qualité des soins maternels néonatals et infantile</w:t>
      </w:r>
    </w:p>
    <w:p w14:paraId="72B8B61E" w14:textId="77777777" w:rsidR="003A519E" w:rsidRPr="00024E96" w:rsidRDefault="00024E96" w:rsidP="00024E96">
      <w:pPr>
        <w:pStyle w:val="Titre3"/>
        <w:rPr>
          <w:lang w:val="en-US" w:eastAsia="fr-FR"/>
        </w:rPr>
      </w:pPr>
      <w:bookmarkStart w:id="293" w:name="_Toc533086455"/>
      <w:r w:rsidRPr="00024E96">
        <w:rPr>
          <w:lang w:val="en-US" w:eastAsia="fr-FR"/>
        </w:rPr>
        <w:t>Perspectives</w:t>
      </w:r>
      <w:bookmarkEnd w:id="293"/>
    </w:p>
    <w:p w14:paraId="332F874C" w14:textId="77777777" w:rsidR="00024E96" w:rsidRDefault="00024E96" w:rsidP="00A54DBD">
      <w:pPr>
        <w:pStyle w:val="Paragraphedeliste"/>
        <w:numPr>
          <w:ilvl w:val="0"/>
          <w:numId w:val="66"/>
        </w:numPr>
        <w:spacing w:after="120" w:line="240" w:lineRule="auto"/>
        <w:ind w:left="714" w:hanging="357"/>
        <w:jc w:val="both"/>
      </w:pPr>
      <w:r>
        <w:t>Mise à l’échelle du paquet de soins essentiels de la santé Maternelle, Néonatal et Infantile dans   les communes de convergences prévue en collaboration avec la Direction de la Santé Communautaire ;</w:t>
      </w:r>
    </w:p>
    <w:p w14:paraId="416645C0" w14:textId="77777777" w:rsidR="00024E96" w:rsidRDefault="00024E96" w:rsidP="00A54DBD">
      <w:pPr>
        <w:pStyle w:val="Paragraphedeliste"/>
        <w:numPr>
          <w:ilvl w:val="0"/>
          <w:numId w:val="66"/>
        </w:numPr>
        <w:spacing w:after="120" w:line="240" w:lineRule="auto"/>
        <w:ind w:left="714" w:hanging="357"/>
        <w:jc w:val="both"/>
      </w:pPr>
      <w:r>
        <w:t xml:space="preserve">Améliorer la qualité des soins et services de santé maternelle, néonatale et infantiles </w:t>
      </w:r>
    </w:p>
    <w:p w14:paraId="0B8EBA1C" w14:textId="77777777" w:rsidR="00024E96" w:rsidRDefault="00024E96" w:rsidP="00A54DBD">
      <w:pPr>
        <w:pStyle w:val="Paragraphedeliste"/>
        <w:numPr>
          <w:ilvl w:val="0"/>
          <w:numId w:val="66"/>
        </w:numPr>
        <w:spacing w:after="120" w:line="240" w:lineRule="auto"/>
        <w:ind w:left="714" w:hanging="357"/>
        <w:jc w:val="both"/>
      </w:pPr>
      <w:r>
        <w:t>Renfoncer le SONU priorisés ;</w:t>
      </w:r>
    </w:p>
    <w:p w14:paraId="7D867219" w14:textId="77777777" w:rsidR="003A519E" w:rsidRDefault="00024E96" w:rsidP="00A54DBD">
      <w:pPr>
        <w:pStyle w:val="Paragraphedeliste"/>
        <w:numPr>
          <w:ilvl w:val="0"/>
          <w:numId w:val="66"/>
        </w:numPr>
        <w:spacing w:after="120" w:line="240" w:lineRule="auto"/>
        <w:ind w:left="714" w:hanging="357"/>
        <w:jc w:val="both"/>
      </w:pPr>
      <w:r>
        <w:t>Renforcer les compétences par la mise en œuvre de l</w:t>
      </w:r>
      <w:r w:rsidR="00DB0789">
        <w:t>’approche mentorat et coaching.</w:t>
      </w:r>
    </w:p>
    <w:p w14:paraId="29D4368C" w14:textId="77777777" w:rsidR="00DB0789" w:rsidRDefault="00DB0789" w:rsidP="00DB0789">
      <w:pPr>
        <w:pStyle w:val="Paragraphedeliste"/>
        <w:spacing w:after="120" w:line="240" w:lineRule="auto"/>
        <w:ind w:left="714"/>
        <w:jc w:val="both"/>
      </w:pPr>
    </w:p>
    <w:p w14:paraId="4D3D704D" w14:textId="77777777" w:rsidR="00DB0789" w:rsidRDefault="00DB0789" w:rsidP="00706539">
      <w:pPr>
        <w:pStyle w:val="Titre2"/>
      </w:pPr>
      <w:bookmarkStart w:id="294" w:name="_Toc533086456"/>
      <w:r>
        <w:t>Santé des adolescents et des jeunes</w:t>
      </w:r>
      <w:bookmarkEnd w:id="294"/>
    </w:p>
    <w:p w14:paraId="490A12D6" w14:textId="77777777" w:rsidR="00DB0789" w:rsidRDefault="00DB0789" w:rsidP="00DB0789">
      <w:pPr>
        <w:pStyle w:val="Titre3"/>
      </w:pPr>
      <w:bookmarkStart w:id="295" w:name="_Toc533086457"/>
      <w:commentRangeStart w:id="296"/>
      <w:r>
        <w:t>Prévention primaires des IST</w:t>
      </w:r>
      <w:bookmarkEnd w:id="295"/>
    </w:p>
    <w:p w14:paraId="228185EB" w14:textId="77777777" w:rsidR="00DB0789" w:rsidRPr="00DB0789" w:rsidRDefault="00DB0789" w:rsidP="00DB0789"/>
    <w:p w14:paraId="5DFB4A9B" w14:textId="77777777" w:rsidR="00DB0789" w:rsidRDefault="00DB0789" w:rsidP="00DB0789">
      <w:pPr>
        <w:pStyle w:val="Titre3"/>
      </w:pPr>
      <w:bookmarkStart w:id="297" w:name="_Toc533086458"/>
      <w:r>
        <w:t>MGF</w:t>
      </w:r>
      <w:bookmarkEnd w:id="297"/>
    </w:p>
    <w:p w14:paraId="0C6A0C08" w14:textId="77777777" w:rsidR="00DB0789" w:rsidRDefault="00DB0789" w:rsidP="00DB0789"/>
    <w:p w14:paraId="5B5C3BB6" w14:textId="77777777" w:rsidR="00DB0789" w:rsidRDefault="00DB0789" w:rsidP="00706539">
      <w:pPr>
        <w:pStyle w:val="Titre2"/>
      </w:pPr>
      <w:bookmarkStart w:id="298" w:name="_Toc533086459"/>
      <w:r>
        <w:t>Santé des personnes âgées</w:t>
      </w:r>
      <w:bookmarkEnd w:id="298"/>
      <w:commentRangeEnd w:id="296"/>
      <w:r w:rsidR="00FB3BD9">
        <w:rPr>
          <w:rStyle w:val="Marquedecommentaire"/>
          <w:rFonts w:ascii="Calibri" w:eastAsia="Calibri" w:hAnsi="Calibri" w:cs="Times New Roman"/>
          <w:b w:val="0"/>
          <w:color w:val="auto"/>
          <w:lang w:eastAsia="fr-FR"/>
        </w:rPr>
        <w:commentReference w:id="296"/>
      </w:r>
    </w:p>
    <w:tbl>
      <w:tblPr>
        <w:tblStyle w:val="Tramemoyenne1-Accent5"/>
        <w:tblW w:w="0" w:type="auto"/>
        <w:tblLook w:val="04A0" w:firstRow="1" w:lastRow="0" w:firstColumn="1" w:lastColumn="0" w:noHBand="0" w:noVBand="1"/>
      </w:tblPr>
      <w:tblGrid>
        <w:gridCol w:w="9476"/>
      </w:tblGrid>
      <w:tr w:rsidR="00545356" w14:paraId="48EA358D" w14:textId="77777777" w:rsidTr="00545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7C6BA6C8" w14:textId="77777777" w:rsidR="00545356" w:rsidRDefault="00545356" w:rsidP="00545356">
            <w:r>
              <w:t>Santé des personnes âgées</w:t>
            </w:r>
          </w:p>
        </w:tc>
      </w:tr>
      <w:tr w:rsidR="00545356" w14:paraId="34B10EDE" w14:textId="77777777" w:rsidTr="0054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5C153577" w14:textId="77777777" w:rsidR="00545356" w:rsidRPr="00545356" w:rsidRDefault="00545356" w:rsidP="00A54DBD">
            <w:pPr>
              <w:pStyle w:val="Paragraphedeliste"/>
              <w:numPr>
                <w:ilvl w:val="0"/>
                <w:numId w:val="85"/>
              </w:numPr>
            </w:pPr>
            <w:r w:rsidRPr="00545356">
              <w:t>Contexte général</w:t>
            </w:r>
          </w:p>
        </w:tc>
      </w:tr>
      <w:tr w:rsidR="00545356" w14:paraId="58785611" w14:textId="77777777" w:rsidTr="00545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07941F10" w14:textId="77777777" w:rsidR="00545356" w:rsidRDefault="00545356" w:rsidP="00545356"/>
        </w:tc>
      </w:tr>
      <w:tr w:rsidR="00545356" w14:paraId="34D9500D" w14:textId="77777777" w:rsidTr="0054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1B8ABF4B" w14:textId="77777777" w:rsidR="00545356" w:rsidRPr="00545356" w:rsidRDefault="00545356" w:rsidP="00A54DBD">
            <w:pPr>
              <w:pStyle w:val="Paragraphedeliste"/>
              <w:numPr>
                <w:ilvl w:val="0"/>
                <w:numId w:val="85"/>
              </w:numPr>
            </w:pPr>
            <w:r w:rsidRPr="00545356">
              <w:t>Grandes réalisations</w:t>
            </w:r>
          </w:p>
        </w:tc>
      </w:tr>
      <w:tr w:rsidR="00545356" w14:paraId="3FD3997C" w14:textId="77777777" w:rsidTr="00545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0FE0D838" w14:textId="77777777" w:rsidR="00545356" w:rsidRDefault="00545356" w:rsidP="00545356"/>
        </w:tc>
      </w:tr>
      <w:tr w:rsidR="00545356" w14:paraId="1D47DEA8" w14:textId="77777777" w:rsidTr="0054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33B40C47" w14:textId="77777777" w:rsidR="00545356" w:rsidRPr="00545356" w:rsidRDefault="00545356" w:rsidP="00A54DBD">
            <w:pPr>
              <w:pStyle w:val="Paragraphedeliste"/>
              <w:numPr>
                <w:ilvl w:val="0"/>
                <w:numId w:val="85"/>
              </w:numPr>
            </w:pPr>
            <w:r w:rsidRPr="00545356">
              <w:t>Niveau d’atteintes des principaux indicateurs</w:t>
            </w:r>
          </w:p>
        </w:tc>
      </w:tr>
      <w:tr w:rsidR="00545356" w14:paraId="4536BDBE" w14:textId="77777777" w:rsidTr="00545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693584DB" w14:textId="77777777" w:rsidR="00545356" w:rsidRDefault="00545356" w:rsidP="00545356"/>
        </w:tc>
      </w:tr>
      <w:tr w:rsidR="00545356" w14:paraId="61E587AD" w14:textId="77777777" w:rsidTr="0054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601A0959" w14:textId="77777777" w:rsidR="00545356" w:rsidRPr="00545356" w:rsidRDefault="00545356" w:rsidP="00A54DBD">
            <w:pPr>
              <w:pStyle w:val="Paragraphedeliste"/>
              <w:numPr>
                <w:ilvl w:val="0"/>
                <w:numId w:val="85"/>
              </w:numPr>
            </w:pPr>
            <w:r w:rsidRPr="00545356">
              <w:t>Principaux défis</w:t>
            </w:r>
          </w:p>
        </w:tc>
      </w:tr>
      <w:tr w:rsidR="00545356" w14:paraId="4843336A" w14:textId="77777777" w:rsidTr="00545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3D92EAB7" w14:textId="77777777" w:rsidR="00545356" w:rsidRDefault="00545356" w:rsidP="00545356"/>
        </w:tc>
      </w:tr>
      <w:tr w:rsidR="00545356" w14:paraId="1F7D77C4" w14:textId="77777777" w:rsidTr="00545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5518478B" w14:textId="77777777" w:rsidR="00545356" w:rsidRPr="00545356" w:rsidRDefault="00545356" w:rsidP="00A54DBD">
            <w:pPr>
              <w:pStyle w:val="Paragraphedeliste"/>
              <w:numPr>
                <w:ilvl w:val="0"/>
                <w:numId w:val="85"/>
              </w:numPr>
            </w:pPr>
            <w:r w:rsidRPr="00545356">
              <w:t>Perspectives</w:t>
            </w:r>
          </w:p>
        </w:tc>
      </w:tr>
      <w:tr w:rsidR="00545356" w14:paraId="5B509FB1" w14:textId="77777777" w:rsidTr="005453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6" w:type="dxa"/>
          </w:tcPr>
          <w:p w14:paraId="2B684CA2" w14:textId="77777777" w:rsidR="00545356" w:rsidRPr="00545356" w:rsidRDefault="00545356" w:rsidP="00545356">
            <w:pPr>
              <w:pStyle w:val="Paragraphedeliste"/>
              <w:rPr>
                <w:b w:val="0"/>
                <w:bCs w:val="0"/>
              </w:rPr>
            </w:pPr>
          </w:p>
        </w:tc>
      </w:tr>
    </w:tbl>
    <w:p w14:paraId="3F0B3606" w14:textId="77777777" w:rsidR="00545356" w:rsidRPr="00545356" w:rsidRDefault="00545356" w:rsidP="00545356"/>
    <w:p w14:paraId="2C244D29" w14:textId="77777777" w:rsidR="00DB0789" w:rsidRDefault="00DB0789" w:rsidP="00DB0789"/>
    <w:p w14:paraId="07B0F497" w14:textId="77777777" w:rsidR="00545356" w:rsidRPr="00DB0789" w:rsidRDefault="00545356" w:rsidP="00DB0789"/>
    <w:p w14:paraId="2AA3FE67" w14:textId="77777777" w:rsidR="003A519E" w:rsidRDefault="003A519E" w:rsidP="00477949">
      <w:pPr>
        <w:rPr>
          <w:lang w:eastAsia="fr-FR"/>
        </w:rPr>
      </w:pPr>
    </w:p>
    <w:p w14:paraId="70637C13" w14:textId="77777777" w:rsidR="00F85EBB" w:rsidRDefault="00AB683A" w:rsidP="00F85EBB">
      <w:pPr>
        <w:pStyle w:val="Titre1"/>
      </w:pPr>
      <w:bookmarkStart w:id="299" w:name="_Toc533086460"/>
      <w:r>
        <w:t xml:space="preserve">ANALYSE </w:t>
      </w:r>
      <w:r w:rsidR="00024E96">
        <w:t>DES RESULTATS SUR LES</w:t>
      </w:r>
      <w:r>
        <w:t xml:space="preserve"> PILIERS DU SYSTEME DE SANTE SELON LES ORIENTATIONS DE L’OMS</w:t>
      </w:r>
      <w:r w:rsidR="00065D4A">
        <w:t xml:space="preserve"> (RENFORCEMENT DU SYSTEME DE SANTE)</w:t>
      </w:r>
      <w:bookmarkEnd w:id="299"/>
    </w:p>
    <w:p w14:paraId="339BC9C2" w14:textId="77777777" w:rsidR="006458AD" w:rsidRPr="001B432C" w:rsidRDefault="006458AD" w:rsidP="00706539">
      <w:pPr>
        <w:pStyle w:val="Titre2"/>
      </w:pPr>
      <w:bookmarkStart w:id="300" w:name="_Toc533086461"/>
      <w:r w:rsidRPr="001B432C">
        <w:t>Leadership et Gouvernance</w:t>
      </w:r>
      <w:bookmarkEnd w:id="300"/>
    </w:p>
    <w:p w14:paraId="7A97DDD5" w14:textId="77777777" w:rsidR="005D50AC" w:rsidRPr="00024E96" w:rsidRDefault="005D50AC" w:rsidP="00024E96">
      <w:pPr>
        <w:pStyle w:val="Titre3"/>
      </w:pPr>
      <w:bookmarkStart w:id="301" w:name="_Toc420354067"/>
      <w:bookmarkStart w:id="302" w:name="_Toc533086462"/>
      <w:r w:rsidRPr="00024E96">
        <w:t>Cadre institutionnel</w:t>
      </w:r>
      <w:bookmarkEnd w:id="301"/>
      <w:bookmarkEnd w:id="302"/>
    </w:p>
    <w:p w14:paraId="2F2623B9" w14:textId="77777777" w:rsidR="005D50AC" w:rsidRPr="005D50AC" w:rsidRDefault="005D50AC" w:rsidP="005D50AC">
      <w:pPr>
        <w:widowControl w:val="0"/>
        <w:autoSpaceDE w:val="0"/>
        <w:autoSpaceDN w:val="0"/>
        <w:adjustRightInd w:val="0"/>
        <w:spacing w:after="0" w:line="240" w:lineRule="auto"/>
        <w:jc w:val="both"/>
        <w:rPr>
          <w:rFonts w:cs="Arial"/>
          <w:szCs w:val="24"/>
        </w:rPr>
      </w:pPr>
      <w:r w:rsidRPr="005D50AC">
        <w:rPr>
          <w:rFonts w:cs="Arial"/>
          <w:szCs w:val="24"/>
        </w:rPr>
        <w:t xml:space="preserve">L’administration du secteur de la santé guinéen est organisée de manière pyramidale avec des services centraux et des services déconcentrés. Le département de la santé est doté d’un manuel de procédure de gestion administrative, financière et comptable prenant en compte les aspects de planification et suivi-évaluation, gestion des ressources humaines, gestion financière. Ce manuel est valable pour les services centraux et déconcentrés.  </w:t>
      </w:r>
    </w:p>
    <w:p w14:paraId="6535470C" w14:textId="77777777" w:rsidR="005D50AC" w:rsidRPr="005D50AC" w:rsidRDefault="005D50AC" w:rsidP="005D50AC">
      <w:pPr>
        <w:widowControl w:val="0"/>
        <w:autoSpaceDE w:val="0"/>
        <w:autoSpaceDN w:val="0"/>
        <w:adjustRightInd w:val="0"/>
        <w:spacing w:after="0" w:line="240" w:lineRule="auto"/>
        <w:jc w:val="both"/>
        <w:rPr>
          <w:rFonts w:cs="Arial"/>
          <w:szCs w:val="24"/>
        </w:rPr>
      </w:pPr>
      <w:r w:rsidRPr="005D50AC">
        <w:rPr>
          <w:rFonts w:cs="Arial"/>
          <w:szCs w:val="24"/>
        </w:rPr>
        <w:t xml:space="preserve">Suivant les recommandations de l’audit organisationnel et institutionnel du Ministère de la Santé en 2016, un nouveau cadre organique a été décrété en août 2018 par le Président de la République. Les textes d’application, et l’ameublement des services à tous les niveaux restent à faire.  </w:t>
      </w:r>
    </w:p>
    <w:p w14:paraId="47F38534" w14:textId="77777777" w:rsidR="005D50AC" w:rsidRPr="00044A0F" w:rsidRDefault="005D50AC" w:rsidP="00024E96">
      <w:pPr>
        <w:pStyle w:val="Titre3"/>
      </w:pPr>
      <w:bookmarkStart w:id="303" w:name="_Toc533086463"/>
      <w:r w:rsidRPr="00044A0F">
        <w:t>Décentralisation et déconcentration</w:t>
      </w:r>
      <w:bookmarkEnd w:id="303"/>
    </w:p>
    <w:p w14:paraId="644A00AB" w14:textId="77777777" w:rsidR="005D50AC" w:rsidRPr="005D50AC" w:rsidRDefault="005D50AC" w:rsidP="005D50AC">
      <w:pPr>
        <w:widowControl w:val="0"/>
        <w:autoSpaceDE w:val="0"/>
        <w:autoSpaceDN w:val="0"/>
        <w:adjustRightInd w:val="0"/>
        <w:spacing w:after="0" w:line="240" w:lineRule="auto"/>
        <w:jc w:val="both"/>
        <w:rPr>
          <w:rFonts w:cs="Arial"/>
          <w:color w:val="000000"/>
          <w:szCs w:val="24"/>
        </w:rPr>
      </w:pPr>
      <w:r w:rsidRPr="005D50AC">
        <w:rPr>
          <w:rFonts w:cs="Arial"/>
          <w:color w:val="000000"/>
          <w:szCs w:val="24"/>
        </w:rPr>
        <w:t xml:space="preserve">L’article 29 du Code de Collectivités Locales consacre le cadre de la décentralisation. Il dote ces dernières de compétences dans le domaine de la santé. C’est  pourquoi le Ministère de la santé a décidé de considérer le district sanitaire comme le niveau opérationnel de mise en œuvre de la politique nationale de santé et du plan national de développement sanitaire. Au niveau décentralisé il existe un ancrage du système de santé avec le processus de décentralisation vers les collectivités. Il y a déjà des acquis dans le domaine de la décentralisation et déconcentration, notamment : </w:t>
      </w:r>
    </w:p>
    <w:p w14:paraId="060885BA" w14:textId="77777777" w:rsidR="005D50AC" w:rsidRPr="005D50AC" w:rsidRDefault="005D50AC" w:rsidP="001D31C1">
      <w:pPr>
        <w:pStyle w:val="Paragraphedeliste"/>
        <w:widowControl w:val="0"/>
        <w:numPr>
          <w:ilvl w:val="0"/>
          <w:numId w:val="41"/>
        </w:numPr>
        <w:autoSpaceDE w:val="0"/>
        <w:autoSpaceDN w:val="0"/>
        <w:adjustRightInd w:val="0"/>
        <w:spacing w:after="0" w:line="240" w:lineRule="auto"/>
        <w:jc w:val="both"/>
        <w:rPr>
          <w:rFonts w:cs="Arial"/>
          <w:color w:val="000000"/>
          <w:szCs w:val="24"/>
        </w:rPr>
      </w:pPr>
      <w:r w:rsidRPr="005D50AC">
        <w:rPr>
          <w:rFonts w:cs="Arial"/>
          <w:color w:val="000000"/>
          <w:szCs w:val="24"/>
        </w:rPr>
        <w:t>une très bonne expérience dans le cadre de la participation des communautés dans la gestion des centres de santé (COSAH) ;</w:t>
      </w:r>
    </w:p>
    <w:p w14:paraId="0FFEEFBD" w14:textId="77777777" w:rsidR="005D50AC" w:rsidRPr="005D50AC" w:rsidRDefault="005D50AC" w:rsidP="001D31C1">
      <w:pPr>
        <w:pStyle w:val="Paragraphedeliste"/>
        <w:widowControl w:val="0"/>
        <w:numPr>
          <w:ilvl w:val="0"/>
          <w:numId w:val="41"/>
        </w:numPr>
        <w:autoSpaceDE w:val="0"/>
        <w:autoSpaceDN w:val="0"/>
        <w:adjustRightInd w:val="0"/>
        <w:spacing w:after="0" w:line="240" w:lineRule="auto"/>
        <w:jc w:val="both"/>
        <w:rPr>
          <w:rFonts w:cs="Arial"/>
          <w:color w:val="000000"/>
          <w:szCs w:val="24"/>
        </w:rPr>
      </w:pPr>
      <w:r w:rsidRPr="005D50AC">
        <w:rPr>
          <w:rFonts w:cs="Arial"/>
          <w:color w:val="000000"/>
          <w:szCs w:val="24"/>
        </w:rPr>
        <w:t>Initiation par le gouvernement de l’approche des communes de convergence visant le meilleur accès des communautés aux services sociaux de base de qualité (Eau-Hygiène-Assainissement, Education, Santé-Nutrition et fonction publique locale).</w:t>
      </w:r>
    </w:p>
    <w:p w14:paraId="423FDDDB" w14:textId="77777777" w:rsidR="005D50AC" w:rsidRPr="00044A0F" w:rsidRDefault="005D50AC" w:rsidP="005D50AC">
      <w:pPr>
        <w:widowControl w:val="0"/>
        <w:autoSpaceDE w:val="0"/>
        <w:autoSpaceDN w:val="0"/>
        <w:adjustRightInd w:val="0"/>
        <w:spacing w:after="0" w:line="240" w:lineRule="auto"/>
        <w:rPr>
          <w:rFonts w:ascii="Arial Narrow" w:hAnsi="Arial Narrow" w:cs="Arial"/>
          <w:color w:val="000000"/>
          <w:szCs w:val="24"/>
        </w:rPr>
      </w:pPr>
    </w:p>
    <w:p w14:paraId="272EFD3E" w14:textId="77777777" w:rsidR="005D50AC" w:rsidRPr="00044A0F" w:rsidRDefault="005D50AC" w:rsidP="004C6CAC">
      <w:pPr>
        <w:widowControl w:val="0"/>
        <w:autoSpaceDE w:val="0"/>
        <w:autoSpaceDN w:val="0"/>
        <w:adjustRightInd w:val="0"/>
        <w:spacing w:after="0" w:line="240" w:lineRule="auto"/>
        <w:jc w:val="both"/>
        <w:rPr>
          <w:rFonts w:ascii="Arial Narrow" w:hAnsi="Arial Narrow" w:cs="Arial"/>
          <w:color w:val="000000"/>
          <w:szCs w:val="24"/>
        </w:rPr>
      </w:pPr>
      <w:r w:rsidRPr="004C6CAC">
        <w:rPr>
          <w:rFonts w:cs="Arial"/>
          <w:color w:val="000000"/>
          <w:szCs w:val="24"/>
        </w:rPr>
        <w:t>L’opérationnalisation de cet ancrage est une opportunité de base pour le renforcement de la participation communautaire. Toutefois, selon le rapport d’audit organisationnel et institutionnel du Ministère de la santé, il y a des insuffisances auxquelles il conviendrait de remédier afin d’améliorer davantage la performance du système de santé dans le cadre de la décentralisation et déconcentration, à savoir</w:t>
      </w:r>
      <w:r w:rsidRPr="00044A0F">
        <w:rPr>
          <w:rFonts w:ascii="Arial Narrow" w:hAnsi="Arial Narrow" w:cs="Arial"/>
          <w:color w:val="000000"/>
          <w:szCs w:val="24"/>
        </w:rPr>
        <w:t xml:space="preserve"> : </w:t>
      </w:r>
    </w:p>
    <w:p w14:paraId="50B5EF77" w14:textId="77777777" w:rsidR="005D50AC" w:rsidRPr="00044A0F" w:rsidRDefault="005D50AC" w:rsidP="005D50AC">
      <w:pPr>
        <w:widowControl w:val="0"/>
        <w:autoSpaceDE w:val="0"/>
        <w:autoSpaceDN w:val="0"/>
        <w:adjustRightInd w:val="0"/>
        <w:spacing w:after="0" w:line="240" w:lineRule="auto"/>
        <w:rPr>
          <w:rFonts w:ascii="Arial Narrow" w:hAnsi="Arial Narrow" w:cs="Arial"/>
          <w:color w:val="000000"/>
          <w:szCs w:val="24"/>
        </w:rPr>
      </w:pPr>
    </w:p>
    <w:p w14:paraId="6EB08E0E" w14:textId="77777777" w:rsidR="005D50AC" w:rsidRPr="004C6CAC" w:rsidRDefault="005D50AC" w:rsidP="001D31C1">
      <w:pPr>
        <w:pStyle w:val="Paragraphedeliste"/>
        <w:widowControl w:val="0"/>
        <w:numPr>
          <w:ilvl w:val="0"/>
          <w:numId w:val="38"/>
        </w:numPr>
        <w:autoSpaceDE w:val="0"/>
        <w:autoSpaceDN w:val="0"/>
        <w:adjustRightInd w:val="0"/>
        <w:spacing w:after="0" w:line="240" w:lineRule="auto"/>
        <w:jc w:val="both"/>
        <w:rPr>
          <w:rFonts w:cs="Arial"/>
          <w:color w:val="000000"/>
          <w:szCs w:val="24"/>
        </w:rPr>
      </w:pPr>
      <w:r w:rsidRPr="004C6CAC">
        <w:rPr>
          <w:rFonts w:cs="Arial"/>
          <w:color w:val="000000"/>
          <w:szCs w:val="24"/>
        </w:rPr>
        <w:t>la méconnaissance par les élus communaux des principes du système sanitaire, de la politique du secteur, de la réglementation, des plans opérationnels et des critères de performance;</w:t>
      </w:r>
    </w:p>
    <w:p w14:paraId="0646A986" w14:textId="77777777" w:rsidR="005D50AC" w:rsidRPr="004C6CAC" w:rsidRDefault="005D50AC" w:rsidP="001D31C1">
      <w:pPr>
        <w:pStyle w:val="Paragraphedeliste"/>
        <w:widowControl w:val="0"/>
        <w:numPr>
          <w:ilvl w:val="0"/>
          <w:numId w:val="38"/>
        </w:numPr>
        <w:autoSpaceDE w:val="0"/>
        <w:autoSpaceDN w:val="0"/>
        <w:adjustRightInd w:val="0"/>
        <w:spacing w:after="0" w:line="240" w:lineRule="auto"/>
        <w:jc w:val="both"/>
        <w:rPr>
          <w:rFonts w:cs="Arial"/>
          <w:color w:val="000000"/>
          <w:szCs w:val="24"/>
        </w:rPr>
      </w:pPr>
      <w:r w:rsidRPr="004C6CAC">
        <w:rPr>
          <w:rFonts w:cs="Arial"/>
          <w:color w:val="000000"/>
          <w:szCs w:val="24"/>
        </w:rPr>
        <w:t>la diffusion limitée du code des collectivités locales dans le pays et sa méconnaissance à la fois par les élus locaux et la plupart des responsables des services déconcentrés;</w:t>
      </w:r>
    </w:p>
    <w:p w14:paraId="5FE225A9" w14:textId="77777777" w:rsidR="005D50AC" w:rsidRPr="004C6CAC" w:rsidRDefault="005D50AC" w:rsidP="001D31C1">
      <w:pPr>
        <w:pStyle w:val="Paragraphedeliste"/>
        <w:widowControl w:val="0"/>
        <w:numPr>
          <w:ilvl w:val="0"/>
          <w:numId w:val="38"/>
        </w:numPr>
        <w:autoSpaceDE w:val="0"/>
        <w:autoSpaceDN w:val="0"/>
        <w:adjustRightInd w:val="0"/>
        <w:spacing w:after="0" w:line="240" w:lineRule="auto"/>
        <w:jc w:val="both"/>
        <w:rPr>
          <w:rFonts w:cs="Arial"/>
          <w:color w:val="000000"/>
          <w:szCs w:val="24"/>
        </w:rPr>
      </w:pPr>
      <w:r w:rsidRPr="004C6CAC">
        <w:rPr>
          <w:rFonts w:cs="Arial"/>
          <w:color w:val="000000"/>
          <w:szCs w:val="24"/>
        </w:rPr>
        <w:t>l’inexistence de textes d’application dudit code ne permettant pas l’organisation conséquente des transferts de compétences et de ressources aux collectivités locales;</w:t>
      </w:r>
    </w:p>
    <w:p w14:paraId="01CBB624" w14:textId="77777777" w:rsidR="005D50AC" w:rsidRPr="004C6CAC" w:rsidRDefault="005D50AC" w:rsidP="001D31C1">
      <w:pPr>
        <w:pStyle w:val="Paragraphedeliste"/>
        <w:widowControl w:val="0"/>
        <w:numPr>
          <w:ilvl w:val="0"/>
          <w:numId w:val="38"/>
        </w:numPr>
        <w:autoSpaceDE w:val="0"/>
        <w:autoSpaceDN w:val="0"/>
        <w:adjustRightInd w:val="0"/>
        <w:spacing w:after="0" w:line="240" w:lineRule="auto"/>
        <w:jc w:val="both"/>
        <w:rPr>
          <w:rFonts w:cs="Arial"/>
          <w:color w:val="000000"/>
          <w:szCs w:val="24"/>
        </w:rPr>
      </w:pPr>
      <w:r w:rsidRPr="004C6CAC">
        <w:rPr>
          <w:rFonts w:cs="Arial"/>
          <w:color w:val="000000"/>
          <w:szCs w:val="24"/>
        </w:rPr>
        <w:t>l’inefficacité de la politique d’approvisionnement en médicaments essentiels dans les centres de santé et les hôpitaux et ;</w:t>
      </w:r>
    </w:p>
    <w:p w14:paraId="7F172C36" w14:textId="77777777" w:rsidR="005D50AC" w:rsidRPr="004C6CAC" w:rsidRDefault="005D50AC" w:rsidP="001D31C1">
      <w:pPr>
        <w:pStyle w:val="Paragraphedeliste"/>
        <w:widowControl w:val="0"/>
        <w:numPr>
          <w:ilvl w:val="0"/>
          <w:numId w:val="38"/>
        </w:numPr>
        <w:autoSpaceDE w:val="0"/>
        <w:autoSpaceDN w:val="0"/>
        <w:adjustRightInd w:val="0"/>
        <w:spacing w:after="0" w:line="240" w:lineRule="auto"/>
        <w:jc w:val="both"/>
        <w:rPr>
          <w:rFonts w:cs="Arial"/>
          <w:color w:val="000000"/>
          <w:szCs w:val="24"/>
        </w:rPr>
      </w:pPr>
      <w:r w:rsidRPr="004C6CAC">
        <w:rPr>
          <w:rFonts w:cs="Arial"/>
          <w:color w:val="000000"/>
          <w:szCs w:val="24"/>
        </w:rPr>
        <w:t>l’insuffisance de mesures consolidées d’accompagnement comme les subventions pour la mise en œuvre de la politique de gratuité des soins.</w:t>
      </w:r>
    </w:p>
    <w:p w14:paraId="3708091C" w14:textId="77777777" w:rsidR="005D50AC" w:rsidRPr="00044A0F" w:rsidRDefault="005D50AC" w:rsidP="005D50AC">
      <w:pPr>
        <w:widowControl w:val="0"/>
        <w:autoSpaceDE w:val="0"/>
        <w:autoSpaceDN w:val="0"/>
        <w:adjustRightInd w:val="0"/>
        <w:spacing w:after="0" w:line="240" w:lineRule="auto"/>
        <w:rPr>
          <w:rFonts w:ascii="Arial Narrow" w:hAnsi="Arial Narrow" w:cs="Arial"/>
          <w:color w:val="000000"/>
          <w:szCs w:val="24"/>
        </w:rPr>
      </w:pPr>
    </w:p>
    <w:p w14:paraId="4A523A88" w14:textId="77777777" w:rsidR="005D50AC" w:rsidRPr="004C6CAC" w:rsidRDefault="005D50AC" w:rsidP="004C6CAC">
      <w:pPr>
        <w:widowControl w:val="0"/>
        <w:autoSpaceDE w:val="0"/>
        <w:autoSpaceDN w:val="0"/>
        <w:adjustRightInd w:val="0"/>
        <w:spacing w:after="0" w:line="240" w:lineRule="auto"/>
        <w:jc w:val="both"/>
        <w:rPr>
          <w:rFonts w:cs="Arial"/>
          <w:color w:val="000000"/>
          <w:szCs w:val="24"/>
        </w:rPr>
      </w:pPr>
      <w:r w:rsidRPr="004C6CAC">
        <w:rPr>
          <w:rFonts w:cs="Arial"/>
          <w:color w:val="000000"/>
          <w:szCs w:val="24"/>
        </w:rPr>
        <w:t>Le niveau déconcentré du système de santé repose sur les DRS et DPS. Plusieurs éléments indiquent que l’espace sanitaire régional est relativement peu cohérent en tant qu’entité unique de gestion et de promotion de la santé à l’échelon régional.  Mais dans le cadre de la gouvernance, il est utile de rappeler quelques contraintes importantes à la déconcentration:</w:t>
      </w:r>
    </w:p>
    <w:p w14:paraId="4F9C588F" w14:textId="77777777" w:rsidR="005D50AC" w:rsidRPr="004C6CAC" w:rsidRDefault="005D50AC" w:rsidP="001D31C1">
      <w:pPr>
        <w:pStyle w:val="Paragraphedeliste"/>
        <w:widowControl w:val="0"/>
        <w:numPr>
          <w:ilvl w:val="0"/>
          <w:numId w:val="39"/>
        </w:numPr>
        <w:autoSpaceDE w:val="0"/>
        <w:autoSpaceDN w:val="0"/>
        <w:adjustRightInd w:val="0"/>
        <w:spacing w:after="0" w:line="240" w:lineRule="auto"/>
        <w:jc w:val="both"/>
        <w:rPr>
          <w:rFonts w:cs="Arial"/>
          <w:color w:val="000000"/>
          <w:szCs w:val="24"/>
        </w:rPr>
      </w:pPr>
      <w:r w:rsidRPr="004C6CAC">
        <w:rPr>
          <w:rFonts w:cs="Arial"/>
          <w:color w:val="000000"/>
          <w:szCs w:val="24"/>
        </w:rPr>
        <w:t>le non-respect du principe de subsidiarité qui stipule le renforcement et le respect de chaque niveau sans substitution ni usurpation;</w:t>
      </w:r>
    </w:p>
    <w:p w14:paraId="3BFE4808" w14:textId="77777777" w:rsidR="005D50AC" w:rsidRPr="004C6CAC" w:rsidRDefault="005D50AC" w:rsidP="001D31C1">
      <w:pPr>
        <w:pStyle w:val="Paragraphedeliste"/>
        <w:widowControl w:val="0"/>
        <w:numPr>
          <w:ilvl w:val="0"/>
          <w:numId w:val="39"/>
        </w:numPr>
        <w:autoSpaceDE w:val="0"/>
        <w:autoSpaceDN w:val="0"/>
        <w:adjustRightInd w:val="0"/>
        <w:spacing w:after="0" w:line="240" w:lineRule="auto"/>
        <w:jc w:val="both"/>
        <w:rPr>
          <w:rFonts w:cs="Arial"/>
          <w:color w:val="000000"/>
          <w:szCs w:val="24"/>
        </w:rPr>
      </w:pPr>
      <w:r w:rsidRPr="004C6CAC">
        <w:rPr>
          <w:rFonts w:cs="Arial"/>
          <w:color w:val="000000"/>
          <w:szCs w:val="24"/>
        </w:rPr>
        <w:t>l’absence de budget de fonctionnement (DPS et DRS),</w:t>
      </w:r>
    </w:p>
    <w:p w14:paraId="251E2BD5" w14:textId="77777777" w:rsidR="005D50AC" w:rsidRPr="00D90D13" w:rsidRDefault="005D50AC" w:rsidP="001D31C1">
      <w:pPr>
        <w:pStyle w:val="Paragraphedeliste"/>
        <w:widowControl w:val="0"/>
        <w:numPr>
          <w:ilvl w:val="0"/>
          <w:numId w:val="39"/>
        </w:numPr>
        <w:autoSpaceDE w:val="0"/>
        <w:autoSpaceDN w:val="0"/>
        <w:adjustRightInd w:val="0"/>
        <w:spacing w:after="0" w:line="240" w:lineRule="auto"/>
        <w:jc w:val="both"/>
        <w:rPr>
          <w:rFonts w:cs="Arial"/>
          <w:szCs w:val="24"/>
        </w:rPr>
      </w:pPr>
      <w:r w:rsidRPr="004C6CAC">
        <w:rPr>
          <w:rFonts w:cs="Arial"/>
          <w:color w:val="000000"/>
          <w:szCs w:val="24"/>
        </w:rPr>
        <w:t>la gestion des ressources humaines fortement centralisée ne permet pas au niveau régional de moduler la répartition des ressources humaines en fonction des besoins au niveau local.</w:t>
      </w:r>
    </w:p>
    <w:p w14:paraId="11844474" w14:textId="77777777" w:rsidR="00D90D13" w:rsidRPr="004C6CAC" w:rsidRDefault="00D90D13" w:rsidP="00D90D13">
      <w:pPr>
        <w:pStyle w:val="Paragraphedeliste"/>
        <w:widowControl w:val="0"/>
        <w:autoSpaceDE w:val="0"/>
        <w:autoSpaceDN w:val="0"/>
        <w:adjustRightInd w:val="0"/>
        <w:spacing w:after="0" w:line="240" w:lineRule="auto"/>
        <w:jc w:val="both"/>
        <w:rPr>
          <w:rFonts w:cs="Arial"/>
          <w:szCs w:val="24"/>
        </w:rPr>
      </w:pPr>
    </w:p>
    <w:p w14:paraId="1A42C0DA" w14:textId="77777777" w:rsidR="005D50AC" w:rsidRPr="00044A0F" w:rsidRDefault="005D50AC" w:rsidP="00024E96">
      <w:pPr>
        <w:pStyle w:val="Titre3"/>
      </w:pPr>
      <w:bookmarkStart w:id="304" w:name="_Toc533086464"/>
      <w:r w:rsidRPr="00044A0F">
        <w:t>Coordination des intervenants et interventions</w:t>
      </w:r>
      <w:bookmarkEnd w:id="304"/>
    </w:p>
    <w:p w14:paraId="0DED3334" w14:textId="77777777" w:rsidR="005D50AC" w:rsidRPr="004C6CAC" w:rsidRDefault="005D50AC" w:rsidP="004C6CAC">
      <w:pPr>
        <w:widowControl w:val="0"/>
        <w:autoSpaceDE w:val="0"/>
        <w:autoSpaceDN w:val="0"/>
        <w:adjustRightInd w:val="0"/>
        <w:spacing w:after="0" w:line="240" w:lineRule="auto"/>
        <w:jc w:val="both"/>
        <w:rPr>
          <w:rFonts w:cs="Arial"/>
          <w:szCs w:val="24"/>
        </w:rPr>
      </w:pPr>
      <w:r w:rsidRPr="004C6CAC">
        <w:rPr>
          <w:rFonts w:cs="Arial"/>
          <w:color w:val="000000"/>
          <w:szCs w:val="24"/>
        </w:rPr>
        <w:t xml:space="preserve">De nombreuses instances sont mises en place dans le cadre de la coordination aussi bien aux niveaux central et régional que préfectoral. Ces instances, notamment aux niveaux régional et préfectoral se tiennent régulièrement (CTRS, CTPS) avec production de rapports. </w:t>
      </w:r>
      <w:r w:rsidRPr="004C6CAC">
        <w:rPr>
          <w:rFonts w:cs="Arial"/>
          <w:szCs w:val="24"/>
        </w:rPr>
        <w:t>Les sollicitations non coordonnées des multiples programmes de santé, des directions nationales et des PTF pour des réunions, séminaires ou supervision affectent négativement la performance des  services de santé à la base.</w:t>
      </w:r>
    </w:p>
    <w:p w14:paraId="5FD21AB8" w14:textId="77777777" w:rsidR="005D50AC" w:rsidRPr="004C6CAC" w:rsidRDefault="005D50AC" w:rsidP="004C6CAC">
      <w:pPr>
        <w:widowControl w:val="0"/>
        <w:autoSpaceDE w:val="0"/>
        <w:autoSpaceDN w:val="0"/>
        <w:adjustRightInd w:val="0"/>
        <w:spacing w:after="0" w:line="240" w:lineRule="auto"/>
        <w:jc w:val="both"/>
        <w:rPr>
          <w:rFonts w:cs="Arial"/>
          <w:szCs w:val="24"/>
        </w:rPr>
      </w:pPr>
      <w:r w:rsidRPr="004C6CAC">
        <w:rPr>
          <w:rFonts w:cs="Arial"/>
          <w:szCs w:val="24"/>
        </w:rPr>
        <w:t xml:space="preserve">Il existe un cadre d’harmonisation entre les PTF et le Ministère de la Santé dans le cadre d’un Compact National. Mais ce compact est peu suivi par les partenaires et l’Etat. </w:t>
      </w:r>
    </w:p>
    <w:p w14:paraId="1A57F3F7" w14:textId="77777777" w:rsidR="005D50AC" w:rsidRPr="004C6CAC" w:rsidRDefault="005D50AC" w:rsidP="004C6CAC">
      <w:pPr>
        <w:widowControl w:val="0"/>
        <w:autoSpaceDE w:val="0"/>
        <w:autoSpaceDN w:val="0"/>
        <w:adjustRightInd w:val="0"/>
        <w:spacing w:after="0" w:line="240" w:lineRule="auto"/>
        <w:jc w:val="both"/>
        <w:rPr>
          <w:rFonts w:cs="Arial"/>
          <w:szCs w:val="24"/>
        </w:rPr>
      </w:pPr>
      <w:r w:rsidRPr="004C6CAC">
        <w:rPr>
          <w:rFonts w:cs="Arial"/>
          <w:szCs w:val="24"/>
        </w:rPr>
        <w:t xml:space="preserve">Il y a eu des projets de cartographie des intervenants et des interventions dans le secteur de la Santé. Mais ces cartographies sont souvent incomplètes et les mécanismes de leur mise en œuvre ne sont pas bien définis. </w:t>
      </w:r>
    </w:p>
    <w:p w14:paraId="3B370C85" w14:textId="77777777" w:rsidR="005D50AC" w:rsidRDefault="005D50AC" w:rsidP="004C6CAC">
      <w:pPr>
        <w:widowControl w:val="0"/>
        <w:autoSpaceDE w:val="0"/>
        <w:autoSpaceDN w:val="0"/>
        <w:adjustRightInd w:val="0"/>
        <w:spacing w:after="0" w:line="240" w:lineRule="auto"/>
        <w:jc w:val="both"/>
        <w:rPr>
          <w:rFonts w:cs="Arial"/>
          <w:szCs w:val="24"/>
        </w:rPr>
      </w:pPr>
      <w:r w:rsidRPr="004C6CAC">
        <w:rPr>
          <w:rFonts w:cs="Arial"/>
          <w:szCs w:val="24"/>
        </w:rPr>
        <w:t>Le gouvernement a mis en place un comité de coordination du secteur de la santé composé de plusieurs secteurs, des PTF, des ONG, des Représentants des ordres professionnels et des sociétés savantes de la santé, de la société civile. Ce comité de coordination devrait se réunir deux fois par an pour valider les politiques, les plans stratégiques, les plans opérationnels annuels, le budget du Ministère et les rapports/revues annuels. Pour faciliter le fonctionnement de cette instance de coordination, il a été créé un Secrétariat Technique et des groupes thématiques en fonction des six (6) piliers du système de santé. Cet ensemble a fonctionné jusqu’à l’élaboration du PNDS (2015 – 2024) et du plan de résilience et de relance du système de santé post-Ébola (PRRSS 2015 -2017) et de la signature du compact en 2016. Depuis juillet 2017, il n’y a pas eu d’autre réunion de coordination du secteur, et les groupes thématiques ont cessé de fonctionner. Entre temps, plusieurs comités de pilotage reliés à des projets ont vu jour.  Les instances de coordination internes ont fonctionné certes au niveau déconcentré, mais non au niveau central (CTC de 2018 intervient après celui de 2006). Cette situation a entrainé une faiblesse de la coordination du secteur se traduisant par :</w:t>
      </w:r>
    </w:p>
    <w:p w14:paraId="49E81039" w14:textId="77777777" w:rsidR="00D90D13" w:rsidRPr="004C6CAC" w:rsidRDefault="00D90D13" w:rsidP="004C6CAC">
      <w:pPr>
        <w:widowControl w:val="0"/>
        <w:autoSpaceDE w:val="0"/>
        <w:autoSpaceDN w:val="0"/>
        <w:adjustRightInd w:val="0"/>
        <w:spacing w:after="0" w:line="240" w:lineRule="auto"/>
        <w:jc w:val="both"/>
        <w:rPr>
          <w:rFonts w:cs="Arial"/>
          <w:szCs w:val="24"/>
        </w:rPr>
      </w:pPr>
    </w:p>
    <w:p w14:paraId="66C3469A"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color w:val="000000"/>
          <w:szCs w:val="24"/>
        </w:rPr>
      </w:pPr>
      <w:r w:rsidRPr="004C6CAC">
        <w:rPr>
          <w:rFonts w:cs="Arial"/>
          <w:color w:val="000000"/>
          <w:szCs w:val="24"/>
        </w:rPr>
        <w:t>La duplication des fonds et des activités financées par les partenaires;</w:t>
      </w:r>
    </w:p>
    <w:p w14:paraId="6C78715C"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color w:val="000000"/>
          <w:szCs w:val="24"/>
        </w:rPr>
      </w:pPr>
      <w:r w:rsidRPr="004C6CAC">
        <w:rPr>
          <w:rFonts w:cs="Arial"/>
          <w:color w:val="000000"/>
          <w:szCs w:val="24"/>
        </w:rPr>
        <w:t>La dispersion des interventions des acteurs du secteur ;</w:t>
      </w:r>
    </w:p>
    <w:p w14:paraId="63A1DA72"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color w:val="000000"/>
          <w:szCs w:val="24"/>
        </w:rPr>
      </w:pPr>
      <w:r w:rsidRPr="004C6CAC">
        <w:rPr>
          <w:rFonts w:cs="Arial"/>
          <w:color w:val="000000"/>
          <w:szCs w:val="24"/>
        </w:rPr>
        <w:t>Le transfert de fonds par les PTF aux différents programmes nationaux, directions nationales et services déconcentrés sans passer par la DAF;</w:t>
      </w:r>
    </w:p>
    <w:p w14:paraId="5346235A"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color w:val="000000"/>
          <w:szCs w:val="24"/>
        </w:rPr>
      </w:pPr>
      <w:r w:rsidRPr="004C6CAC">
        <w:rPr>
          <w:rFonts w:cs="Arial"/>
          <w:color w:val="000000"/>
          <w:szCs w:val="24"/>
        </w:rPr>
        <w:t>Les PTF suivent l’approche projet;</w:t>
      </w:r>
    </w:p>
    <w:p w14:paraId="44C708AA"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szCs w:val="24"/>
        </w:rPr>
      </w:pPr>
      <w:r w:rsidRPr="004C6CAC">
        <w:rPr>
          <w:rFonts w:cs="Arial"/>
          <w:color w:val="000000"/>
          <w:szCs w:val="24"/>
        </w:rPr>
        <w:t>La multiplicité des instances de coordination (ICN, CCIA, CIARHS, SRMANIA, etc.), qui demandent le même personnel et qui visent les mêmes cibles d’intervention ;</w:t>
      </w:r>
    </w:p>
    <w:p w14:paraId="22A43ADA"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szCs w:val="24"/>
        </w:rPr>
      </w:pPr>
      <w:r w:rsidRPr="004C6CAC">
        <w:rPr>
          <w:rFonts w:cs="Arial"/>
          <w:szCs w:val="24"/>
        </w:rPr>
        <w:t>La fragmentation du système de santé qui a accentué le dysfonctionnement du circuit de l’information, le cloisonnement, la verticalité et le faible élan à s’inscrire dans une démarche de redevabilité ;</w:t>
      </w:r>
    </w:p>
    <w:p w14:paraId="11726F8D"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szCs w:val="24"/>
        </w:rPr>
      </w:pPr>
      <w:r w:rsidRPr="004C6CAC">
        <w:rPr>
          <w:rFonts w:cs="Arial"/>
          <w:szCs w:val="24"/>
        </w:rPr>
        <w:t>L’inexistence de relations formelles et structurées entre les différentes instances de coordination du secteur ;</w:t>
      </w:r>
    </w:p>
    <w:p w14:paraId="6E2E2A18" w14:textId="77777777" w:rsidR="005D50AC" w:rsidRPr="004C6CAC" w:rsidRDefault="005D50AC" w:rsidP="001D31C1">
      <w:pPr>
        <w:pStyle w:val="Paragraphedeliste"/>
        <w:widowControl w:val="0"/>
        <w:numPr>
          <w:ilvl w:val="0"/>
          <w:numId w:val="40"/>
        </w:numPr>
        <w:autoSpaceDE w:val="0"/>
        <w:autoSpaceDN w:val="0"/>
        <w:adjustRightInd w:val="0"/>
        <w:spacing w:after="0" w:line="240" w:lineRule="auto"/>
        <w:jc w:val="both"/>
        <w:rPr>
          <w:rFonts w:cs="Arial"/>
          <w:szCs w:val="24"/>
        </w:rPr>
      </w:pPr>
      <w:r w:rsidRPr="004C6CAC">
        <w:rPr>
          <w:rFonts w:cs="Arial"/>
          <w:szCs w:val="24"/>
        </w:rPr>
        <w:t>La faible fonctionnalité du cadre de suivi-évaluation du PNDS ;</w:t>
      </w:r>
    </w:p>
    <w:p w14:paraId="7C11CB8F" w14:textId="77777777" w:rsidR="005D50AC" w:rsidRDefault="005D50AC" w:rsidP="001D31C1">
      <w:pPr>
        <w:pStyle w:val="Paragraphedeliste"/>
        <w:widowControl w:val="0"/>
        <w:numPr>
          <w:ilvl w:val="0"/>
          <w:numId w:val="40"/>
        </w:numPr>
        <w:autoSpaceDE w:val="0"/>
        <w:autoSpaceDN w:val="0"/>
        <w:adjustRightInd w:val="0"/>
        <w:spacing w:after="0" w:line="240" w:lineRule="auto"/>
        <w:jc w:val="both"/>
        <w:rPr>
          <w:rFonts w:cs="Arial"/>
          <w:szCs w:val="24"/>
        </w:rPr>
      </w:pPr>
      <w:r w:rsidRPr="004C6CAC">
        <w:rPr>
          <w:rFonts w:cs="Arial"/>
          <w:szCs w:val="24"/>
        </w:rPr>
        <w:t xml:space="preserve">La faible intégration du secteur privé dans la coordination du secteur de la santé. </w:t>
      </w:r>
    </w:p>
    <w:p w14:paraId="51BB1C11" w14:textId="77777777" w:rsidR="004C6CAC" w:rsidRPr="004C6CAC" w:rsidRDefault="004C6CAC" w:rsidP="004C6CAC">
      <w:pPr>
        <w:pStyle w:val="Paragraphedeliste"/>
        <w:widowControl w:val="0"/>
        <w:autoSpaceDE w:val="0"/>
        <w:autoSpaceDN w:val="0"/>
        <w:adjustRightInd w:val="0"/>
        <w:spacing w:after="0" w:line="240" w:lineRule="auto"/>
        <w:jc w:val="both"/>
        <w:rPr>
          <w:rFonts w:cs="Arial"/>
          <w:szCs w:val="24"/>
        </w:rPr>
      </w:pPr>
    </w:p>
    <w:p w14:paraId="1230A067" w14:textId="77777777" w:rsidR="005D50AC" w:rsidRPr="00044A0F" w:rsidRDefault="005D50AC" w:rsidP="00024E96">
      <w:pPr>
        <w:pStyle w:val="Titre3"/>
      </w:pPr>
      <w:bookmarkStart w:id="305" w:name="_Toc533086465"/>
      <w:r w:rsidRPr="00044A0F">
        <w:t>Moralisation de ressources  et contrôle du système de santé</w:t>
      </w:r>
      <w:bookmarkEnd w:id="305"/>
    </w:p>
    <w:p w14:paraId="6E865C4B" w14:textId="77777777" w:rsidR="005D50AC" w:rsidRDefault="005D50AC" w:rsidP="00D90D13">
      <w:pPr>
        <w:widowControl w:val="0"/>
        <w:autoSpaceDE w:val="0"/>
        <w:autoSpaceDN w:val="0"/>
        <w:adjustRightInd w:val="0"/>
        <w:spacing w:after="120" w:line="240" w:lineRule="auto"/>
        <w:jc w:val="both"/>
        <w:rPr>
          <w:rFonts w:cs="Arial"/>
          <w:szCs w:val="24"/>
        </w:rPr>
      </w:pPr>
      <w:r w:rsidRPr="004C6CAC">
        <w:rPr>
          <w:rFonts w:cs="Arial"/>
          <w:szCs w:val="24"/>
        </w:rPr>
        <w:t>Au cours des deux dernières années, le Ministère de la Santé, avec l’appui de ses partenaires, a fourni assez d’efforts dans le développement des nouveaux manuels de gestion administrative, comptable et financière. Toutefois, il conviendrait de noter les insuffisances ci-après :</w:t>
      </w:r>
    </w:p>
    <w:p w14:paraId="338F9106" w14:textId="77777777" w:rsidR="005D50AC" w:rsidRPr="004C6CAC" w:rsidRDefault="005D50AC" w:rsidP="001D31C1">
      <w:pPr>
        <w:pStyle w:val="Paragraphedeliste"/>
        <w:widowControl w:val="0"/>
        <w:numPr>
          <w:ilvl w:val="0"/>
          <w:numId w:val="42"/>
        </w:numPr>
        <w:autoSpaceDE w:val="0"/>
        <w:autoSpaceDN w:val="0"/>
        <w:adjustRightInd w:val="0"/>
        <w:spacing w:after="120" w:line="240" w:lineRule="auto"/>
        <w:jc w:val="both"/>
        <w:rPr>
          <w:rFonts w:cs="Arial"/>
          <w:szCs w:val="24"/>
        </w:rPr>
      </w:pPr>
      <w:r w:rsidRPr="004C6CAC">
        <w:rPr>
          <w:rFonts w:cs="Arial"/>
          <w:szCs w:val="24"/>
        </w:rPr>
        <w:t>Faibles dissémination et appropriation de ces manuels;</w:t>
      </w:r>
    </w:p>
    <w:p w14:paraId="25BB5CB0" w14:textId="77777777" w:rsidR="005D50AC" w:rsidRPr="004C6CAC" w:rsidRDefault="005D50AC" w:rsidP="001D31C1">
      <w:pPr>
        <w:pStyle w:val="Paragraphedeliste"/>
        <w:widowControl w:val="0"/>
        <w:numPr>
          <w:ilvl w:val="0"/>
          <w:numId w:val="42"/>
        </w:numPr>
        <w:autoSpaceDE w:val="0"/>
        <w:autoSpaceDN w:val="0"/>
        <w:adjustRightInd w:val="0"/>
        <w:spacing w:after="120" w:line="240" w:lineRule="auto"/>
        <w:jc w:val="both"/>
        <w:rPr>
          <w:rFonts w:cs="Arial"/>
          <w:szCs w:val="24"/>
        </w:rPr>
      </w:pPr>
      <w:r w:rsidRPr="004C6CAC">
        <w:rPr>
          <w:rFonts w:cs="Arial"/>
          <w:szCs w:val="24"/>
        </w:rPr>
        <w:t>Absence d’un tableau de bord de gestion et de contrôle ;</w:t>
      </w:r>
    </w:p>
    <w:p w14:paraId="1FDF86AF" w14:textId="77777777" w:rsidR="005D50AC" w:rsidRDefault="005D50AC" w:rsidP="001D31C1">
      <w:pPr>
        <w:pStyle w:val="Paragraphedeliste"/>
        <w:widowControl w:val="0"/>
        <w:numPr>
          <w:ilvl w:val="0"/>
          <w:numId w:val="42"/>
        </w:numPr>
        <w:autoSpaceDE w:val="0"/>
        <w:autoSpaceDN w:val="0"/>
        <w:adjustRightInd w:val="0"/>
        <w:spacing w:after="120" w:line="240" w:lineRule="auto"/>
        <w:jc w:val="both"/>
        <w:rPr>
          <w:rFonts w:cs="Arial"/>
          <w:szCs w:val="24"/>
        </w:rPr>
      </w:pPr>
      <w:r w:rsidRPr="004C6CAC">
        <w:rPr>
          <w:rFonts w:cs="Arial"/>
          <w:szCs w:val="24"/>
        </w:rPr>
        <w:t xml:space="preserve">Absence de mécanisme de redevabilité à tous les niveaux (plan individuel de travail, indicateurs de performance individuelle et collective des agents de santé). Cette absence de repère, d’objectif et de système de motivation basé sur la performance entraine des frustrations, des démotivations et le transfert  du personnel plus qualifié vers les institutions étrangères et les structures privées. </w:t>
      </w:r>
    </w:p>
    <w:p w14:paraId="5D3EAAA2" w14:textId="77777777" w:rsidR="005D50AC" w:rsidRPr="004C6CAC" w:rsidRDefault="005D50AC" w:rsidP="00D90D13">
      <w:pPr>
        <w:widowControl w:val="0"/>
        <w:autoSpaceDE w:val="0"/>
        <w:autoSpaceDN w:val="0"/>
        <w:adjustRightInd w:val="0"/>
        <w:spacing w:after="120" w:line="240" w:lineRule="auto"/>
        <w:jc w:val="both"/>
        <w:rPr>
          <w:rFonts w:cs="Arial"/>
          <w:szCs w:val="24"/>
        </w:rPr>
      </w:pPr>
      <w:r w:rsidRPr="004C6CAC">
        <w:rPr>
          <w:rFonts w:cs="Arial"/>
          <w:szCs w:val="24"/>
        </w:rPr>
        <w:t>Par ailleurs, l’inspection générale de la santé, qui est censée assurer le contrôle et l’évaluation des politiques de santé publique reste peu performante. Sa mission s’articule autour de trois points :</w:t>
      </w:r>
    </w:p>
    <w:p w14:paraId="4824F87F" w14:textId="77777777" w:rsidR="005D50AC" w:rsidRPr="004C6CAC" w:rsidRDefault="005D50AC" w:rsidP="001D31C1">
      <w:pPr>
        <w:pStyle w:val="Paragraphedeliste"/>
        <w:widowControl w:val="0"/>
        <w:numPr>
          <w:ilvl w:val="0"/>
          <w:numId w:val="42"/>
        </w:numPr>
        <w:autoSpaceDE w:val="0"/>
        <w:autoSpaceDN w:val="0"/>
        <w:adjustRightInd w:val="0"/>
        <w:spacing w:after="120" w:line="240" w:lineRule="auto"/>
        <w:jc w:val="both"/>
        <w:rPr>
          <w:rFonts w:cs="Arial"/>
          <w:szCs w:val="24"/>
        </w:rPr>
      </w:pPr>
      <w:r w:rsidRPr="004C6CAC">
        <w:rPr>
          <w:rFonts w:cs="Arial"/>
          <w:szCs w:val="24"/>
        </w:rPr>
        <w:t xml:space="preserve">Contrôle des institutions (publiques, </w:t>
      </w:r>
      <w:r w:rsidR="004C6CAC" w:rsidRPr="004C6CAC">
        <w:rPr>
          <w:rFonts w:cs="Arial"/>
          <w:szCs w:val="24"/>
        </w:rPr>
        <w:t>parapubliques</w:t>
      </w:r>
      <w:r w:rsidRPr="004C6CAC">
        <w:rPr>
          <w:rFonts w:cs="Arial"/>
          <w:szCs w:val="24"/>
        </w:rPr>
        <w:t>, privées, …) qui interviennent dans le domaine de la santé ;</w:t>
      </w:r>
    </w:p>
    <w:p w14:paraId="4D5DEC57" w14:textId="77777777" w:rsidR="005D50AC" w:rsidRPr="004C6CAC" w:rsidRDefault="005D50AC" w:rsidP="001D31C1">
      <w:pPr>
        <w:pStyle w:val="Paragraphedeliste"/>
        <w:widowControl w:val="0"/>
        <w:numPr>
          <w:ilvl w:val="0"/>
          <w:numId w:val="42"/>
        </w:numPr>
        <w:autoSpaceDE w:val="0"/>
        <w:autoSpaceDN w:val="0"/>
        <w:adjustRightInd w:val="0"/>
        <w:spacing w:after="120" w:line="240" w:lineRule="auto"/>
        <w:jc w:val="both"/>
        <w:rPr>
          <w:rFonts w:cs="Arial"/>
          <w:szCs w:val="24"/>
        </w:rPr>
      </w:pPr>
      <w:r w:rsidRPr="004C6CAC">
        <w:rPr>
          <w:rFonts w:cs="Arial"/>
          <w:szCs w:val="24"/>
        </w:rPr>
        <w:t>Mission d’enquête et d’évaluation des structures de santé,</w:t>
      </w:r>
    </w:p>
    <w:p w14:paraId="27409508" w14:textId="77777777" w:rsidR="005D50AC" w:rsidRDefault="005D50AC" w:rsidP="001D31C1">
      <w:pPr>
        <w:pStyle w:val="Paragraphedeliste"/>
        <w:widowControl w:val="0"/>
        <w:numPr>
          <w:ilvl w:val="0"/>
          <w:numId w:val="42"/>
        </w:numPr>
        <w:autoSpaceDE w:val="0"/>
        <w:autoSpaceDN w:val="0"/>
        <w:adjustRightInd w:val="0"/>
        <w:spacing w:after="120" w:line="240" w:lineRule="auto"/>
        <w:jc w:val="both"/>
        <w:rPr>
          <w:rFonts w:cs="Arial"/>
          <w:szCs w:val="24"/>
        </w:rPr>
      </w:pPr>
      <w:r w:rsidRPr="004C6CAC">
        <w:rPr>
          <w:rFonts w:cs="Arial"/>
          <w:szCs w:val="24"/>
        </w:rPr>
        <w:t xml:space="preserve">Mission d’appui et de conseil. </w:t>
      </w:r>
    </w:p>
    <w:p w14:paraId="73A21C0F" w14:textId="77777777" w:rsidR="005D50AC" w:rsidRPr="004C6CAC" w:rsidRDefault="005D50AC" w:rsidP="00D90D13">
      <w:pPr>
        <w:widowControl w:val="0"/>
        <w:autoSpaceDE w:val="0"/>
        <w:autoSpaceDN w:val="0"/>
        <w:adjustRightInd w:val="0"/>
        <w:spacing w:after="120" w:line="240" w:lineRule="auto"/>
        <w:jc w:val="both"/>
        <w:rPr>
          <w:rFonts w:cs="Arial"/>
          <w:szCs w:val="24"/>
        </w:rPr>
      </w:pPr>
      <w:r w:rsidRPr="004C6CAC">
        <w:rPr>
          <w:rFonts w:cs="Arial"/>
          <w:szCs w:val="24"/>
        </w:rPr>
        <w:t>Dans l’exécution de cette mission, l’inspection générale de la santé rencontre de nombreuses difficultés, dont entre autres (rapport d’audit 2016) :</w:t>
      </w:r>
    </w:p>
    <w:p w14:paraId="2D1B6895" w14:textId="77777777" w:rsidR="005D50AC" w:rsidRPr="004C6CAC" w:rsidRDefault="005D50AC" w:rsidP="001D31C1">
      <w:pPr>
        <w:pStyle w:val="Paragraphedeliste"/>
        <w:widowControl w:val="0"/>
        <w:numPr>
          <w:ilvl w:val="0"/>
          <w:numId w:val="43"/>
        </w:numPr>
        <w:autoSpaceDE w:val="0"/>
        <w:autoSpaceDN w:val="0"/>
        <w:adjustRightInd w:val="0"/>
        <w:spacing w:after="120" w:line="240" w:lineRule="auto"/>
        <w:jc w:val="both"/>
        <w:rPr>
          <w:rFonts w:cs="Arial"/>
          <w:szCs w:val="24"/>
        </w:rPr>
      </w:pPr>
      <w:r w:rsidRPr="004C6CAC">
        <w:rPr>
          <w:rFonts w:cs="Arial"/>
          <w:szCs w:val="24"/>
        </w:rPr>
        <w:t>Insuffisance de personnel qualifié et spécifique tel que : auditeur interne, contrôleur de gestion, contrôleur analytique.</w:t>
      </w:r>
    </w:p>
    <w:p w14:paraId="0F87DCCC" w14:textId="77777777" w:rsidR="005D50AC" w:rsidRPr="004C6CAC" w:rsidRDefault="005D50AC" w:rsidP="001D31C1">
      <w:pPr>
        <w:pStyle w:val="Paragraphedeliste"/>
        <w:widowControl w:val="0"/>
        <w:numPr>
          <w:ilvl w:val="0"/>
          <w:numId w:val="43"/>
        </w:numPr>
        <w:autoSpaceDE w:val="0"/>
        <w:autoSpaceDN w:val="0"/>
        <w:adjustRightInd w:val="0"/>
        <w:spacing w:after="120" w:line="240" w:lineRule="auto"/>
        <w:jc w:val="both"/>
        <w:rPr>
          <w:rFonts w:cs="Arial"/>
          <w:szCs w:val="24"/>
        </w:rPr>
      </w:pPr>
      <w:r w:rsidRPr="004C6CAC">
        <w:rPr>
          <w:rFonts w:cs="Arial"/>
          <w:szCs w:val="24"/>
        </w:rPr>
        <w:t>Insuffisance des moyens financiers pour l’exécution des missions de contrôle et d’appui.</w:t>
      </w:r>
    </w:p>
    <w:p w14:paraId="6A2E2838" w14:textId="77777777" w:rsidR="005D50AC" w:rsidRPr="00044A0F" w:rsidRDefault="005D50AC" w:rsidP="00024E96">
      <w:pPr>
        <w:pStyle w:val="Titre3"/>
      </w:pPr>
      <w:bookmarkStart w:id="306" w:name="_Toc533086466"/>
      <w:r w:rsidRPr="00044A0F">
        <w:t>Planification et Suivi-Evaluation</w:t>
      </w:r>
      <w:bookmarkEnd w:id="306"/>
    </w:p>
    <w:p w14:paraId="07C9C955" w14:textId="77777777" w:rsidR="002800F9" w:rsidRDefault="005D50AC" w:rsidP="002800F9">
      <w:pPr>
        <w:widowControl w:val="0"/>
        <w:autoSpaceDE w:val="0"/>
        <w:autoSpaceDN w:val="0"/>
        <w:adjustRightInd w:val="0"/>
        <w:spacing w:after="120" w:line="240" w:lineRule="auto"/>
        <w:jc w:val="both"/>
        <w:rPr>
          <w:rFonts w:cs="Arial"/>
          <w:color w:val="000000"/>
          <w:szCs w:val="24"/>
        </w:rPr>
      </w:pPr>
      <w:r w:rsidRPr="004C6CAC">
        <w:rPr>
          <w:rFonts w:cs="Arial"/>
          <w:color w:val="000000"/>
          <w:szCs w:val="24"/>
        </w:rPr>
        <w:t xml:space="preserve">Le PNDS 2015 – 2014 est le document d’orientation pour les planifications opérationnelles à tous les niveaux du système de santé. Depuis 2015, les niveaux </w:t>
      </w:r>
      <w:r w:rsidR="002800F9">
        <w:rPr>
          <w:rFonts w:cs="Arial"/>
          <w:color w:val="000000"/>
          <w:szCs w:val="24"/>
        </w:rPr>
        <w:t>central</w:t>
      </w:r>
      <w:r w:rsidRPr="004C6CAC">
        <w:rPr>
          <w:rFonts w:cs="Arial"/>
          <w:color w:val="000000"/>
          <w:szCs w:val="24"/>
        </w:rPr>
        <w:t xml:space="preserve"> et déconcentré (district et région) élaborent les plans opérationnels annuels. </w:t>
      </w:r>
      <w:r w:rsidR="00A95BEC">
        <w:rPr>
          <w:rFonts w:cs="Arial"/>
          <w:color w:val="000000"/>
          <w:szCs w:val="24"/>
        </w:rPr>
        <w:t>Au niveau central, d</w:t>
      </w:r>
      <w:r w:rsidRPr="004C6CAC">
        <w:rPr>
          <w:rFonts w:cs="Arial"/>
          <w:color w:val="000000"/>
          <w:szCs w:val="24"/>
        </w:rPr>
        <w:t xml:space="preserve">es guides et canevas de planification opérationnelle ont été élaborés et révisés. </w:t>
      </w:r>
      <w:r w:rsidR="002800F9">
        <w:rPr>
          <w:rFonts w:cs="Arial"/>
          <w:color w:val="000000"/>
          <w:szCs w:val="24"/>
        </w:rPr>
        <w:t>Cet exercice a bénéficié d’un</w:t>
      </w:r>
      <w:r w:rsidR="002800F9" w:rsidRPr="002800F9">
        <w:rPr>
          <w:rFonts w:cs="Arial"/>
          <w:color w:val="000000"/>
          <w:szCs w:val="24"/>
        </w:rPr>
        <w:t xml:space="preserve"> Assistant technique senior de longue durée </w:t>
      </w:r>
      <w:r w:rsidR="002800F9">
        <w:rPr>
          <w:rFonts w:cs="Arial"/>
          <w:color w:val="000000"/>
          <w:szCs w:val="24"/>
        </w:rPr>
        <w:t>de l’</w:t>
      </w:r>
      <w:r w:rsidR="002800F9" w:rsidRPr="002800F9">
        <w:rPr>
          <w:rFonts w:cs="Arial"/>
          <w:color w:val="000000"/>
          <w:szCs w:val="24"/>
        </w:rPr>
        <w:t>OMS</w:t>
      </w:r>
      <w:r w:rsidR="002800F9">
        <w:rPr>
          <w:rFonts w:cs="Arial"/>
          <w:color w:val="000000"/>
          <w:szCs w:val="24"/>
        </w:rPr>
        <w:t xml:space="preserve">, d’un </w:t>
      </w:r>
      <w:r w:rsidR="002800F9" w:rsidRPr="002800F9">
        <w:rPr>
          <w:rFonts w:cs="Arial"/>
          <w:color w:val="000000"/>
          <w:szCs w:val="24"/>
        </w:rPr>
        <w:t>un assistant technique spécialiste en planification est mis à la disposition par l’UNICEF pour appuyer la formation et accompagnement des cadres du BSD, des services centraux et programmes pour la formation des formateurs en planification opérationnel et tactique (P</w:t>
      </w:r>
      <w:r w:rsidR="00A95BEC">
        <w:rPr>
          <w:rFonts w:cs="Arial"/>
          <w:color w:val="000000"/>
          <w:szCs w:val="24"/>
        </w:rPr>
        <w:t>lan triennal a horizon glissant) et d’un assistant technique spécialiste en planification et Suivi-Evaluation</w:t>
      </w:r>
      <w:r w:rsidR="002800F9" w:rsidRPr="002800F9">
        <w:rPr>
          <w:rFonts w:cs="Arial"/>
          <w:color w:val="000000"/>
          <w:szCs w:val="24"/>
        </w:rPr>
        <w:t xml:space="preserve"> </w:t>
      </w:r>
      <w:r w:rsidR="00A95BEC">
        <w:rPr>
          <w:rFonts w:cs="Arial"/>
          <w:color w:val="000000"/>
          <w:szCs w:val="24"/>
        </w:rPr>
        <w:t xml:space="preserve">mis à disposition du BSD par la GIZ comme expert intégré pour appuyer l’élaboration des PAO, élaboration des stratégies et politiques, la revue des </w:t>
      </w:r>
      <w:r w:rsidR="00D15256">
        <w:rPr>
          <w:rFonts w:cs="Arial"/>
          <w:color w:val="000000"/>
          <w:szCs w:val="24"/>
        </w:rPr>
        <w:t xml:space="preserve">différents plans. </w:t>
      </w:r>
    </w:p>
    <w:p w14:paraId="633D8550" w14:textId="77777777" w:rsidR="00D15256" w:rsidRDefault="00D15256" w:rsidP="00D15256">
      <w:pPr>
        <w:widowControl w:val="0"/>
        <w:autoSpaceDE w:val="0"/>
        <w:autoSpaceDN w:val="0"/>
        <w:adjustRightInd w:val="0"/>
        <w:spacing w:after="120" w:line="240" w:lineRule="auto"/>
        <w:jc w:val="both"/>
        <w:rPr>
          <w:rFonts w:cs="Arial"/>
          <w:color w:val="000000"/>
          <w:szCs w:val="24"/>
        </w:rPr>
      </w:pPr>
      <w:r w:rsidRPr="002800F9">
        <w:rPr>
          <w:rFonts w:cs="Arial"/>
          <w:color w:val="000000"/>
          <w:szCs w:val="24"/>
        </w:rPr>
        <w:t xml:space="preserve">Au niveau régional et </w:t>
      </w:r>
      <w:r>
        <w:rPr>
          <w:rFonts w:cs="Arial"/>
          <w:color w:val="000000"/>
          <w:szCs w:val="24"/>
        </w:rPr>
        <w:t>préfectoral</w:t>
      </w:r>
      <w:r w:rsidRPr="002800F9">
        <w:rPr>
          <w:rFonts w:cs="Arial"/>
          <w:color w:val="000000"/>
          <w:szCs w:val="24"/>
        </w:rPr>
        <w:t xml:space="preserve">, en fin 2015, l’équipe nationale de formateur sous le leadership du BSD, </w:t>
      </w:r>
      <w:r>
        <w:rPr>
          <w:rFonts w:cs="Arial"/>
          <w:color w:val="000000"/>
          <w:szCs w:val="24"/>
        </w:rPr>
        <w:t>a assuré</w:t>
      </w:r>
      <w:r w:rsidRPr="002800F9">
        <w:rPr>
          <w:rFonts w:cs="Arial"/>
          <w:color w:val="000000"/>
          <w:szCs w:val="24"/>
        </w:rPr>
        <w:t xml:space="preserve"> la formation de 8 équipes</w:t>
      </w:r>
      <w:r>
        <w:rPr>
          <w:rFonts w:cs="Arial"/>
          <w:color w:val="000000"/>
          <w:szCs w:val="24"/>
        </w:rPr>
        <w:t xml:space="preserve"> cadres régionales et </w:t>
      </w:r>
      <w:r w:rsidRPr="002800F9">
        <w:rPr>
          <w:rFonts w:cs="Arial"/>
          <w:color w:val="000000"/>
          <w:szCs w:val="24"/>
        </w:rPr>
        <w:t xml:space="preserve">38 équipes </w:t>
      </w:r>
      <w:r>
        <w:rPr>
          <w:rFonts w:cs="Arial"/>
          <w:color w:val="000000"/>
          <w:szCs w:val="24"/>
        </w:rPr>
        <w:t>préfectorales</w:t>
      </w:r>
      <w:r w:rsidRPr="002800F9">
        <w:rPr>
          <w:rFonts w:cs="Arial"/>
          <w:color w:val="000000"/>
          <w:szCs w:val="24"/>
        </w:rPr>
        <w:t xml:space="preserve"> en élaboration de plan triennal régional 2015-2017 et du plan d’action opérationnelle annuelle (PAO) 2016 par  région et le plan triennal 2015-2017. Au terme de trois mois d’exercice intense, les draft des 8 PAO 2016 consolides sont élaborés et transmis au BSD. Au niveau central et Programmes nationaux, les PAO 2016 sont élaborés par services centraux et programmes. Un PAO consolidé qui regroupe tous les PAO du niveau central et des 8 PAO régions </w:t>
      </w:r>
      <w:r>
        <w:rPr>
          <w:rFonts w:cs="Arial"/>
          <w:color w:val="000000"/>
          <w:szCs w:val="24"/>
        </w:rPr>
        <w:t>a été produit et validé</w:t>
      </w:r>
      <w:r w:rsidRPr="002800F9">
        <w:rPr>
          <w:rFonts w:cs="Arial"/>
          <w:color w:val="000000"/>
          <w:szCs w:val="24"/>
        </w:rPr>
        <w:t xml:space="preserve"> par le Comité de Coordination du Secteur de la Sante (CCSS) en avril 2016. </w:t>
      </w:r>
      <w:r>
        <w:rPr>
          <w:rFonts w:cs="Arial"/>
          <w:color w:val="000000"/>
          <w:szCs w:val="24"/>
        </w:rPr>
        <w:t xml:space="preserve">Cela a été le cas en 2018. </w:t>
      </w:r>
      <w:r w:rsidRPr="002800F9">
        <w:rPr>
          <w:rFonts w:cs="Arial"/>
          <w:color w:val="000000"/>
          <w:szCs w:val="24"/>
        </w:rPr>
        <w:t xml:space="preserve">En outre, chaque région a élaboré un draft de plan triennal 2015-2017 tel que prévu. </w:t>
      </w:r>
      <w:r w:rsidR="003D6C7D">
        <w:rPr>
          <w:rFonts w:cs="Arial"/>
          <w:color w:val="000000"/>
          <w:szCs w:val="24"/>
        </w:rPr>
        <w:t>Il y a eu également l’élaboration de plusieurs documents de politique et de stratégie, notamment :</w:t>
      </w:r>
    </w:p>
    <w:p w14:paraId="4A303A2F" w14:textId="77777777" w:rsidR="003D6C7D" w:rsidRPr="003D6C7D" w:rsidRDefault="003D6C7D" w:rsidP="00A54DBD">
      <w:pPr>
        <w:pStyle w:val="Paragraphedeliste"/>
        <w:widowControl w:val="0"/>
        <w:numPr>
          <w:ilvl w:val="0"/>
          <w:numId w:val="56"/>
        </w:numPr>
        <w:autoSpaceDE w:val="0"/>
        <w:autoSpaceDN w:val="0"/>
        <w:adjustRightInd w:val="0"/>
        <w:spacing w:after="120" w:line="240" w:lineRule="auto"/>
        <w:jc w:val="both"/>
        <w:rPr>
          <w:rFonts w:cs="Arial"/>
          <w:color w:val="000000"/>
          <w:szCs w:val="24"/>
        </w:rPr>
      </w:pPr>
      <w:r w:rsidRPr="003D6C7D">
        <w:rPr>
          <w:rFonts w:cs="Arial"/>
          <w:color w:val="000000"/>
          <w:szCs w:val="24"/>
        </w:rPr>
        <w:t>politique nationale de santé communautaire</w:t>
      </w:r>
      <w:r>
        <w:rPr>
          <w:rFonts w:cs="Arial"/>
          <w:color w:val="000000"/>
          <w:szCs w:val="24"/>
        </w:rPr>
        <w:t> ;</w:t>
      </w:r>
    </w:p>
    <w:p w14:paraId="3734FB09" w14:textId="77777777" w:rsidR="003D6C7D" w:rsidRPr="003D6C7D" w:rsidRDefault="003D6C7D" w:rsidP="00A54DBD">
      <w:pPr>
        <w:pStyle w:val="Paragraphedeliste"/>
        <w:widowControl w:val="0"/>
        <w:numPr>
          <w:ilvl w:val="0"/>
          <w:numId w:val="56"/>
        </w:numPr>
        <w:autoSpaceDE w:val="0"/>
        <w:autoSpaceDN w:val="0"/>
        <w:adjustRightInd w:val="0"/>
        <w:spacing w:after="120" w:line="240" w:lineRule="auto"/>
        <w:jc w:val="both"/>
        <w:rPr>
          <w:rFonts w:cs="Arial"/>
          <w:color w:val="000000"/>
          <w:szCs w:val="24"/>
        </w:rPr>
      </w:pPr>
      <w:r w:rsidRPr="003D6C7D">
        <w:rPr>
          <w:rFonts w:cs="Arial"/>
          <w:color w:val="000000"/>
          <w:szCs w:val="24"/>
        </w:rPr>
        <w:t>outils pédagogiques  de formation des Equipes Cadres du District en Gestion du Système de Santé (GSSD)</w:t>
      </w:r>
      <w:r>
        <w:rPr>
          <w:rFonts w:cs="Arial"/>
          <w:color w:val="000000"/>
          <w:szCs w:val="24"/>
        </w:rPr>
        <w:t> ;</w:t>
      </w:r>
      <w:r w:rsidRPr="003D6C7D">
        <w:rPr>
          <w:rFonts w:cs="Arial"/>
          <w:color w:val="000000"/>
          <w:szCs w:val="24"/>
        </w:rPr>
        <w:t xml:space="preserve"> </w:t>
      </w:r>
    </w:p>
    <w:p w14:paraId="068F5992" w14:textId="77777777" w:rsidR="003D6C7D" w:rsidRPr="003D6C7D" w:rsidRDefault="003D6C7D" w:rsidP="00A54DBD">
      <w:pPr>
        <w:pStyle w:val="Paragraphedeliste"/>
        <w:widowControl w:val="0"/>
        <w:numPr>
          <w:ilvl w:val="0"/>
          <w:numId w:val="56"/>
        </w:numPr>
        <w:autoSpaceDE w:val="0"/>
        <w:autoSpaceDN w:val="0"/>
        <w:adjustRightInd w:val="0"/>
        <w:spacing w:after="120" w:line="240" w:lineRule="auto"/>
        <w:jc w:val="both"/>
        <w:rPr>
          <w:rFonts w:cs="Arial"/>
          <w:color w:val="000000"/>
          <w:szCs w:val="24"/>
        </w:rPr>
      </w:pPr>
      <w:r w:rsidRPr="003D6C7D">
        <w:rPr>
          <w:rFonts w:cs="Arial"/>
          <w:color w:val="000000"/>
          <w:szCs w:val="24"/>
        </w:rPr>
        <w:t>plan stratégique 2018-2022 de sécurisation des produits de la santé de la reproduction (SPSR) ;</w:t>
      </w:r>
    </w:p>
    <w:p w14:paraId="446BEC96" w14:textId="77777777" w:rsidR="003D6C7D" w:rsidRPr="003D6C7D" w:rsidRDefault="003D6C7D" w:rsidP="00A54DBD">
      <w:pPr>
        <w:pStyle w:val="Paragraphedeliste"/>
        <w:widowControl w:val="0"/>
        <w:numPr>
          <w:ilvl w:val="0"/>
          <w:numId w:val="56"/>
        </w:numPr>
        <w:autoSpaceDE w:val="0"/>
        <w:autoSpaceDN w:val="0"/>
        <w:adjustRightInd w:val="0"/>
        <w:spacing w:after="120" w:line="240" w:lineRule="auto"/>
        <w:jc w:val="both"/>
        <w:rPr>
          <w:rFonts w:cs="Arial"/>
          <w:color w:val="000000"/>
          <w:szCs w:val="24"/>
        </w:rPr>
      </w:pPr>
      <w:r w:rsidRPr="003D6C7D">
        <w:rPr>
          <w:rFonts w:cs="Arial"/>
          <w:color w:val="000000"/>
          <w:szCs w:val="24"/>
        </w:rPr>
        <w:t>Plan stratégique de renforcement de la chaine d’Approvisionnement ;</w:t>
      </w:r>
    </w:p>
    <w:p w14:paraId="7B601952" w14:textId="77777777" w:rsidR="003D6C7D" w:rsidRPr="003D6C7D" w:rsidRDefault="003D6C7D" w:rsidP="00A54DBD">
      <w:pPr>
        <w:pStyle w:val="Paragraphedeliste"/>
        <w:widowControl w:val="0"/>
        <w:numPr>
          <w:ilvl w:val="0"/>
          <w:numId w:val="56"/>
        </w:numPr>
        <w:autoSpaceDE w:val="0"/>
        <w:autoSpaceDN w:val="0"/>
        <w:adjustRightInd w:val="0"/>
        <w:spacing w:after="120" w:line="240" w:lineRule="auto"/>
        <w:jc w:val="both"/>
        <w:rPr>
          <w:rFonts w:cs="Arial"/>
          <w:color w:val="000000"/>
          <w:szCs w:val="24"/>
        </w:rPr>
      </w:pPr>
      <w:r w:rsidRPr="003D6C7D">
        <w:rPr>
          <w:rFonts w:cs="Arial"/>
          <w:color w:val="000000"/>
          <w:szCs w:val="24"/>
        </w:rPr>
        <w:t xml:space="preserve">plan d’urgence de lutte contre la résistance aux antibiotiques (RAM) </w:t>
      </w:r>
    </w:p>
    <w:p w14:paraId="30B84F08" w14:textId="77777777" w:rsidR="003D6C7D" w:rsidRPr="003D6C7D" w:rsidRDefault="003D6C7D" w:rsidP="00A54DBD">
      <w:pPr>
        <w:pStyle w:val="Paragraphedeliste"/>
        <w:widowControl w:val="0"/>
        <w:numPr>
          <w:ilvl w:val="0"/>
          <w:numId w:val="56"/>
        </w:numPr>
        <w:autoSpaceDE w:val="0"/>
        <w:autoSpaceDN w:val="0"/>
        <w:adjustRightInd w:val="0"/>
        <w:spacing w:after="120" w:line="240" w:lineRule="auto"/>
        <w:jc w:val="both"/>
        <w:rPr>
          <w:rFonts w:cs="Arial"/>
          <w:color w:val="000000"/>
          <w:szCs w:val="24"/>
        </w:rPr>
      </w:pPr>
      <w:r w:rsidRPr="003D6C7D">
        <w:rPr>
          <w:rFonts w:cs="Arial"/>
          <w:color w:val="000000"/>
          <w:szCs w:val="24"/>
        </w:rPr>
        <w:t xml:space="preserve">plans régionaux de gestion des déchets biomédicaux pour les deux régions couvertes par les projets PASSP (Faranah et Labé) </w:t>
      </w:r>
    </w:p>
    <w:p w14:paraId="29BCC3A5" w14:textId="77777777" w:rsidR="003D6C7D" w:rsidRPr="003D6C7D" w:rsidRDefault="003D6C7D" w:rsidP="003D6C7D">
      <w:pPr>
        <w:widowControl w:val="0"/>
        <w:autoSpaceDE w:val="0"/>
        <w:autoSpaceDN w:val="0"/>
        <w:adjustRightInd w:val="0"/>
        <w:spacing w:after="120" w:line="240" w:lineRule="auto"/>
        <w:jc w:val="both"/>
        <w:rPr>
          <w:rFonts w:cs="Arial"/>
          <w:color w:val="000000"/>
          <w:szCs w:val="24"/>
        </w:rPr>
      </w:pPr>
      <w:r>
        <w:rPr>
          <w:rFonts w:cs="Arial"/>
          <w:color w:val="000000"/>
          <w:szCs w:val="24"/>
        </w:rPr>
        <w:t>Par ailleurs, p</w:t>
      </w:r>
      <w:r w:rsidRPr="003D6C7D">
        <w:rPr>
          <w:rFonts w:cs="Arial"/>
          <w:color w:val="000000"/>
          <w:szCs w:val="24"/>
        </w:rPr>
        <w:t>ar insuffisance de suivi et la faible appropriation des outils, les plans triennaux régionaux n’ont pas tous été achevé et utilises convenablement.</w:t>
      </w:r>
      <w:r>
        <w:rPr>
          <w:rFonts w:cs="Arial"/>
          <w:color w:val="000000"/>
          <w:szCs w:val="24"/>
        </w:rPr>
        <w:t xml:space="preserve"> </w:t>
      </w:r>
    </w:p>
    <w:p w14:paraId="49AA4D55" w14:textId="77777777" w:rsidR="005D50AC" w:rsidRDefault="003D6C7D" w:rsidP="004C6CAC">
      <w:pPr>
        <w:widowControl w:val="0"/>
        <w:autoSpaceDE w:val="0"/>
        <w:autoSpaceDN w:val="0"/>
        <w:adjustRightInd w:val="0"/>
        <w:spacing w:after="120" w:line="240" w:lineRule="auto"/>
        <w:jc w:val="both"/>
        <w:rPr>
          <w:rFonts w:cs="Arial"/>
          <w:color w:val="000000"/>
          <w:szCs w:val="24"/>
        </w:rPr>
      </w:pPr>
      <w:r>
        <w:rPr>
          <w:rFonts w:cs="Arial"/>
          <w:color w:val="000000"/>
          <w:szCs w:val="24"/>
        </w:rPr>
        <w:t xml:space="preserve">En somme, les différents outils de planification </w:t>
      </w:r>
      <w:r w:rsidR="00EF7D88">
        <w:rPr>
          <w:rFonts w:cs="Arial"/>
          <w:color w:val="000000"/>
          <w:szCs w:val="24"/>
        </w:rPr>
        <w:t xml:space="preserve">élaborés </w:t>
      </w:r>
      <w:r w:rsidR="005D50AC" w:rsidRPr="004C6CAC">
        <w:rPr>
          <w:rFonts w:cs="Arial"/>
          <w:color w:val="000000"/>
          <w:szCs w:val="24"/>
        </w:rPr>
        <w:t xml:space="preserve">ont été appréciés par les différents acteurs qui, cependant, restent non-alignés au cycle d’élaboration du budget de l’Etat. Ce non-alignement comporte des inconvénients, notamment : (i) l’insuffisance de prise en compte des coûts des PAO dans le processus d’élaboration des budgets de l’Etat et (ii) l’insuffisance de prévisibilité des financements. Face à cette situation, le Ministère de la Santé, avec l’appui de ses partenaires, a entrepris en 2017 la revue des manuels de procédures administratives, comptables et financières. Ces manuels mettent un accent sur le processus de planification et de suivi-évaluation en vue de l’aligner sur le cycle d’élaboration des budgets de l’Etat. Mais, ces manuels restent encore peu disséminés et peu suivis par les différents acteurs du secteur de la santé. Les actions appuyant cet alignement devraient continuer, tout en mettant en place un processus de suivi-évaluation proactif. </w:t>
      </w:r>
    </w:p>
    <w:p w14:paraId="25659F28" w14:textId="77777777" w:rsidR="005D50AC" w:rsidRPr="004C6CAC" w:rsidRDefault="005D50AC" w:rsidP="004C6CAC">
      <w:pPr>
        <w:widowControl w:val="0"/>
        <w:autoSpaceDE w:val="0"/>
        <w:autoSpaceDN w:val="0"/>
        <w:adjustRightInd w:val="0"/>
        <w:spacing w:after="120" w:line="240" w:lineRule="auto"/>
        <w:jc w:val="both"/>
        <w:rPr>
          <w:rFonts w:cs="Arial"/>
          <w:szCs w:val="24"/>
        </w:rPr>
      </w:pPr>
      <w:r w:rsidRPr="004C6CAC">
        <w:rPr>
          <w:rFonts w:cs="Arial"/>
          <w:color w:val="000000"/>
          <w:szCs w:val="24"/>
        </w:rPr>
        <w:t xml:space="preserve">Par ailleurs, on note une faible </w:t>
      </w:r>
      <w:r w:rsidRPr="004C6CAC">
        <w:rPr>
          <w:rFonts w:cs="Arial"/>
          <w:szCs w:val="24"/>
        </w:rPr>
        <w:t xml:space="preserve">participation de l’Etat au financement du système de santé et le faible recouvrement des fonds domestiques. Pour cette raison, le processus d’élaboration des plans d’action opérationnels (PAO) est essentiellement axé sur les ressources disponibles auprès des PTF et non sur la vision systémique. En plus, les orientations du plan de développement sanitaire sont peu suivies par les différents acteurs lors des processus de planification. L’exercice de compilation des différents PAO fait en 2018 a montré que plus de 50% des financements sont affectés à la gouvernance et coordination du système de santé. Le retard dans le démarrage du processus de planification annuelle, la non-réalisation des revues annuelles et la faible diffusion des outils standards de planification expliqueraient cette situation. Le processus de planification conjointe avec des outils d’orientation basés sur le PNDS entrepris en fin 2018 pourrait être une solution à cette situation. Il conviendrait donc d’appuyer et de renforcer ce processus innovant. </w:t>
      </w:r>
    </w:p>
    <w:p w14:paraId="46977CE0" w14:textId="77777777" w:rsidR="005D50AC" w:rsidRPr="004C6CAC" w:rsidRDefault="005D50AC" w:rsidP="004C6CAC">
      <w:pPr>
        <w:widowControl w:val="0"/>
        <w:autoSpaceDE w:val="0"/>
        <w:autoSpaceDN w:val="0"/>
        <w:adjustRightInd w:val="0"/>
        <w:spacing w:after="120" w:line="240" w:lineRule="auto"/>
        <w:jc w:val="both"/>
        <w:rPr>
          <w:rFonts w:cs="Arial"/>
          <w:szCs w:val="24"/>
        </w:rPr>
      </w:pPr>
      <w:r w:rsidRPr="004C6CAC">
        <w:rPr>
          <w:rFonts w:cs="Arial"/>
          <w:szCs w:val="24"/>
        </w:rPr>
        <w:t xml:space="preserve">Cependant, la faiblesse du mécanisme de suivi de la mise en œuvre des PAO, ne permet pas actuellement de faire un bilan physique exhaustif d’exécution des PAO par niveau de la pyramide sanitaire (services centraux, hôpitaux, directions régionales et préfectorales). En plus, on note : </w:t>
      </w:r>
    </w:p>
    <w:p w14:paraId="3C9E71D2" w14:textId="77777777" w:rsidR="005D50AC" w:rsidRPr="004C6CAC" w:rsidRDefault="005D50AC" w:rsidP="001D31C1">
      <w:pPr>
        <w:pStyle w:val="Paragraphedeliste"/>
        <w:widowControl w:val="0"/>
        <w:numPr>
          <w:ilvl w:val="1"/>
          <w:numId w:val="37"/>
        </w:numPr>
        <w:autoSpaceDE w:val="0"/>
        <w:autoSpaceDN w:val="0"/>
        <w:adjustRightInd w:val="0"/>
        <w:spacing w:after="120" w:line="240" w:lineRule="auto"/>
        <w:jc w:val="both"/>
        <w:rPr>
          <w:rFonts w:cs="Arial"/>
          <w:szCs w:val="24"/>
        </w:rPr>
      </w:pPr>
      <w:r w:rsidRPr="004C6CAC">
        <w:rPr>
          <w:rFonts w:cs="Arial"/>
          <w:szCs w:val="24"/>
        </w:rPr>
        <w:t>Une faible intégration des activités des PTF dans les PAO des services déconcentrés du Ministère de la Santé (DPS et DRS) ;</w:t>
      </w:r>
    </w:p>
    <w:p w14:paraId="258153F7" w14:textId="77777777" w:rsidR="005D50AC" w:rsidRPr="004C6CAC" w:rsidRDefault="005D50AC" w:rsidP="001D31C1">
      <w:pPr>
        <w:pStyle w:val="Paragraphedeliste"/>
        <w:widowControl w:val="0"/>
        <w:numPr>
          <w:ilvl w:val="1"/>
          <w:numId w:val="37"/>
        </w:numPr>
        <w:autoSpaceDE w:val="0"/>
        <w:autoSpaceDN w:val="0"/>
        <w:adjustRightInd w:val="0"/>
        <w:spacing w:after="120" w:line="240" w:lineRule="auto"/>
        <w:jc w:val="both"/>
        <w:rPr>
          <w:rFonts w:cs="Arial"/>
          <w:szCs w:val="24"/>
        </w:rPr>
      </w:pPr>
      <w:r w:rsidRPr="004C6CAC">
        <w:rPr>
          <w:rFonts w:cs="Arial"/>
          <w:szCs w:val="24"/>
        </w:rPr>
        <w:t>Un faible alignement des interventions des programmes verticaux sur les orientations du PNDS ;</w:t>
      </w:r>
    </w:p>
    <w:p w14:paraId="6D7EF9ED" w14:textId="77777777" w:rsidR="005D50AC" w:rsidRDefault="005D50AC" w:rsidP="001D31C1">
      <w:pPr>
        <w:pStyle w:val="Paragraphedeliste"/>
        <w:widowControl w:val="0"/>
        <w:numPr>
          <w:ilvl w:val="1"/>
          <w:numId w:val="37"/>
        </w:numPr>
        <w:autoSpaceDE w:val="0"/>
        <w:autoSpaceDN w:val="0"/>
        <w:adjustRightInd w:val="0"/>
        <w:spacing w:after="120" w:line="240" w:lineRule="auto"/>
        <w:jc w:val="both"/>
        <w:rPr>
          <w:rFonts w:cs="Arial"/>
          <w:szCs w:val="24"/>
        </w:rPr>
      </w:pPr>
      <w:r w:rsidRPr="004C6CAC">
        <w:rPr>
          <w:rFonts w:cs="Arial"/>
          <w:szCs w:val="24"/>
        </w:rPr>
        <w:t>Une insuffisance de personnel spécialisé dans la planification à tous les niveaux de la pyramide sani</w:t>
      </w:r>
      <w:r w:rsidR="004C6CAC">
        <w:rPr>
          <w:rFonts w:cs="Arial"/>
          <w:szCs w:val="24"/>
        </w:rPr>
        <w:t>taire (central et déconcentré).</w:t>
      </w:r>
    </w:p>
    <w:p w14:paraId="3B46F913" w14:textId="77777777" w:rsidR="004C6CAC" w:rsidRPr="004C6CAC" w:rsidRDefault="004C6CAC" w:rsidP="004C6CAC">
      <w:pPr>
        <w:pStyle w:val="Paragraphedeliste"/>
        <w:widowControl w:val="0"/>
        <w:autoSpaceDE w:val="0"/>
        <w:autoSpaceDN w:val="0"/>
        <w:adjustRightInd w:val="0"/>
        <w:spacing w:after="0" w:line="240" w:lineRule="auto"/>
        <w:jc w:val="both"/>
        <w:rPr>
          <w:rFonts w:cs="Arial"/>
          <w:szCs w:val="24"/>
        </w:rPr>
      </w:pPr>
    </w:p>
    <w:p w14:paraId="2CCE3109" w14:textId="77777777" w:rsidR="005D50AC" w:rsidRPr="00044A0F" w:rsidRDefault="005D50AC" w:rsidP="001D31C1">
      <w:pPr>
        <w:pStyle w:val="Paragraphedeliste"/>
        <w:widowControl w:val="0"/>
        <w:numPr>
          <w:ilvl w:val="1"/>
          <w:numId w:val="7"/>
        </w:numPr>
        <w:spacing w:after="0" w:line="240" w:lineRule="auto"/>
        <w:contextualSpacing w:val="0"/>
        <w:jc w:val="both"/>
        <w:outlineLvl w:val="2"/>
        <w:rPr>
          <w:rFonts w:ascii="Arial Narrow" w:eastAsiaTheme="majorEastAsia" w:hAnsi="Arial Narrow" w:cs="Arial"/>
          <w:b/>
          <w:vanish/>
          <w:color w:val="1F4D78" w:themeColor="accent1" w:themeShade="7F"/>
          <w:szCs w:val="24"/>
          <w:highlight w:val="green"/>
        </w:rPr>
      </w:pPr>
      <w:bookmarkStart w:id="307" w:name="_Toc419924142"/>
      <w:bookmarkStart w:id="308" w:name="_Toc419924196"/>
      <w:bookmarkStart w:id="309" w:name="_Toc420054264"/>
      <w:bookmarkStart w:id="310" w:name="_Toc420055276"/>
      <w:bookmarkStart w:id="311" w:name="_Toc420057979"/>
      <w:bookmarkStart w:id="312" w:name="_Toc420058249"/>
      <w:bookmarkStart w:id="313" w:name="_Toc420059784"/>
      <w:bookmarkStart w:id="314" w:name="_Toc420078342"/>
      <w:bookmarkStart w:id="315" w:name="_Toc420104633"/>
      <w:bookmarkStart w:id="316" w:name="_Toc420226541"/>
      <w:bookmarkStart w:id="317" w:name="_Toc420329567"/>
      <w:bookmarkStart w:id="318" w:name="_Toc420329669"/>
      <w:bookmarkStart w:id="319" w:name="_Toc420330561"/>
      <w:bookmarkStart w:id="320" w:name="_Toc420346167"/>
      <w:bookmarkStart w:id="321" w:name="_Toc420346269"/>
      <w:bookmarkStart w:id="322" w:name="_Toc420354068"/>
      <w:bookmarkStart w:id="323" w:name="_Toc530911120"/>
      <w:bookmarkStart w:id="324" w:name="_Toc530911247"/>
      <w:bookmarkStart w:id="325" w:name="_Toc530911339"/>
      <w:bookmarkStart w:id="326" w:name="_Toc530911412"/>
      <w:bookmarkStart w:id="327" w:name="_Toc530924306"/>
      <w:bookmarkStart w:id="328" w:name="_Toc530924967"/>
      <w:bookmarkStart w:id="329" w:name="_Toc531182180"/>
      <w:bookmarkStart w:id="330" w:name="_Toc531192920"/>
      <w:bookmarkStart w:id="331" w:name="_Toc531193007"/>
      <w:bookmarkStart w:id="332" w:name="_Toc531194358"/>
      <w:bookmarkStart w:id="333" w:name="_Toc533009711"/>
      <w:bookmarkStart w:id="334" w:name="_Toc533086467"/>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D3BE5A8" w14:textId="77777777" w:rsidR="005D50AC" w:rsidRPr="00044A0F" w:rsidRDefault="005D50AC" w:rsidP="00024E96">
      <w:pPr>
        <w:pStyle w:val="Titre3"/>
      </w:pPr>
      <w:bookmarkStart w:id="335" w:name="_Toc420354072"/>
      <w:bookmarkStart w:id="336" w:name="_Toc533086468"/>
      <w:r w:rsidRPr="00044A0F">
        <w:t>Régulation et lutte contre les pratiques illicites</w:t>
      </w:r>
      <w:bookmarkEnd w:id="335"/>
      <w:bookmarkEnd w:id="336"/>
      <w:r w:rsidRPr="00044A0F">
        <w:t xml:space="preserve"> </w:t>
      </w:r>
    </w:p>
    <w:p w14:paraId="7DE6517E" w14:textId="77777777" w:rsidR="005D50AC" w:rsidRPr="004C6CAC" w:rsidRDefault="005D50AC" w:rsidP="004C6CAC">
      <w:pPr>
        <w:widowControl w:val="0"/>
        <w:spacing w:after="120" w:line="240" w:lineRule="auto"/>
        <w:jc w:val="both"/>
        <w:rPr>
          <w:rFonts w:cs="Arial"/>
          <w:szCs w:val="24"/>
        </w:rPr>
      </w:pPr>
      <w:r w:rsidRPr="004C6CAC">
        <w:rPr>
          <w:rFonts w:cs="Arial"/>
          <w:szCs w:val="24"/>
        </w:rPr>
        <w:t xml:space="preserve">Le contexte national reste caractérisé par l’existence d’un dispositif relativement important pour assurer la régulation et la lutte contre les pratiques illicites, mais aussi par un secteur illicite très actif dans les domaines du médicament et des soins. </w:t>
      </w:r>
    </w:p>
    <w:p w14:paraId="07D14B88" w14:textId="77777777" w:rsidR="005D50AC" w:rsidRPr="004C6CAC" w:rsidRDefault="005D50AC" w:rsidP="004C6CAC">
      <w:pPr>
        <w:widowControl w:val="0"/>
        <w:spacing w:after="120" w:line="240" w:lineRule="auto"/>
        <w:jc w:val="both"/>
        <w:rPr>
          <w:rFonts w:cs="Arial"/>
          <w:szCs w:val="24"/>
        </w:rPr>
      </w:pPr>
      <w:r w:rsidRPr="004C6CAC">
        <w:rPr>
          <w:rFonts w:cs="Arial"/>
          <w:szCs w:val="24"/>
        </w:rPr>
        <w:t>En plus des normes et procédures éditées pour réguler les pratiques, le pays dispose d’un  arsenal législatif de lutte contre les produits illicites, adapté et complet. Des colloques et des études sont régulièrement organisés dans ce domaine. Une politique a été rédigée et des actions ponctuelles ont été menées par l'Inspection Générale de la Santé dans la mesure de ses moyens.</w:t>
      </w:r>
    </w:p>
    <w:p w14:paraId="034B6485" w14:textId="77777777" w:rsidR="005D50AC" w:rsidRPr="004C6CAC" w:rsidRDefault="005D50AC" w:rsidP="004C6CAC">
      <w:pPr>
        <w:widowControl w:val="0"/>
        <w:spacing w:after="120" w:line="240" w:lineRule="auto"/>
        <w:jc w:val="both"/>
        <w:rPr>
          <w:rFonts w:cs="Arial"/>
          <w:szCs w:val="24"/>
        </w:rPr>
      </w:pPr>
      <w:r w:rsidRPr="004C6CAC">
        <w:rPr>
          <w:rFonts w:cs="Arial"/>
          <w:szCs w:val="24"/>
        </w:rPr>
        <w:t>Un Comité Intersectoriel de lutte contre le marché parallèle des médicaments a été créé en 1999, réunissant les représentants des Ministères de la Justice et de l'Intérieur, ceux de l’Etat-major de la Gendarmerie Nationale, de la Direction Nationale des douanes, et les différentes administrations régaliennes concernées. De plus en plus l'Inspection Générale de la Santé mène plusieurs actions en justice et implique plusieurs acteurs au niveau déconcentré dans la lutte contre les pratiques illicites. En outre, le secteur de régulation connait assez d’insuffisance, notamment :</w:t>
      </w:r>
    </w:p>
    <w:p w14:paraId="7E5BFA0F" w14:textId="77777777" w:rsidR="005D50AC" w:rsidRPr="004C6CAC" w:rsidRDefault="005D50AC" w:rsidP="001D31C1">
      <w:pPr>
        <w:pStyle w:val="Paragraphedeliste"/>
        <w:widowControl w:val="0"/>
        <w:numPr>
          <w:ilvl w:val="0"/>
          <w:numId w:val="44"/>
        </w:numPr>
        <w:spacing w:before="120" w:after="0" w:line="240" w:lineRule="auto"/>
        <w:jc w:val="both"/>
        <w:rPr>
          <w:rFonts w:cs="Arial"/>
          <w:szCs w:val="24"/>
        </w:rPr>
      </w:pPr>
      <w:r w:rsidRPr="004C6CAC">
        <w:rPr>
          <w:rFonts w:cs="Arial"/>
          <w:szCs w:val="24"/>
        </w:rPr>
        <w:t>La faible application des textes juridiques et réglementaires dans le cadre du respect des droits de l’homme dans l’offre de services de santé ;</w:t>
      </w:r>
    </w:p>
    <w:p w14:paraId="2995170D" w14:textId="77777777" w:rsidR="005D50AC" w:rsidRPr="004C6CAC" w:rsidRDefault="005D50AC" w:rsidP="001D31C1">
      <w:pPr>
        <w:pStyle w:val="Paragraphedeliste"/>
        <w:widowControl w:val="0"/>
        <w:numPr>
          <w:ilvl w:val="0"/>
          <w:numId w:val="44"/>
        </w:numPr>
        <w:spacing w:before="120" w:after="0" w:line="240" w:lineRule="auto"/>
        <w:jc w:val="both"/>
        <w:rPr>
          <w:rFonts w:cs="Arial"/>
          <w:szCs w:val="24"/>
        </w:rPr>
      </w:pPr>
      <w:r w:rsidRPr="004C6CAC">
        <w:rPr>
          <w:rFonts w:cs="Arial"/>
          <w:szCs w:val="24"/>
        </w:rPr>
        <w:t>Le partenariat public-privé presque inexistant, pourtant pouvant contribuer efficacement au rehaussement de l’accès aux services de santé de qualité.</w:t>
      </w:r>
    </w:p>
    <w:p w14:paraId="57A21308" w14:textId="77777777" w:rsidR="006458AD" w:rsidRPr="006458AD" w:rsidRDefault="006458AD" w:rsidP="006458AD"/>
    <w:p w14:paraId="7FC0F46B" w14:textId="77777777" w:rsidR="00982017" w:rsidRPr="00F85EBB" w:rsidRDefault="00982017" w:rsidP="00706539">
      <w:pPr>
        <w:pStyle w:val="Titre2"/>
      </w:pPr>
      <w:r w:rsidRPr="008C74CF">
        <w:fldChar w:fldCharType="begin"/>
      </w:r>
      <w:r w:rsidRPr="008C74CF">
        <w:instrText xml:space="preserve"> HYPERLINK "https://extranet.who.int/mediawiki/index.php/Burkina_Faso:_Health_financing_system" \o "Burkina Faso: Health financing system" </w:instrText>
      </w:r>
      <w:r w:rsidRPr="008C74CF">
        <w:fldChar w:fldCharType="separate"/>
      </w:r>
      <w:bookmarkStart w:id="337" w:name="_Toc493427403"/>
      <w:bookmarkStart w:id="338" w:name="_Toc533086469"/>
      <w:r w:rsidRPr="008C74CF">
        <w:t>Financement du système de santé</w:t>
      </w:r>
      <w:bookmarkEnd w:id="337"/>
      <w:bookmarkEnd w:id="338"/>
    </w:p>
    <w:p w14:paraId="286D96E5" w14:textId="77777777" w:rsidR="00982017" w:rsidRPr="001B340C" w:rsidRDefault="00982017" w:rsidP="00024E96">
      <w:pPr>
        <w:pStyle w:val="Titre3"/>
      </w:pPr>
      <w:r w:rsidRPr="008C74CF">
        <w:fldChar w:fldCharType="end"/>
      </w:r>
      <w:bookmarkStart w:id="339" w:name="_Toc533086470"/>
      <w:r w:rsidRPr="001B340C">
        <w:t>Organisation du financement du système de santé</w:t>
      </w:r>
      <w:bookmarkEnd w:id="339"/>
    </w:p>
    <w:p w14:paraId="0F42A9EF" w14:textId="77777777" w:rsidR="00982017" w:rsidRDefault="00982017" w:rsidP="00F85EBB">
      <w:pPr>
        <w:spacing w:after="0" w:line="240" w:lineRule="auto"/>
        <w:jc w:val="both"/>
        <w:rPr>
          <w:rFonts w:cs="Arial"/>
          <w:szCs w:val="24"/>
        </w:rPr>
      </w:pPr>
      <w:r w:rsidRPr="00C47B7D">
        <w:rPr>
          <w:rFonts w:cs="Arial"/>
          <w:szCs w:val="24"/>
        </w:rPr>
        <w:t>L’analyse du système d</w:t>
      </w:r>
      <w:r w:rsidR="00F85EBB">
        <w:rPr>
          <w:rFonts w:cs="Arial"/>
          <w:szCs w:val="24"/>
        </w:rPr>
        <w:t>e financement  a été basée</w:t>
      </w:r>
      <w:r w:rsidRPr="00C47B7D">
        <w:rPr>
          <w:rFonts w:cs="Arial"/>
          <w:szCs w:val="24"/>
        </w:rPr>
        <w:t xml:space="preserve"> sur la stratégie de financement vers la couverture sanitaire universelle,</w:t>
      </w:r>
      <w:r>
        <w:rPr>
          <w:rFonts w:cs="Arial"/>
          <w:szCs w:val="24"/>
        </w:rPr>
        <w:t xml:space="preserve"> </w:t>
      </w:r>
      <w:r w:rsidRPr="00C47B7D">
        <w:rPr>
          <w:rFonts w:cs="Arial"/>
          <w:szCs w:val="24"/>
        </w:rPr>
        <w:t>les mécanismes de protection sociale</w:t>
      </w:r>
      <w:r>
        <w:rPr>
          <w:rFonts w:cs="Arial"/>
          <w:szCs w:val="24"/>
        </w:rPr>
        <w:t xml:space="preserve"> et</w:t>
      </w:r>
      <w:r w:rsidRPr="00C47B7D">
        <w:rPr>
          <w:rFonts w:cs="Arial"/>
          <w:szCs w:val="24"/>
        </w:rPr>
        <w:t xml:space="preserve"> le plan de financement</w:t>
      </w:r>
      <w:r>
        <w:rPr>
          <w:rFonts w:cs="Arial"/>
          <w:szCs w:val="24"/>
        </w:rPr>
        <w:t xml:space="preserve"> du PRRSS</w:t>
      </w:r>
      <w:r w:rsidRPr="00C47B7D">
        <w:rPr>
          <w:rFonts w:cs="Arial"/>
          <w:szCs w:val="24"/>
        </w:rPr>
        <w:t xml:space="preserve"> </w:t>
      </w:r>
      <w:r w:rsidR="00F85EBB">
        <w:rPr>
          <w:rFonts w:cs="Arial"/>
          <w:szCs w:val="24"/>
        </w:rPr>
        <w:t>2015-2017.</w:t>
      </w:r>
    </w:p>
    <w:p w14:paraId="0B7DE808" w14:textId="77777777" w:rsidR="00982017" w:rsidRPr="002B60FD" w:rsidRDefault="00982017" w:rsidP="00982017">
      <w:pPr>
        <w:spacing w:after="0" w:line="240" w:lineRule="auto"/>
        <w:rPr>
          <w:rFonts w:cs="Arial"/>
          <w:sz w:val="10"/>
          <w:szCs w:val="24"/>
        </w:rPr>
      </w:pPr>
    </w:p>
    <w:p w14:paraId="783B22D7" w14:textId="77777777" w:rsidR="00982017" w:rsidRPr="00A0441A" w:rsidRDefault="00982017" w:rsidP="00A0441A">
      <w:pPr>
        <w:pStyle w:val="Titre4"/>
      </w:pPr>
      <w:r w:rsidRPr="00A0441A">
        <w:t>Stratégie de financement vers la couverture sanitaire universelle et mécanismes de protection sociale</w:t>
      </w:r>
    </w:p>
    <w:p w14:paraId="0FB48B31" w14:textId="77777777" w:rsidR="00982017" w:rsidRDefault="00982017" w:rsidP="00A0441A">
      <w:pPr>
        <w:spacing w:after="0" w:line="240" w:lineRule="auto"/>
        <w:jc w:val="both"/>
        <w:rPr>
          <w:rFonts w:cs="Arial"/>
          <w:szCs w:val="24"/>
        </w:rPr>
      </w:pPr>
      <w:r>
        <w:rPr>
          <w:rFonts w:cs="Arial"/>
          <w:szCs w:val="24"/>
        </w:rPr>
        <w:t xml:space="preserve">En vue de renforcer la synergie d’actions entre les directions du ministère, au cours de l’année 2017, tous les membres du cabinet du Ministre, tous les directeurs centraux ont été formés en leadership et management. </w:t>
      </w:r>
    </w:p>
    <w:p w14:paraId="1C4C9EA9" w14:textId="77777777" w:rsidR="00982017" w:rsidRDefault="00982017" w:rsidP="00A0441A">
      <w:pPr>
        <w:spacing w:after="0" w:line="240" w:lineRule="auto"/>
        <w:jc w:val="both"/>
        <w:rPr>
          <w:rFonts w:cs="Arial"/>
          <w:szCs w:val="24"/>
        </w:rPr>
      </w:pPr>
      <w:r>
        <w:rPr>
          <w:rFonts w:cs="Arial"/>
          <w:szCs w:val="24"/>
        </w:rPr>
        <w:t xml:space="preserve">En matière de dialogue politique en santé, le Compact National Santé pour les 3 ans a été signé par l’ensemble des partenaires et le Gouvernement. Tous les documents stratégiques du secteur ont été validés (Politique Nationale de Santé, PNDS, PRRSS …) par le Comité de Coordination du Secteur de la Santé. Les réunions du Comité de coordination ont été décentralisées aux niveaux régional et préfectoral. Dans le cadre de ce dialogue, un plaidoyer fort a été conduit auprès des Ministères en charge des Finances et du Budget pour l’augmentation à 15% de la part de la santé dans le Budget National. Ainsi, le Ministère du Budget s’est engagé à faire une augmentation progressive du budget pour atteindre 10% en 2024 sous réserve que les fonds alloués soient absorbés et la redevabilité instaurée. </w:t>
      </w:r>
    </w:p>
    <w:p w14:paraId="426F744A" w14:textId="77777777" w:rsidR="00982017" w:rsidRDefault="00982017" w:rsidP="00A0441A">
      <w:pPr>
        <w:spacing w:after="0" w:line="240" w:lineRule="auto"/>
        <w:jc w:val="both"/>
        <w:rPr>
          <w:rFonts w:cs="Arial"/>
          <w:szCs w:val="24"/>
        </w:rPr>
      </w:pPr>
      <w:r>
        <w:rPr>
          <w:rFonts w:cs="Arial"/>
          <w:szCs w:val="24"/>
        </w:rPr>
        <w:t>Pour encourager les collectivités locales, le Gouvernement a créé l’Agence Nationale de Financement des Collectivités Locales (ANAFIC) dont le fonds (Fonds National de Développement Local) sera alimenté par 15% des redevances minières qui seront distribuées sur l’ensemble du territoire.  Ce fonds contribuera au financement des plans de développement local à l’intérieur desquels le Pipeline Rural occupe une place importante. Ce pipeline est un des moyens de rétention et de fidélisation du personnel de la santé en zone rurale, enclavée et difficile.</w:t>
      </w:r>
    </w:p>
    <w:p w14:paraId="48CD0BE1" w14:textId="77777777" w:rsidR="00982017" w:rsidRDefault="00982017" w:rsidP="00A0441A">
      <w:pPr>
        <w:spacing w:after="0" w:line="240" w:lineRule="auto"/>
        <w:jc w:val="both"/>
        <w:rPr>
          <w:rFonts w:cs="Arial"/>
          <w:szCs w:val="24"/>
        </w:rPr>
      </w:pPr>
      <w:r>
        <w:rPr>
          <w:rFonts w:cs="Arial"/>
          <w:szCs w:val="24"/>
        </w:rPr>
        <w:t xml:space="preserve">Le Ministère de la santé suscite et entretien le développement du mécénat au profil de la santé à travers la construction et l’équipement d’infrastructures sanitaires dans les localités rurales par les communautés et les ressortissants nantis (cas des centres de santé améliorés de Yembering et Poukou Bourouwal dans Gongoré-Mamou).  </w:t>
      </w:r>
    </w:p>
    <w:p w14:paraId="7D4D9E23" w14:textId="77777777" w:rsidR="00982017" w:rsidRDefault="00982017" w:rsidP="00A0441A">
      <w:pPr>
        <w:spacing w:after="0" w:line="240" w:lineRule="auto"/>
        <w:jc w:val="both"/>
        <w:rPr>
          <w:rFonts w:cs="Arial"/>
          <w:szCs w:val="24"/>
        </w:rPr>
      </w:pPr>
      <w:r>
        <w:rPr>
          <w:rFonts w:cs="Arial"/>
          <w:szCs w:val="24"/>
        </w:rPr>
        <w:t xml:space="preserve">Afin d’améliorer </w:t>
      </w:r>
      <w:r w:rsidRPr="00305D45">
        <w:rPr>
          <w:rFonts w:cs="Arial"/>
          <w:szCs w:val="24"/>
        </w:rPr>
        <w:t>la couverture géographique</w:t>
      </w:r>
      <w:r>
        <w:rPr>
          <w:rFonts w:cs="Arial"/>
          <w:szCs w:val="24"/>
        </w:rPr>
        <w:t xml:space="preserve"> </w:t>
      </w:r>
      <w:r w:rsidRPr="00305D45">
        <w:rPr>
          <w:rFonts w:cs="Arial"/>
          <w:szCs w:val="24"/>
        </w:rPr>
        <w:t>en rendant dis</w:t>
      </w:r>
      <w:r>
        <w:rPr>
          <w:rFonts w:cs="Arial"/>
          <w:szCs w:val="24"/>
        </w:rPr>
        <w:t xml:space="preserve">ponible une offre de service de </w:t>
      </w:r>
      <w:r w:rsidRPr="00305D45">
        <w:rPr>
          <w:rFonts w:cs="Arial"/>
          <w:szCs w:val="24"/>
        </w:rPr>
        <w:t>santé de qualité mieux réparti</w:t>
      </w:r>
      <w:r>
        <w:rPr>
          <w:rFonts w:cs="Arial"/>
          <w:szCs w:val="24"/>
        </w:rPr>
        <w:t xml:space="preserve">e, le Ministère de la santé a construit des postes de santé et développé la stratégie des soins de santé communautaire à travers, entre autres : </w:t>
      </w:r>
    </w:p>
    <w:p w14:paraId="25B89808" w14:textId="77777777" w:rsidR="00982017" w:rsidRDefault="00982017" w:rsidP="001D31C1">
      <w:pPr>
        <w:pStyle w:val="Paragraphedeliste"/>
        <w:numPr>
          <w:ilvl w:val="0"/>
          <w:numId w:val="34"/>
        </w:numPr>
        <w:spacing w:after="0" w:line="240" w:lineRule="auto"/>
        <w:jc w:val="both"/>
        <w:rPr>
          <w:rFonts w:cs="Arial"/>
          <w:szCs w:val="24"/>
        </w:rPr>
      </w:pPr>
      <w:r>
        <w:rPr>
          <w:rFonts w:cs="Arial"/>
          <w:szCs w:val="24"/>
        </w:rPr>
        <w:t>L</w:t>
      </w:r>
      <w:r w:rsidRPr="00580F07">
        <w:rPr>
          <w:rFonts w:cs="Arial"/>
          <w:szCs w:val="24"/>
        </w:rPr>
        <w:t>e recrutement des agents de santé communautaire</w:t>
      </w:r>
      <w:r>
        <w:rPr>
          <w:rFonts w:cs="Arial"/>
          <w:szCs w:val="24"/>
        </w:rPr>
        <w:t xml:space="preserve">s dans les villages </w:t>
      </w:r>
    </w:p>
    <w:p w14:paraId="35AD335D" w14:textId="77777777" w:rsidR="00982017" w:rsidRDefault="00982017" w:rsidP="001D31C1">
      <w:pPr>
        <w:pStyle w:val="Paragraphedeliste"/>
        <w:numPr>
          <w:ilvl w:val="0"/>
          <w:numId w:val="34"/>
        </w:numPr>
        <w:spacing w:after="0" w:line="240" w:lineRule="auto"/>
        <w:jc w:val="both"/>
        <w:rPr>
          <w:rFonts w:cs="Arial"/>
          <w:szCs w:val="24"/>
        </w:rPr>
      </w:pPr>
      <w:r>
        <w:rPr>
          <w:rFonts w:cs="Arial"/>
          <w:szCs w:val="24"/>
        </w:rPr>
        <w:t>L</w:t>
      </w:r>
      <w:r w:rsidRPr="00580F07">
        <w:rPr>
          <w:rFonts w:cs="Arial"/>
          <w:szCs w:val="24"/>
        </w:rPr>
        <w:t>e développement du</w:t>
      </w:r>
      <w:r>
        <w:rPr>
          <w:rFonts w:cs="Arial"/>
          <w:szCs w:val="24"/>
        </w:rPr>
        <w:t xml:space="preserve"> paquet minimum de soins de qualité requis en lien avec les ODD</w:t>
      </w:r>
    </w:p>
    <w:p w14:paraId="50984310" w14:textId="77777777" w:rsidR="00982017" w:rsidRDefault="00982017" w:rsidP="001D31C1">
      <w:pPr>
        <w:pStyle w:val="Paragraphedeliste"/>
        <w:numPr>
          <w:ilvl w:val="0"/>
          <w:numId w:val="34"/>
        </w:numPr>
        <w:spacing w:after="0" w:line="240" w:lineRule="auto"/>
        <w:jc w:val="both"/>
        <w:rPr>
          <w:rFonts w:cs="Arial"/>
          <w:szCs w:val="24"/>
        </w:rPr>
      </w:pPr>
      <w:r>
        <w:rPr>
          <w:rFonts w:cs="Arial"/>
          <w:szCs w:val="24"/>
        </w:rPr>
        <w:t xml:space="preserve">L’engagement de la révision de la carte sanitaire afin de mieux identifier les zones non desservies, le type de prestations et d’infrastructures appropriées à installer et de définir le schéma régional d’organisation sanitaire </w:t>
      </w:r>
    </w:p>
    <w:p w14:paraId="7C519334" w14:textId="77777777" w:rsidR="00982017" w:rsidRDefault="00982017" w:rsidP="001D31C1">
      <w:pPr>
        <w:pStyle w:val="Paragraphedeliste"/>
        <w:numPr>
          <w:ilvl w:val="0"/>
          <w:numId w:val="34"/>
        </w:numPr>
        <w:spacing w:after="0" w:line="240" w:lineRule="auto"/>
        <w:jc w:val="both"/>
        <w:rPr>
          <w:rFonts w:cs="Arial"/>
          <w:szCs w:val="24"/>
        </w:rPr>
      </w:pPr>
      <w:r>
        <w:rPr>
          <w:rFonts w:cs="Arial"/>
          <w:szCs w:val="24"/>
        </w:rPr>
        <w:t>L’élaboration de la Politique et du Plan de formation continue des ressources humaines de la santé</w:t>
      </w:r>
    </w:p>
    <w:p w14:paraId="60891C4A" w14:textId="77777777" w:rsidR="00982017" w:rsidRPr="00CE0884" w:rsidRDefault="00982017" w:rsidP="001D31C1">
      <w:pPr>
        <w:pStyle w:val="Paragraphedeliste"/>
        <w:numPr>
          <w:ilvl w:val="0"/>
          <w:numId w:val="34"/>
        </w:numPr>
        <w:spacing w:after="0" w:line="240" w:lineRule="auto"/>
        <w:jc w:val="both"/>
        <w:rPr>
          <w:rFonts w:cs="Arial"/>
          <w:szCs w:val="24"/>
        </w:rPr>
      </w:pPr>
      <w:r>
        <w:rPr>
          <w:rFonts w:cs="Arial"/>
          <w:szCs w:val="24"/>
        </w:rPr>
        <w:t>L’élaboration de la Politique et l’actualisation du Plan Stratégique de développement des ressources humaines pour la santé.</w:t>
      </w:r>
    </w:p>
    <w:p w14:paraId="070F1A07" w14:textId="77777777" w:rsidR="00982017" w:rsidRDefault="00982017" w:rsidP="00A0441A">
      <w:pPr>
        <w:spacing w:after="0" w:line="240" w:lineRule="auto"/>
        <w:jc w:val="both"/>
        <w:rPr>
          <w:rFonts w:cs="Arial"/>
          <w:szCs w:val="24"/>
        </w:rPr>
      </w:pPr>
      <w:r>
        <w:rPr>
          <w:rFonts w:cs="Arial"/>
          <w:szCs w:val="24"/>
        </w:rPr>
        <w:t xml:space="preserve">Dans le cadre de l’amélioration de l’efficacité et de la qualité de l’offre, le Ministère de la santé a engagé la démarche Qualité à travers : </w:t>
      </w:r>
    </w:p>
    <w:p w14:paraId="69663B88" w14:textId="77777777" w:rsidR="00982017" w:rsidRPr="00A0441A" w:rsidRDefault="00982017" w:rsidP="001D31C1">
      <w:pPr>
        <w:pStyle w:val="Paragraphedeliste"/>
        <w:numPr>
          <w:ilvl w:val="0"/>
          <w:numId w:val="35"/>
        </w:numPr>
        <w:spacing w:after="0" w:line="240" w:lineRule="auto"/>
        <w:jc w:val="both"/>
        <w:rPr>
          <w:rFonts w:cs="Arial"/>
          <w:szCs w:val="24"/>
        </w:rPr>
      </w:pPr>
      <w:r w:rsidRPr="00A0441A">
        <w:rPr>
          <w:rFonts w:cs="Arial"/>
          <w:szCs w:val="24"/>
        </w:rPr>
        <w:t>L’instauration de la Prévention et du Contrôle des infections (PCI) dans tous les établissements de soins ;</w:t>
      </w:r>
    </w:p>
    <w:p w14:paraId="1206CB11" w14:textId="77777777" w:rsidR="00982017" w:rsidRPr="00A0441A" w:rsidRDefault="00982017" w:rsidP="001D31C1">
      <w:pPr>
        <w:pStyle w:val="Paragraphedeliste"/>
        <w:numPr>
          <w:ilvl w:val="0"/>
          <w:numId w:val="35"/>
        </w:numPr>
        <w:spacing w:after="0" w:line="240" w:lineRule="auto"/>
        <w:jc w:val="both"/>
        <w:rPr>
          <w:rFonts w:cs="Arial"/>
          <w:szCs w:val="24"/>
        </w:rPr>
      </w:pPr>
      <w:r w:rsidRPr="00A0441A">
        <w:rPr>
          <w:rFonts w:cs="Arial"/>
          <w:szCs w:val="24"/>
        </w:rPr>
        <w:t>L’instauration du monitorage amélioré qui innove le monitorage en y incluant des indicateurs de qualité et en l’étendant aux communautés et aux services administratifs ;</w:t>
      </w:r>
    </w:p>
    <w:p w14:paraId="29A90BEA" w14:textId="77777777" w:rsidR="00982017" w:rsidRPr="00A0441A" w:rsidRDefault="00982017" w:rsidP="001D31C1">
      <w:pPr>
        <w:pStyle w:val="Paragraphedeliste"/>
        <w:numPr>
          <w:ilvl w:val="0"/>
          <w:numId w:val="35"/>
        </w:numPr>
        <w:spacing w:after="0" w:line="240" w:lineRule="auto"/>
        <w:jc w:val="both"/>
        <w:rPr>
          <w:rFonts w:cs="Arial"/>
          <w:szCs w:val="24"/>
        </w:rPr>
      </w:pPr>
      <w:r w:rsidRPr="00A0441A">
        <w:rPr>
          <w:rFonts w:cs="Arial"/>
          <w:szCs w:val="24"/>
        </w:rPr>
        <w:t>L’introduction de la mise à échelle dans le secteur, après expérimentation dans une région, du Financement Basé sur les Résultats (FBR).</w:t>
      </w:r>
    </w:p>
    <w:p w14:paraId="553AE773" w14:textId="77777777" w:rsidR="00982017" w:rsidRDefault="00982017" w:rsidP="00A0441A">
      <w:pPr>
        <w:spacing w:after="0" w:line="240" w:lineRule="auto"/>
        <w:jc w:val="both"/>
        <w:rPr>
          <w:rFonts w:cs="Arial"/>
          <w:szCs w:val="24"/>
        </w:rPr>
      </w:pPr>
      <w:r w:rsidRPr="00E71124">
        <w:rPr>
          <w:rFonts w:cs="Arial"/>
          <w:szCs w:val="24"/>
        </w:rPr>
        <w:t xml:space="preserve">La protection contre le risque financier lié à la maladie </w:t>
      </w:r>
      <w:r>
        <w:rPr>
          <w:rFonts w:cs="Arial"/>
          <w:szCs w:val="24"/>
        </w:rPr>
        <w:t xml:space="preserve">se concrétise en Guinée </w:t>
      </w:r>
      <w:r w:rsidRPr="00E71124">
        <w:rPr>
          <w:rFonts w:cs="Arial"/>
          <w:szCs w:val="24"/>
        </w:rPr>
        <w:t>p</w:t>
      </w:r>
      <w:r>
        <w:rPr>
          <w:rFonts w:cs="Arial"/>
          <w:szCs w:val="24"/>
        </w:rPr>
        <w:t>ar :</w:t>
      </w:r>
    </w:p>
    <w:p w14:paraId="4FCDFFA4" w14:textId="77777777" w:rsidR="00982017" w:rsidRPr="00A0441A" w:rsidRDefault="00982017" w:rsidP="001D31C1">
      <w:pPr>
        <w:pStyle w:val="Paragraphedeliste"/>
        <w:numPr>
          <w:ilvl w:val="0"/>
          <w:numId w:val="36"/>
        </w:numPr>
        <w:jc w:val="both"/>
        <w:rPr>
          <w:rFonts w:cs="Arial"/>
          <w:szCs w:val="24"/>
        </w:rPr>
      </w:pPr>
      <w:r w:rsidRPr="00A0441A">
        <w:rPr>
          <w:rFonts w:cs="Arial"/>
          <w:szCs w:val="24"/>
        </w:rPr>
        <w:t xml:space="preserve">Elaboration de la Politique de Protection Sociale </w:t>
      </w:r>
    </w:p>
    <w:p w14:paraId="2CD520C1" w14:textId="77777777" w:rsidR="00982017" w:rsidRPr="00A0441A" w:rsidRDefault="00982017" w:rsidP="001D31C1">
      <w:pPr>
        <w:pStyle w:val="Paragraphedeliste"/>
        <w:numPr>
          <w:ilvl w:val="0"/>
          <w:numId w:val="36"/>
        </w:numPr>
        <w:spacing w:after="0" w:line="240" w:lineRule="auto"/>
        <w:jc w:val="both"/>
        <w:rPr>
          <w:rFonts w:cs="Arial"/>
          <w:szCs w:val="24"/>
        </w:rPr>
      </w:pPr>
      <w:r w:rsidRPr="00A0441A">
        <w:rPr>
          <w:rFonts w:cs="Arial"/>
          <w:szCs w:val="24"/>
        </w:rPr>
        <w:t>La mise en place de l’Institut National d’Assurance Maladie (INAMO)</w:t>
      </w:r>
    </w:p>
    <w:p w14:paraId="07564E5B" w14:textId="77777777" w:rsidR="00982017" w:rsidRPr="00A0441A" w:rsidRDefault="00982017" w:rsidP="001D31C1">
      <w:pPr>
        <w:pStyle w:val="Paragraphedeliste"/>
        <w:numPr>
          <w:ilvl w:val="0"/>
          <w:numId w:val="36"/>
        </w:numPr>
        <w:spacing w:after="0" w:line="240" w:lineRule="auto"/>
        <w:jc w:val="both"/>
        <w:rPr>
          <w:rFonts w:cs="Arial"/>
          <w:szCs w:val="24"/>
        </w:rPr>
      </w:pPr>
      <w:r w:rsidRPr="00A0441A">
        <w:rPr>
          <w:rFonts w:cs="Arial"/>
          <w:szCs w:val="24"/>
        </w:rPr>
        <w:t xml:space="preserve">La mise en place d’un fonds d’indigence </w:t>
      </w:r>
    </w:p>
    <w:p w14:paraId="15089C0E" w14:textId="77777777" w:rsidR="00982017" w:rsidRPr="00A0441A" w:rsidRDefault="00982017" w:rsidP="001D31C1">
      <w:pPr>
        <w:pStyle w:val="Paragraphedeliste"/>
        <w:numPr>
          <w:ilvl w:val="0"/>
          <w:numId w:val="36"/>
        </w:numPr>
        <w:spacing w:after="0" w:line="240" w:lineRule="auto"/>
        <w:jc w:val="both"/>
        <w:rPr>
          <w:rFonts w:cs="Arial"/>
          <w:szCs w:val="24"/>
        </w:rPr>
      </w:pPr>
      <w:r w:rsidRPr="00A0441A">
        <w:rPr>
          <w:rFonts w:cs="Arial"/>
          <w:szCs w:val="24"/>
        </w:rPr>
        <w:t>La gratuité de certains actes et soins médicaux : CPN, accouchement, césarienne, traitement ARV du VIH, de la TB, du Paludisme chez les enfants de moins de 5 ans et chez les femmes enceintes</w:t>
      </w:r>
    </w:p>
    <w:p w14:paraId="065771E6" w14:textId="77777777" w:rsidR="00982017" w:rsidRPr="00A0441A" w:rsidRDefault="00982017" w:rsidP="001D31C1">
      <w:pPr>
        <w:pStyle w:val="Paragraphedeliste"/>
        <w:numPr>
          <w:ilvl w:val="0"/>
          <w:numId w:val="36"/>
        </w:numPr>
        <w:spacing w:after="0" w:line="240" w:lineRule="auto"/>
        <w:jc w:val="both"/>
        <w:rPr>
          <w:rFonts w:cs="Arial"/>
          <w:szCs w:val="24"/>
        </w:rPr>
      </w:pPr>
      <w:r w:rsidRPr="00A0441A">
        <w:rPr>
          <w:rFonts w:cs="Arial"/>
          <w:szCs w:val="24"/>
        </w:rPr>
        <w:t>L’encouragement du développement de l’Assurance Maladie Privée Volontaire et des mutuelles de santé.</w:t>
      </w:r>
    </w:p>
    <w:p w14:paraId="63B9297E" w14:textId="77777777" w:rsidR="000559AD" w:rsidRPr="004B0DDF" w:rsidRDefault="000559AD" w:rsidP="00982017">
      <w:pPr>
        <w:spacing w:after="0" w:line="240" w:lineRule="auto"/>
        <w:rPr>
          <w:rFonts w:cs="Arial"/>
          <w:szCs w:val="24"/>
        </w:rPr>
      </w:pPr>
    </w:p>
    <w:p w14:paraId="5179B5AB" w14:textId="77777777" w:rsidR="00982017" w:rsidRPr="004B0DDF" w:rsidRDefault="00982017" w:rsidP="00A0441A">
      <w:pPr>
        <w:pStyle w:val="Titre4"/>
        <w:rPr>
          <w:rFonts w:cs="Arial"/>
          <w:szCs w:val="24"/>
        </w:rPr>
      </w:pPr>
      <w:r w:rsidRPr="00650945">
        <w:t>Financement du PRRSS 2015-2017</w:t>
      </w:r>
    </w:p>
    <w:p w14:paraId="453B345E" w14:textId="77777777" w:rsidR="00982017" w:rsidRDefault="00982017" w:rsidP="00982017">
      <w:pPr>
        <w:spacing w:after="0" w:line="240" w:lineRule="auto"/>
        <w:rPr>
          <w:rFonts w:cs="Arial"/>
          <w:szCs w:val="24"/>
        </w:rPr>
      </w:pPr>
      <w:r>
        <w:rPr>
          <w:rFonts w:cs="Arial"/>
          <w:szCs w:val="24"/>
        </w:rPr>
        <w:t>L’exécution correcte des engagements pris dans le cadre de la CSU permettrait de financer le PRRSS dont les besoins financiers sont déclinés par pilier du syst</w:t>
      </w:r>
      <w:r w:rsidR="000D6D98">
        <w:rPr>
          <w:rFonts w:cs="Arial"/>
          <w:szCs w:val="24"/>
        </w:rPr>
        <w:t>ème de santé dans le tableau ci-dessous.</w:t>
      </w:r>
    </w:p>
    <w:p w14:paraId="0B54CC6C" w14:textId="77777777" w:rsidR="000D6D98" w:rsidRDefault="000D6D98" w:rsidP="00982017">
      <w:pPr>
        <w:spacing w:after="0" w:line="240" w:lineRule="auto"/>
        <w:rPr>
          <w:rFonts w:cs="Arial"/>
          <w:szCs w:val="24"/>
        </w:rPr>
      </w:pPr>
    </w:p>
    <w:p w14:paraId="4F330FA5" w14:textId="77777777" w:rsidR="00982017" w:rsidRPr="000D6D98" w:rsidRDefault="000D6D98" w:rsidP="000D6D98">
      <w:pPr>
        <w:pStyle w:val="Lgende"/>
        <w:rPr>
          <w:rFonts w:cs="Arial"/>
          <w:sz w:val="10"/>
          <w:szCs w:val="24"/>
          <w:lang w:val="fr-FR"/>
        </w:rPr>
      </w:pPr>
      <w:bookmarkStart w:id="340" w:name="_Toc533086535"/>
      <w:r w:rsidRPr="000D6D98">
        <w:rPr>
          <w:lang w:val="fr-FR"/>
        </w:rPr>
        <w:t xml:space="preserve">Tableau </w:t>
      </w:r>
      <w:r>
        <w:fldChar w:fldCharType="begin"/>
      </w:r>
      <w:r w:rsidRPr="000D6D98">
        <w:rPr>
          <w:lang w:val="fr-FR"/>
        </w:rPr>
        <w:instrText xml:space="preserve"> SEQ Tableau \* ARABIC </w:instrText>
      </w:r>
      <w:r>
        <w:fldChar w:fldCharType="separate"/>
      </w:r>
      <w:r w:rsidR="00FD09F8">
        <w:rPr>
          <w:noProof/>
          <w:lang w:val="fr-FR"/>
        </w:rPr>
        <w:t>7</w:t>
      </w:r>
      <w:r>
        <w:fldChar w:fldCharType="end"/>
      </w:r>
      <w:r w:rsidRPr="000D6D98">
        <w:rPr>
          <w:lang w:val="fr-FR"/>
        </w:rPr>
        <w:t>: Plan de financement du Plan de Relance du Système de Santé par pilier (en milliers USD)</w:t>
      </w:r>
      <w:bookmarkEnd w:id="340"/>
    </w:p>
    <w:tbl>
      <w:tblPr>
        <w:tblStyle w:val="Listeclaire-Accent5"/>
        <w:tblW w:w="4952" w:type="pct"/>
        <w:jc w:val="center"/>
        <w:tblLook w:val="04A0" w:firstRow="1" w:lastRow="0" w:firstColumn="1" w:lastColumn="0" w:noHBand="0" w:noVBand="1"/>
      </w:tblPr>
      <w:tblGrid>
        <w:gridCol w:w="4794"/>
        <w:gridCol w:w="888"/>
        <w:gridCol w:w="887"/>
        <w:gridCol w:w="891"/>
        <w:gridCol w:w="1069"/>
        <w:gridCol w:w="856"/>
      </w:tblGrid>
      <w:tr w:rsidR="000D6D98" w:rsidRPr="00E00357" w14:paraId="6130BC53" w14:textId="77777777" w:rsidTr="000D6D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5B9BD5" w:themeFill="accent1"/>
            <w:noWrap/>
            <w:vAlign w:val="center"/>
            <w:hideMark/>
          </w:tcPr>
          <w:p w14:paraId="74EC008F" w14:textId="77777777" w:rsidR="00982017" w:rsidRPr="00E00357" w:rsidRDefault="00982017" w:rsidP="00A0441A">
            <w:pPr>
              <w:spacing w:after="0" w:line="240" w:lineRule="auto"/>
              <w:jc w:val="center"/>
              <w:rPr>
                <w:rFonts w:eastAsia="Times New Roman"/>
                <w:sz w:val="18"/>
                <w:szCs w:val="18"/>
                <w:lang w:eastAsia="fr-FR"/>
              </w:rPr>
            </w:pPr>
            <w:r w:rsidRPr="00E00357">
              <w:rPr>
                <w:rFonts w:eastAsia="Times New Roman"/>
                <w:sz w:val="18"/>
                <w:szCs w:val="18"/>
                <w:lang w:eastAsia="fr-FR"/>
              </w:rPr>
              <w:t>PILIERS DU SYSTEME DE SANTE</w:t>
            </w:r>
          </w:p>
        </w:tc>
        <w:tc>
          <w:tcPr>
            <w:tcW w:w="462" w:type="pct"/>
            <w:shd w:val="clear" w:color="auto" w:fill="5B9BD5" w:themeFill="accent1"/>
            <w:noWrap/>
            <w:vAlign w:val="center"/>
            <w:hideMark/>
          </w:tcPr>
          <w:p w14:paraId="1CDE6311" w14:textId="77777777" w:rsidR="00982017" w:rsidRPr="00E00357" w:rsidRDefault="00982017" w:rsidP="00A0441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fr-FR"/>
              </w:rPr>
            </w:pPr>
            <w:r w:rsidRPr="00E00357">
              <w:rPr>
                <w:rFonts w:eastAsia="Times New Roman"/>
                <w:sz w:val="18"/>
                <w:szCs w:val="18"/>
                <w:lang w:eastAsia="fr-FR"/>
              </w:rPr>
              <w:t>2 015</w:t>
            </w:r>
          </w:p>
        </w:tc>
        <w:tc>
          <w:tcPr>
            <w:tcW w:w="461" w:type="pct"/>
            <w:shd w:val="clear" w:color="auto" w:fill="5B9BD5" w:themeFill="accent1"/>
            <w:noWrap/>
            <w:vAlign w:val="center"/>
            <w:hideMark/>
          </w:tcPr>
          <w:p w14:paraId="1A8B330F" w14:textId="77777777" w:rsidR="00982017" w:rsidRPr="00E00357" w:rsidRDefault="00982017" w:rsidP="00A0441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fr-FR"/>
              </w:rPr>
            </w:pPr>
            <w:r w:rsidRPr="00E00357">
              <w:rPr>
                <w:rFonts w:eastAsia="Times New Roman"/>
                <w:sz w:val="18"/>
                <w:szCs w:val="18"/>
                <w:lang w:eastAsia="fr-FR"/>
              </w:rPr>
              <w:t>2 016</w:t>
            </w:r>
          </w:p>
        </w:tc>
        <w:tc>
          <w:tcPr>
            <w:tcW w:w="463" w:type="pct"/>
            <w:shd w:val="clear" w:color="auto" w:fill="5B9BD5" w:themeFill="accent1"/>
            <w:noWrap/>
            <w:vAlign w:val="center"/>
            <w:hideMark/>
          </w:tcPr>
          <w:p w14:paraId="69327C8C" w14:textId="77777777" w:rsidR="00982017" w:rsidRPr="00E00357" w:rsidRDefault="00982017" w:rsidP="00A0441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fr-FR"/>
              </w:rPr>
            </w:pPr>
            <w:r w:rsidRPr="00E00357">
              <w:rPr>
                <w:rFonts w:eastAsia="Times New Roman"/>
                <w:sz w:val="18"/>
                <w:szCs w:val="18"/>
                <w:lang w:eastAsia="fr-FR"/>
              </w:rPr>
              <w:t>2 017</w:t>
            </w:r>
          </w:p>
        </w:tc>
        <w:tc>
          <w:tcPr>
            <w:tcW w:w="556" w:type="pct"/>
            <w:shd w:val="clear" w:color="auto" w:fill="5B9BD5" w:themeFill="accent1"/>
            <w:noWrap/>
            <w:vAlign w:val="center"/>
          </w:tcPr>
          <w:p w14:paraId="50E0E63E" w14:textId="77777777" w:rsidR="00982017" w:rsidRPr="00E00357" w:rsidRDefault="00982017" w:rsidP="00A0441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fr-FR"/>
              </w:rPr>
            </w:pPr>
            <w:r w:rsidRPr="00E00357">
              <w:rPr>
                <w:rFonts w:eastAsia="Times New Roman"/>
                <w:sz w:val="18"/>
                <w:szCs w:val="18"/>
                <w:lang w:eastAsia="fr-FR"/>
              </w:rPr>
              <w:t>Total</w:t>
            </w:r>
          </w:p>
        </w:tc>
        <w:tc>
          <w:tcPr>
            <w:tcW w:w="445" w:type="pct"/>
            <w:shd w:val="clear" w:color="auto" w:fill="5B9BD5" w:themeFill="accent1"/>
            <w:vAlign w:val="center"/>
          </w:tcPr>
          <w:p w14:paraId="5EEDBB21" w14:textId="77777777" w:rsidR="00982017" w:rsidRPr="00E00357" w:rsidRDefault="00982017" w:rsidP="00A0441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sz w:val="18"/>
                <w:szCs w:val="18"/>
                <w:lang w:eastAsia="fr-FR"/>
              </w:rPr>
            </w:pPr>
            <w:r w:rsidRPr="00E00357">
              <w:rPr>
                <w:rFonts w:eastAsia="Times New Roman"/>
                <w:sz w:val="18"/>
                <w:szCs w:val="18"/>
                <w:lang w:eastAsia="fr-FR"/>
              </w:rPr>
              <w:t>%</w:t>
            </w:r>
          </w:p>
        </w:tc>
      </w:tr>
      <w:tr w:rsidR="000559AD" w:rsidRPr="00A0441A" w14:paraId="0616D927" w14:textId="77777777" w:rsidTr="000D6D98">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DEEAF6" w:themeFill="accent1" w:themeFillTint="33"/>
            <w:noWrap/>
            <w:vAlign w:val="center"/>
            <w:hideMark/>
          </w:tcPr>
          <w:p w14:paraId="25B5A61A" w14:textId="77777777" w:rsidR="00982017" w:rsidRPr="00A0441A" w:rsidRDefault="00982017" w:rsidP="00A0441A">
            <w:pPr>
              <w:spacing w:after="0" w:line="240" w:lineRule="auto"/>
              <w:rPr>
                <w:rFonts w:eastAsia="Times New Roman"/>
                <w:b w:val="0"/>
                <w:bCs w:val="0"/>
                <w:sz w:val="18"/>
                <w:szCs w:val="18"/>
                <w:lang w:eastAsia="fr-FR"/>
              </w:rPr>
            </w:pPr>
            <w:r w:rsidRPr="00A0441A">
              <w:rPr>
                <w:rFonts w:eastAsia="Times New Roman"/>
                <w:b w:val="0"/>
                <w:sz w:val="18"/>
                <w:szCs w:val="18"/>
                <w:lang w:eastAsia="fr-FR"/>
              </w:rPr>
              <w:t>PRESTATIONS</w:t>
            </w:r>
          </w:p>
        </w:tc>
        <w:tc>
          <w:tcPr>
            <w:tcW w:w="462" w:type="pct"/>
            <w:shd w:val="clear" w:color="auto" w:fill="DEEAF6" w:themeFill="accent1" w:themeFillTint="33"/>
            <w:noWrap/>
            <w:vAlign w:val="center"/>
          </w:tcPr>
          <w:p w14:paraId="44B20724"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fr-FR"/>
              </w:rPr>
            </w:pPr>
            <w:r w:rsidRPr="00A0441A">
              <w:rPr>
                <w:rFonts w:eastAsia="Times New Roman"/>
                <w:bCs/>
                <w:sz w:val="18"/>
                <w:szCs w:val="18"/>
                <w:lang w:eastAsia="fr-FR"/>
              </w:rPr>
              <w:t>236 677</w:t>
            </w:r>
          </w:p>
        </w:tc>
        <w:tc>
          <w:tcPr>
            <w:tcW w:w="461" w:type="pct"/>
            <w:shd w:val="clear" w:color="auto" w:fill="DEEAF6" w:themeFill="accent1" w:themeFillTint="33"/>
            <w:noWrap/>
            <w:vAlign w:val="center"/>
          </w:tcPr>
          <w:p w14:paraId="7CC8C5CB"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fr-FR"/>
              </w:rPr>
            </w:pPr>
            <w:r w:rsidRPr="00A0441A">
              <w:rPr>
                <w:rFonts w:eastAsia="Times New Roman"/>
                <w:bCs/>
                <w:sz w:val="18"/>
                <w:szCs w:val="18"/>
                <w:lang w:eastAsia="fr-FR"/>
              </w:rPr>
              <w:t>287 096</w:t>
            </w:r>
          </w:p>
        </w:tc>
        <w:tc>
          <w:tcPr>
            <w:tcW w:w="463" w:type="pct"/>
            <w:shd w:val="clear" w:color="auto" w:fill="DEEAF6" w:themeFill="accent1" w:themeFillTint="33"/>
            <w:noWrap/>
            <w:vAlign w:val="center"/>
          </w:tcPr>
          <w:p w14:paraId="3D58F528"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fr-FR"/>
              </w:rPr>
            </w:pPr>
            <w:r w:rsidRPr="00A0441A">
              <w:rPr>
                <w:rFonts w:eastAsia="Times New Roman"/>
                <w:bCs/>
                <w:sz w:val="18"/>
                <w:szCs w:val="18"/>
                <w:lang w:eastAsia="fr-FR"/>
              </w:rPr>
              <w:t>340 604</w:t>
            </w:r>
          </w:p>
        </w:tc>
        <w:tc>
          <w:tcPr>
            <w:tcW w:w="556" w:type="pct"/>
            <w:shd w:val="clear" w:color="auto" w:fill="DEEAF6" w:themeFill="accent1" w:themeFillTint="33"/>
            <w:noWrap/>
            <w:vAlign w:val="center"/>
          </w:tcPr>
          <w:p w14:paraId="18C1D57A"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0441A">
              <w:rPr>
                <w:rFonts w:eastAsia="Times New Roman"/>
                <w:bCs/>
                <w:sz w:val="18"/>
                <w:szCs w:val="18"/>
                <w:lang w:eastAsia="fr-FR"/>
              </w:rPr>
              <w:t>864 377</w:t>
            </w:r>
          </w:p>
        </w:tc>
        <w:tc>
          <w:tcPr>
            <w:tcW w:w="445" w:type="pct"/>
            <w:shd w:val="clear" w:color="auto" w:fill="DEEAF6" w:themeFill="accent1" w:themeFillTint="33"/>
            <w:vAlign w:val="center"/>
          </w:tcPr>
          <w:p w14:paraId="5F2769E8"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Cs/>
                <w:sz w:val="18"/>
                <w:szCs w:val="18"/>
                <w:lang w:eastAsia="fr-FR"/>
              </w:rPr>
            </w:pPr>
            <w:r w:rsidRPr="00A0441A">
              <w:rPr>
                <w:rFonts w:eastAsia="Times New Roman"/>
                <w:bCs/>
                <w:sz w:val="18"/>
                <w:szCs w:val="18"/>
                <w:lang w:eastAsia="fr-FR"/>
              </w:rPr>
              <w:t>42,92%</w:t>
            </w:r>
          </w:p>
        </w:tc>
      </w:tr>
      <w:tr w:rsidR="00982017" w:rsidRPr="00E00357" w14:paraId="1A855758" w14:textId="77777777" w:rsidTr="000D6D98">
        <w:trPr>
          <w:trHeight w:val="399"/>
          <w:jc w:val="center"/>
        </w:trPr>
        <w:tc>
          <w:tcPr>
            <w:cnfStyle w:val="001000000000" w:firstRow="0" w:lastRow="0" w:firstColumn="1" w:lastColumn="0" w:oddVBand="0" w:evenVBand="0" w:oddHBand="0" w:evenHBand="0" w:firstRowFirstColumn="0" w:firstRowLastColumn="0" w:lastRowFirstColumn="0" w:lastRowLastColumn="0"/>
            <w:tcW w:w="2613" w:type="pct"/>
            <w:noWrap/>
            <w:vAlign w:val="center"/>
            <w:hideMark/>
          </w:tcPr>
          <w:p w14:paraId="359567EA" w14:textId="77777777" w:rsidR="00982017" w:rsidRPr="00E00357" w:rsidRDefault="00982017" w:rsidP="00A0441A">
            <w:pPr>
              <w:spacing w:after="0" w:line="240" w:lineRule="auto"/>
              <w:ind w:left="458"/>
              <w:rPr>
                <w:rFonts w:eastAsia="Times New Roman"/>
                <w:b w:val="0"/>
                <w:color w:val="000000"/>
                <w:sz w:val="18"/>
                <w:szCs w:val="18"/>
                <w:lang w:eastAsia="fr-FR"/>
              </w:rPr>
            </w:pPr>
            <w:r w:rsidRPr="00E00357">
              <w:rPr>
                <w:rFonts w:eastAsia="Times New Roman"/>
                <w:b w:val="0"/>
                <w:color w:val="000000"/>
                <w:sz w:val="18"/>
                <w:szCs w:val="18"/>
                <w:lang w:eastAsia="fr-FR"/>
              </w:rPr>
              <w:t xml:space="preserve"> Communauté </w:t>
            </w:r>
          </w:p>
        </w:tc>
        <w:tc>
          <w:tcPr>
            <w:tcW w:w="462" w:type="pct"/>
            <w:noWrap/>
            <w:vAlign w:val="center"/>
          </w:tcPr>
          <w:p w14:paraId="3FC03F12"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32 599</w:t>
            </w:r>
          </w:p>
        </w:tc>
        <w:tc>
          <w:tcPr>
            <w:tcW w:w="461" w:type="pct"/>
            <w:noWrap/>
            <w:vAlign w:val="center"/>
          </w:tcPr>
          <w:p w14:paraId="4D405ED2"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40 482</w:t>
            </w:r>
          </w:p>
        </w:tc>
        <w:tc>
          <w:tcPr>
            <w:tcW w:w="463" w:type="pct"/>
            <w:noWrap/>
            <w:vAlign w:val="center"/>
          </w:tcPr>
          <w:p w14:paraId="39826A7E"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48 853</w:t>
            </w:r>
          </w:p>
        </w:tc>
        <w:tc>
          <w:tcPr>
            <w:tcW w:w="556" w:type="pct"/>
            <w:noWrap/>
            <w:vAlign w:val="center"/>
          </w:tcPr>
          <w:p w14:paraId="5B3C3332"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 xml:space="preserve"> 121 934   </w:t>
            </w:r>
          </w:p>
        </w:tc>
        <w:tc>
          <w:tcPr>
            <w:tcW w:w="445" w:type="pct"/>
            <w:vAlign w:val="center"/>
          </w:tcPr>
          <w:p w14:paraId="2F84F3AF"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p>
        </w:tc>
      </w:tr>
      <w:tr w:rsidR="00982017" w:rsidRPr="00E00357" w14:paraId="48D75659" w14:textId="77777777" w:rsidTr="000D6D98">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613" w:type="pct"/>
            <w:noWrap/>
            <w:vAlign w:val="center"/>
            <w:hideMark/>
          </w:tcPr>
          <w:p w14:paraId="08748B7C" w14:textId="77777777" w:rsidR="00982017" w:rsidRPr="00E00357" w:rsidRDefault="00982017" w:rsidP="00A0441A">
            <w:pPr>
              <w:spacing w:after="0" w:line="240" w:lineRule="auto"/>
              <w:ind w:left="458"/>
              <w:rPr>
                <w:rFonts w:eastAsia="Times New Roman"/>
                <w:b w:val="0"/>
                <w:color w:val="000000"/>
                <w:sz w:val="18"/>
                <w:szCs w:val="18"/>
                <w:lang w:eastAsia="fr-FR"/>
              </w:rPr>
            </w:pPr>
            <w:r w:rsidRPr="00E00357">
              <w:rPr>
                <w:rFonts w:eastAsia="Times New Roman"/>
                <w:b w:val="0"/>
                <w:color w:val="000000"/>
                <w:sz w:val="18"/>
                <w:szCs w:val="18"/>
                <w:lang w:eastAsia="fr-FR"/>
              </w:rPr>
              <w:t xml:space="preserve"> Stratégie avancée </w:t>
            </w:r>
          </w:p>
        </w:tc>
        <w:tc>
          <w:tcPr>
            <w:tcW w:w="462" w:type="pct"/>
            <w:noWrap/>
            <w:vAlign w:val="center"/>
          </w:tcPr>
          <w:p w14:paraId="7A17D694"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22 347</w:t>
            </w:r>
          </w:p>
        </w:tc>
        <w:tc>
          <w:tcPr>
            <w:tcW w:w="461" w:type="pct"/>
            <w:noWrap/>
            <w:vAlign w:val="center"/>
          </w:tcPr>
          <w:p w14:paraId="7F8FF75A"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27 986</w:t>
            </w:r>
          </w:p>
        </w:tc>
        <w:tc>
          <w:tcPr>
            <w:tcW w:w="463" w:type="pct"/>
            <w:noWrap/>
            <w:vAlign w:val="center"/>
          </w:tcPr>
          <w:p w14:paraId="5111472F"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34 744</w:t>
            </w:r>
          </w:p>
        </w:tc>
        <w:tc>
          <w:tcPr>
            <w:tcW w:w="556" w:type="pct"/>
            <w:noWrap/>
            <w:vAlign w:val="center"/>
          </w:tcPr>
          <w:p w14:paraId="1EE4A9EC"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 xml:space="preserve"> 85 078   </w:t>
            </w:r>
          </w:p>
        </w:tc>
        <w:tc>
          <w:tcPr>
            <w:tcW w:w="445" w:type="pct"/>
            <w:vAlign w:val="center"/>
          </w:tcPr>
          <w:p w14:paraId="45578007"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p>
        </w:tc>
      </w:tr>
      <w:tr w:rsidR="00982017" w:rsidRPr="00E00357" w14:paraId="701943F9" w14:textId="77777777" w:rsidTr="000D6D98">
        <w:trPr>
          <w:trHeight w:val="363"/>
          <w:jc w:val="center"/>
        </w:trPr>
        <w:tc>
          <w:tcPr>
            <w:cnfStyle w:val="001000000000" w:firstRow="0" w:lastRow="0" w:firstColumn="1" w:lastColumn="0" w:oddVBand="0" w:evenVBand="0" w:oddHBand="0" w:evenHBand="0" w:firstRowFirstColumn="0" w:firstRowLastColumn="0" w:lastRowFirstColumn="0" w:lastRowLastColumn="0"/>
            <w:tcW w:w="2613" w:type="pct"/>
            <w:noWrap/>
            <w:vAlign w:val="center"/>
            <w:hideMark/>
          </w:tcPr>
          <w:p w14:paraId="08186AF4" w14:textId="77777777" w:rsidR="00982017" w:rsidRPr="00E00357" w:rsidRDefault="00982017" w:rsidP="00A0441A">
            <w:pPr>
              <w:spacing w:after="0" w:line="240" w:lineRule="auto"/>
              <w:ind w:left="458"/>
              <w:rPr>
                <w:rFonts w:eastAsia="Times New Roman"/>
                <w:b w:val="0"/>
                <w:color w:val="000000"/>
                <w:sz w:val="18"/>
                <w:szCs w:val="18"/>
                <w:lang w:eastAsia="fr-FR"/>
              </w:rPr>
            </w:pPr>
            <w:r w:rsidRPr="00E00357">
              <w:rPr>
                <w:rFonts w:eastAsia="Times New Roman"/>
                <w:b w:val="0"/>
                <w:color w:val="000000"/>
                <w:sz w:val="18"/>
                <w:szCs w:val="18"/>
                <w:lang w:eastAsia="fr-FR"/>
              </w:rPr>
              <w:t xml:space="preserve"> Clinique </w:t>
            </w:r>
          </w:p>
        </w:tc>
        <w:tc>
          <w:tcPr>
            <w:tcW w:w="462" w:type="pct"/>
            <w:noWrap/>
            <w:vAlign w:val="center"/>
          </w:tcPr>
          <w:p w14:paraId="2BCBC538"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155 962</w:t>
            </w:r>
          </w:p>
        </w:tc>
        <w:tc>
          <w:tcPr>
            <w:tcW w:w="461" w:type="pct"/>
            <w:noWrap/>
            <w:vAlign w:val="center"/>
          </w:tcPr>
          <w:p w14:paraId="4359C01F"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193 478</w:t>
            </w:r>
          </w:p>
        </w:tc>
        <w:tc>
          <w:tcPr>
            <w:tcW w:w="463" w:type="pct"/>
            <w:noWrap/>
            <w:vAlign w:val="center"/>
          </w:tcPr>
          <w:p w14:paraId="652C49BD"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233 227</w:t>
            </w:r>
          </w:p>
        </w:tc>
        <w:tc>
          <w:tcPr>
            <w:tcW w:w="556" w:type="pct"/>
            <w:noWrap/>
            <w:vAlign w:val="center"/>
          </w:tcPr>
          <w:p w14:paraId="6F15C7C0"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 xml:space="preserve"> 582 667   </w:t>
            </w:r>
          </w:p>
        </w:tc>
        <w:tc>
          <w:tcPr>
            <w:tcW w:w="445" w:type="pct"/>
            <w:vAlign w:val="center"/>
          </w:tcPr>
          <w:p w14:paraId="319D06C3"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p>
        </w:tc>
      </w:tr>
      <w:tr w:rsidR="00982017" w:rsidRPr="00E00357" w14:paraId="03766C1D" w14:textId="77777777" w:rsidTr="000D6D98">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2613" w:type="pct"/>
            <w:noWrap/>
            <w:vAlign w:val="center"/>
            <w:hideMark/>
          </w:tcPr>
          <w:p w14:paraId="14519F32" w14:textId="77777777" w:rsidR="00982017" w:rsidRPr="00E00357" w:rsidRDefault="00982017" w:rsidP="00A0441A">
            <w:pPr>
              <w:spacing w:after="0" w:line="240" w:lineRule="auto"/>
              <w:ind w:left="458"/>
              <w:rPr>
                <w:rFonts w:eastAsia="Times New Roman"/>
                <w:b w:val="0"/>
                <w:color w:val="000000"/>
                <w:sz w:val="18"/>
                <w:szCs w:val="18"/>
                <w:lang w:eastAsia="fr-FR"/>
              </w:rPr>
            </w:pPr>
            <w:r w:rsidRPr="00E00357">
              <w:rPr>
                <w:rFonts w:eastAsia="Times New Roman"/>
                <w:b w:val="0"/>
                <w:color w:val="000000"/>
                <w:sz w:val="18"/>
                <w:szCs w:val="18"/>
                <w:lang w:eastAsia="fr-FR"/>
              </w:rPr>
              <w:t xml:space="preserve"> Programmes </w:t>
            </w:r>
          </w:p>
        </w:tc>
        <w:tc>
          <w:tcPr>
            <w:tcW w:w="462" w:type="pct"/>
            <w:noWrap/>
            <w:vAlign w:val="center"/>
          </w:tcPr>
          <w:p w14:paraId="1A54FED5"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25 769</w:t>
            </w:r>
          </w:p>
        </w:tc>
        <w:tc>
          <w:tcPr>
            <w:tcW w:w="461" w:type="pct"/>
            <w:noWrap/>
            <w:vAlign w:val="center"/>
          </w:tcPr>
          <w:p w14:paraId="49C0F7A9"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25 150</w:t>
            </w:r>
          </w:p>
        </w:tc>
        <w:tc>
          <w:tcPr>
            <w:tcW w:w="463" w:type="pct"/>
            <w:noWrap/>
            <w:vAlign w:val="center"/>
          </w:tcPr>
          <w:p w14:paraId="0AE9F6C6"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23 779</w:t>
            </w:r>
          </w:p>
        </w:tc>
        <w:tc>
          <w:tcPr>
            <w:tcW w:w="556" w:type="pct"/>
            <w:noWrap/>
            <w:vAlign w:val="center"/>
          </w:tcPr>
          <w:p w14:paraId="4CACBE61"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 xml:space="preserve"> 74 698   </w:t>
            </w:r>
          </w:p>
        </w:tc>
        <w:tc>
          <w:tcPr>
            <w:tcW w:w="445" w:type="pct"/>
            <w:vAlign w:val="center"/>
          </w:tcPr>
          <w:p w14:paraId="1A106EC6"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p>
        </w:tc>
      </w:tr>
      <w:tr w:rsidR="000559AD" w:rsidRPr="00A0441A" w14:paraId="5A8DF2A3" w14:textId="77777777" w:rsidTr="000D6D98">
        <w:trPr>
          <w:trHeight w:val="313"/>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DEEAF6" w:themeFill="accent1" w:themeFillTint="33"/>
            <w:noWrap/>
            <w:vAlign w:val="center"/>
            <w:hideMark/>
          </w:tcPr>
          <w:p w14:paraId="711E4144" w14:textId="77777777" w:rsidR="00982017" w:rsidRPr="00A0441A" w:rsidRDefault="00982017" w:rsidP="00A0441A">
            <w:pPr>
              <w:spacing w:after="0" w:line="240" w:lineRule="auto"/>
              <w:rPr>
                <w:rFonts w:eastAsia="Times New Roman"/>
                <w:b w:val="0"/>
                <w:color w:val="000000"/>
                <w:sz w:val="18"/>
                <w:szCs w:val="18"/>
                <w:lang w:eastAsia="fr-FR"/>
              </w:rPr>
            </w:pPr>
            <w:r w:rsidRPr="00A0441A">
              <w:rPr>
                <w:rFonts w:eastAsia="Times New Roman"/>
                <w:b w:val="0"/>
                <w:color w:val="000000"/>
                <w:sz w:val="18"/>
                <w:szCs w:val="18"/>
                <w:lang w:eastAsia="fr-FR"/>
              </w:rPr>
              <w:t>PRODUITS DE SANTE ET TECHNOLOGIES MEDICALES</w:t>
            </w:r>
          </w:p>
        </w:tc>
        <w:tc>
          <w:tcPr>
            <w:tcW w:w="462" w:type="pct"/>
            <w:shd w:val="clear" w:color="auto" w:fill="DEEAF6" w:themeFill="accent1" w:themeFillTint="33"/>
            <w:noWrap/>
            <w:vAlign w:val="center"/>
          </w:tcPr>
          <w:p w14:paraId="30BAB867"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193 489</w:t>
            </w:r>
          </w:p>
        </w:tc>
        <w:tc>
          <w:tcPr>
            <w:tcW w:w="461" w:type="pct"/>
            <w:shd w:val="clear" w:color="auto" w:fill="DEEAF6" w:themeFill="accent1" w:themeFillTint="33"/>
            <w:noWrap/>
            <w:vAlign w:val="center"/>
          </w:tcPr>
          <w:p w14:paraId="06411413"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290 958</w:t>
            </w:r>
          </w:p>
        </w:tc>
        <w:tc>
          <w:tcPr>
            <w:tcW w:w="463" w:type="pct"/>
            <w:shd w:val="clear" w:color="auto" w:fill="DEEAF6" w:themeFill="accent1" w:themeFillTint="33"/>
            <w:noWrap/>
            <w:vAlign w:val="center"/>
          </w:tcPr>
          <w:p w14:paraId="09ABC96A"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197 894</w:t>
            </w:r>
          </w:p>
        </w:tc>
        <w:tc>
          <w:tcPr>
            <w:tcW w:w="556" w:type="pct"/>
            <w:shd w:val="clear" w:color="auto" w:fill="DEEAF6" w:themeFill="accent1" w:themeFillTint="33"/>
            <w:noWrap/>
            <w:vAlign w:val="center"/>
          </w:tcPr>
          <w:p w14:paraId="1E5A96F1"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682 343</w:t>
            </w:r>
          </w:p>
        </w:tc>
        <w:tc>
          <w:tcPr>
            <w:tcW w:w="445" w:type="pct"/>
            <w:shd w:val="clear" w:color="auto" w:fill="DEEAF6" w:themeFill="accent1" w:themeFillTint="33"/>
            <w:vAlign w:val="center"/>
          </w:tcPr>
          <w:p w14:paraId="145D4E35"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33,88%</w:t>
            </w:r>
          </w:p>
        </w:tc>
      </w:tr>
      <w:tr w:rsidR="00982017" w:rsidRPr="00E00357" w14:paraId="3DD8800D" w14:textId="77777777" w:rsidTr="000D6D98">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613" w:type="pct"/>
            <w:noWrap/>
            <w:vAlign w:val="center"/>
          </w:tcPr>
          <w:p w14:paraId="12A23793" w14:textId="77777777" w:rsidR="00982017" w:rsidRPr="00E00357" w:rsidRDefault="00982017" w:rsidP="00A0441A">
            <w:pPr>
              <w:spacing w:after="0" w:line="240" w:lineRule="auto"/>
              <w:ind w:left="458"/>
              <w:rPr>
                <w:rFonts w:eastAsia="Times New Roman"/>
                <w:b w:val="0"/>
                <w:color w:val="000000"/>
                <w:sz w:val="18"/>
                <w:szCs w:val="18"/>
                <w:lang w:eastAsia="fr-FR"/>
              </w:rPr>
            </w:pPr>
            <w:r w:rsidRPr="00E00357">
              <w:rPr>
                <w:rFonts w:eastAsia="Times New Roman"/>
                <w:b w:val="0"/>
                <w:color w:val="000000"/>
                <w:sz w:val="18"/>
                <w:szCs w:val="18"/>
                <w:lang w:eastAsia="fr-FR"/>
              </w:rPr>
              <w:t>Infrastructures et Equipements</w:t>
            </w:r>
          </w:p>
        </w:tc>
        <w:tc>
          <w:tcPr>
            <w:tcW w:w="462" w:type="pct"/>
            <w:noWrap/>
            <w:vAlign w:val="center"/>
          </w:tcPr>
          <w:p w14:paraId="743ACC81"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68 329</w:t>
            </w:r>
          </w:p>
        </w:tc>
        <w:tc>
          <w:tcPr>
            <w:tcW w:w="461" w:type="pct"/>
            <w:noWrap/>
            <w:vAlign w:val="center"/>
          </w:tcPr>
          <w:p w14:paraId="0EC4635B"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239 282</w:t>
            </w:r>
          </w:p>
        </w:tc>
        <w:tc>
          <w:tcPr>
            <w:tcW w:w="463" w:type="pct"/>
            <w:noWrap/>
            <w:vAlign w:val="center"/>
          </w:tcPr>
          <w:p w14:paraId="1F246284"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138 805</w:t>
            </w:r>
          </w:p>
        </w:tc>
        <w:tc>
          <w:tcPr>
            <w:tcW w:w="556" w:type="pct"/>
            <w:noWrap/>
            <w:vAlign w:val="center"/>
          </w:tcPr>
          <w:p w14:paraId="51E42E3B"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446 417</w:t>
            </w:r>
          </w:p>
        </w:tc>
        <w:tc>
          <w:tcPr>
            <w:tcW w:w="445" w:type="pct"/>
            <w:vAlign w:val="center"/>
          </w:tcPr>
          <w:p w14:paraId="39CE63D4"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p>
        </w:tc>
      </w:tr>
      <w:tr w:rsidR="00982017" w:rsidRPr="00E00357" w14:paraId="70A17CBF" w14:textId="77777777" w:rsidTr="000D6D98">
        <w:trPr>
          <w:trHeight w:val="405"/>
          <w:jc w:val="center"/>
        </w:trPr>
        <w:tc>
          <w:tcPr>
            <w:cnfStyle w:val="001000000000" w:firstRow="0" w:lastRow="0" w:firstColumn="1" w:lastColumn="0" w:oddVBand="0" w:evenVBand="0" w:oddHBand="0" w:evenHBand="0" w:firstRowFirstColumn="0" w:firstRowLastColumn="0" w:lastRowFirstColumn="0" w:lastRowLastColumn="0"/>
            <w:tcW w:w="2613" w:type="pct"/>
            <w:noWrap/>
            <w:vAlign w:val="center"/>
          </w:tcPr>
          <w:p w14:paraId="35B549DD" w14:textId="77777777" w:rsidR="00982017" w:rsidRPr="00E00357" w:rsidRDefault="00982017" w:rsidP="00A0441A">
            <w:pPr>
              <w:spacing w:after="0" w:line="240" w:lineRule="auto"/>
              <w:ind w:left="458"/>
              <w:rPr>
                <w:rFonts w:eastAsia="Times New Roman"/>
                <w:b w:val="0"/>
                <w:color w:val="000000"/>
                <w:sz w:val="18"/>
                <w:szCs w:val="18"/>
                <w:lang w:eastAsia="fr-FR"/>
              </w:rPr>
            </w:pPr>
            <w:r w:rsidRPr="00E00357">
              <w:rPr>
                <w:rFonts w:eastAsia="Times New Roman"/>
                <w:b w:val="0"/>
                <w:color w:val="000000"/>
                <w:sz w:val="18"/>
                <w:szCs w:val="18"/>
                <w:lang w:eastAsia="fr-FR"/>
              </w:rPr>
              <w:t>Médicaments, produits et fournitures</w:t>
            </w:r>
          </w:p>
        </w:tc>
        <w:tc>
          <w:tcPr>
            <w:tcW w:w="462" w:type="pct"/>
            <w:noWrap/>
            <w:vAlign w:val="center"/>
          </w:tcPr>
          <w:p w14:paraId="06DF86A5"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125 160</w:t>
            </w:r>
          </w:p>
        </w:tc>
        <w:tc>
          <w:tcPr>
            <w:tcW w:w="461" w:type="pct"/>
            <w:noWrap/>
            <w:vAlign w:val="center"/>
          </w:tcPr>
          <w:p w14:paraId="483D15DF"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51 676</w:t>
            </w:r>
          </w:p>
        </w:tc>
        <w:tc>
          <w:tcPr>
            <w:tcW w:w="463" w:type="pct"/>
            <w:noWrap/>
            <w:vAlign w:val="center"/>
          </w:tcPr>
          <w:p w14:paraId="6A7CF31C"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59 089</w:t>
            </w:r>
          </w:p>
        </w:tc>
        <w:tc>
          <w:tcPr>
            <w:tcW w:w="556" w:type="pct"/>
            <w:noWrap/>
            <w:vAlign w:val="center"/>
          </w:tcPr>
          <w:p w14:paraId="568776FA"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E00357">
              <w:rPr>
                <w:rFonts w:eastAsia="Times New Roman"/>
                <w:color w:val="000000"/>
                <w:sz w:val="18"/>
                <w:szCs w:val="18"/>
                <w:lang w:eastAsia="fr-FR"/>
              </w:rPr>
              <w:t>235 926</w:t>
            </w:r>
          </w:p>
        </w:tc>
        <w:tc>
          <w:tcPr>
            <w:tcW w:w="445" w:type="pct"/>
            <w:vAlign w:val="center"/>
          </w:tcPr>
          <w:p w14:paraId="25EC2DB0" w14:textId="77777777" w:rsidR="00982017" w:rsidRPr="00E00357"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p>
        </w:tc>
      </w:tr>
      <w:tr w:rsidR="000559AD" w:rsidRPr="00E00357" w14:paraId="089CE0B6" w14:textId="77777777" w:rsidTr="000D6D98">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DEEAF6" w:themeFill="accent1" w:themeFillTint="33"/>
            <w:noWrap/>
            <w:vAlign w:val="center"/>
            <w:hideMark/>
          </w:tcPr>
          <w:p w14:paraId="7E3B93FC" w14:textId="77777777" w:rsidR="00982017" w:rsidRPr="00A0441A" w:rsidRDefault="00982017" w:rsidP="00A0441A">
            <w:pPr>
              <w:spacing w:after="0" w:line="240" w:lineRule="auto"/>
              <w:ind w:left="33"/>
              <w:rPr>
                <w:rFonts w:eastAsia="Times New Roman"/>
                <w:b w:val="0"/>
                <w:color w:val="000000"/>
                <w:sz w:val="18"/>
                <w:szCs w:val="18"/>
                <w:lang w:eastAsia="fr-FR"/>
              </w:rPr>
            </w:pPr>
            <w:r w:rsidRPr="00A0441A">
              <w:rPr>
                <w:rFonts w:eastAsia="Times New Roman"/>
                <w:b w:val="0"/>
                <w:color w:val="000000"/>
                <w:sz w:val="18"/>
                <w:szCs w:val="18"/>
                <w:lang w:eastAsia="fr-FR"/>
              </w:rPr>
              <w:t xml:space="preserve">RESSOURCES HUMAINES </w:t>
            </w:r>
          </w:p>
        </w:tc>
        <w:tc>
          <w:tcPr>
            <w:tcW w:w="462" w:type="pct"/>
            <w:shd w:val="clear" w:color="auto" w:fill="DEEAF6" w:themeFill="accent1" w:themeFillTint="33"/>
            <w:noWrap/>
            <w:vAlign w:val="center"/>
          </w:tcPr>
          <w:p w14:paraId="4EA91A44"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70 029</w:t>
            </w:r>
          </w:p>
        </w:tc>
        <w:tc>
          <w:tcPr>
            <w:tcW w:w="461" w:type="pct"/>
            <w:shd w:val="clear" w:color="auto" w:fill="DEEAF6" w:themeFill="accent1" w:themeFillTint="33"/>
            <w:noWrap/>
            <w:vAlign w:val="center"/>
          </w:tcPr>
          <w:p w14:paraId="486175F3"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16 298</w:t>
            </w:r>
          </w:p>
        </w:tc>
        <w:tc>
          <w:tcPr>
            <w:tcW w:w="463" w:type="pct"/>
            <w:shd w:val="clear" w:color="auto" w:fill="DEEAF6" w:themeFill="accent1" w:themeFillTint="33"/>
            <w:noWrap/>
            <w:vAlign w:val="center"/>
          </w:tcPr>
          <w:p w14:paraId="5DF6BD8C"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8 493</w:t>
            </w:r>
          </w:p>
        </w:tc>
        <w:tc>
          <w:tcPr>
            <w:tcW w:w="556" w:type="pct"/>
            <w:shd w:val="clear" w:color="auto" w:fill="DEEAF6" w:themeFill="accent1" w:themeFillTint="33"/>
            <w:noWrap/>
            <w:vAlign w:val="center"/>
          </w:tcPr>
          <w:p w14:paraId="5DD28EA1"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 xml:space="preserve"> 94 820   </w:t>
            </w:r>
          </w:p>
        </w:tc>
        <w:tc>
          <w:tcPr>
            <w:tcW w:w="445" w:type="pct"/>
            <w:shd w:val="clear" w:color="auto" w:fill="DEEAF6" w:themeFill="accent1" w:themeFillTint="33"/>
            <w:vAlign w:val="center"/>
          </w:tcPr>
          <w:p w14:paraId="71B6B078"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4,71%</w:t>
            </w:r>
          </w:p>
        </w:tc>
      </w:tr>
      <w:tr w:rsidR="000559AD" w:rsidRPr="00E00357" w14:paraId="239B208C" w14:textId="77777777" w:rsidTr="000D6D98">
        <w:trPr>
          <w:trHeight w:val="369"/>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DEEAF6" w:themeFill="accent1" w:themeFillTint="33"/>
            <w:noWrap/>
            <w:vAlign w:val="center"/>
            <w:hideMark/>
          </w:tcPr>
          <w:p w14:paraId="05655600" w14:textId="77777777" w:rsidR="00982017" w:rsidRPr="00A0441A" w:rsidRDefault="00982017" w:rsidP="00A0441A">
            <w:pPr>
              <w:spacing w:after="0" w:line="240" w:lineRule="auto"/>
              <w:ind w:left="33"/>
              <w:rPr>
                <w:rFonts w:eastAsia="Times New Roman"/>
                <w:b w:val="0"/>
                <w:color w:val="000000"/>
                <w:sz w:val="18"/>
                <w:szCs w:val="18"/>
                <w:lang w:eastAsia="fr-FR"/>
              </w:rPr>
            </w:pPr>
            <w:r w:rsidRPr="00A0441A">
              <w:rPr>
                <w:rFonts w:eastAsia="Times New Roman"/>
                <w:b w:val="0"/>
                <w:color w:val="000000"/>
                <w:sz w:val="18"/>
                <w:szCs w:val="18"/>
                <w:lang w:eastAsia="fr-FR"/>
              </w:rPr>
              <w:t xml:space="preserve">FINANCEMENT DE LA SANTE </w:t>
            </w:r>
          </w:p>
        </w:tc>
        <w:tc>
          <w:tcPr>
            <w:tcW w:w="462" w:type="pct"/>
            <w:shd w:val="clear" w:color="auto" w:fill="DEEAF6" w:themeFill="accent1" w:themeFillTint="33"/>
            <w:noWrap/>
            <w:vAlign w:val="center"/>
          </w:tcPr>
          <w:p w14:paraId="1BA0F41A"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116 685</w:t>
            </w:r>
          </w:p>
        </w:tc>
        <w:tc>
          <w:tcPr>
            <w:tcW w:w="461" w:type="pct"/>
            <w:shd w:val="clear" w:color="auto" w:fill="DEEAF6" w:themeFill="accent1" w:themeFillTint="33"/>
            <w:noWrap/>
            <w:vAlign w:val="center"/>
          </w:tcPr>
          <w:p w14:paraId="08C14278"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116 650</w:t>
            </w:r>
          </w:p>
        </w:tc>
        <w:tc>
          <w:tcPr>
            <w:tcW w:w="463" w:type="pct"/>
            <w:shd w:val="clear" w:color="auto" w:fill="DEEAF6" w:themeFill="accent1" w:themeFillTint="33"/>
            <w:noWrap/>
            <w:vAlign w:val="center"/>
          </w:tcPr>
          <w:p w14:paraId="791FB1D5"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116 697</w:t>
            </w:r>
          </w:p>
        </w:tc>
        <w:tc>
          <w:tcPr>
            <w:tcW w:w="556" w:type="pct"/>
            <w:shd w:val="clear" w:color="auto" w:fill="DEEAF6" w:themeFill="accent1" w:themeFillTint="33"/>
            <w:noWrap/>
            <w:vAlign w:val="center"/>
          </w:tcPr>
          <w:p w14:paraId="4FF63A14"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 xml:space="preserve"> 350 032   </w:t>
            </w:r>
          </w:p>
        </w:tc>
        <w:tc>
          <w:tcPr>
            <w:tcW w:w="445" w:type="pct"/>
            <w:shd w:val="clear" w:color="auto" w:fill="DEEAF6" w:themeFill="accent1" w:themeFillTint="33"/>
            <w:vAlign w:val="center"/>
          </w:tcPr>
          <w:p w14:paraId="341EFB4A"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17,38%</w:t>
            </w:r>
          </w:p>
        </w:tc>
      </w:tr>
      <w:tr w:rsidR="000559AD" w:rsidRPr="00E00357" w14:paraId="5BA04CBC" w14:textId="77777777" w:rsidTr="000D6D98">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DEEAF6" w:themeFill="accent1" w:themeFillTint="33"/>
            <w:noWrap/>
            <w:vAlign w:val="center"/>
            <w:hideMark/>
          </w:tcPr>
          <w:p w14:paraId="113C6C76" w14:textId="77777777" w:rsidR="00982017" w:rsidRPr="00A0441A" w:rsidRDefault="00982017" w:rsidP="00A0441A">
            <w:pPr>
              <w:spacing w:after="0" w:line="240" w:lineRule="auto"/>
              <w:ind w:left="33"/>
              <w:rPr>
                <w:rFonts w:eastAsia="Times New Roman"/>
                <w:b w:val="0"/>
                <w:color w:val="000000"/>
                <w:sz w:val="18"/>
                <w:szCs w:val="18"/>
                <w:lang w:eastAsia="fr-FR"/>
              </w:rPr>
            </w:pPr>
            <w:r w:rsidRPr="00A0441A">
              <w:rPr>
                <w:rFonts w:eastAsia="Times New Roman"/>
                <w:b w:val="0"/>
                <w:color w:val="000000"/>
                <w:sz w:val="18"/>
                <w:szCs w:val="18"/>
                <w:lang w:eastAsia="fr-FR"/>
              </w:rPr>
              <w:t xml:space="preserve">SYSTEME D'INFORMATION SANITAIRE </w:t>
            </w:r>
          </w:p>
        </w:tc>
        <w:tc>
          <w:tcPr>
            <w:tcW w:w="462" w:type="pct"/>
            <w:shd w:val="clear" w:color="auto" w:fill="DEEAF6" w:themeFill="accent1" w:themeFillTint="33"/>
            <w:noWrap/>
            <w:vAlign w:val="center"/>
          </w:tcPr>
          <w:p w14:paraId="561996ED"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1 992</w:t>
            </w:r>
          </w:p>
        </w:tc>
        <w:tc>
          <w:tcPr>
            <w:tcW w:w="461" w:type="pct"/>
            <w:shd w:val="clear" w:color="auto" w:fill="DEEAF6" w:themeFill="accent1" w:themeFillTint="33"/>
            <w:noWrap/>
            <w:vAlign w:val="center"/>
          </w:tcPr>
          <w:p w14:paraId="2EBFD472"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896</w:t>
            </w:r>
          </w:p>
        </w:tc>
        <w:tc>
          <w:tcPr>
            <w:tcW w:w="463" w:type="pct"/>
            <w:shd w:val="clear" w:color="auto" w:fill="DEEAF6" w:themeFill="accent1" w:themeFillTint="33"/>
            <w:noWrap/>
            <w:vAlign w:val="center"/>
          </w:tcPr>
          <w:p w14:paraId="1045E4CC"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866</w:t>
            </w:r>
          </w:p>
        </w:tc>
        <w:tc>
          <w:tcPr>
            <w:tcW w:w="556" w:type="pct"/>
            <w:shd w:val="clear" w:color="auto" w:fill="DEEAF6" w:themeFill="accent1" w:themeFillTint="33"/>
            <w:noWrap/>
            <w:vAlign w:val="center"/>
          </w:tcPr>
          <w:p w14:paraId="64670F3E"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 xml:space="preserve"> 3 754   </w:t>
            </w:r>
          </w:p>
        </w:tc>
        <w:tc>
          <w:tcPr>
            <w:tcW w:w="445" w:type="pct"/>
            <w:shd w:val="clear" w:color="auto" w:fill="DEEAF6" w:themeFill="accent1" w:themeFillTint="33"/>
            <w:vAlign w:val="center"/>
          </w:tcPr>
          <w:p w14:paraId="60C0B302" w14:textId="77777777" w:rsidR="00982017" w:rsidRPr="00A0441A"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0,19%</w:t>
            </w:r>
          </w:p>
        </w:tc>
      </w:tr>
      <w:tr w:rsidR="000559AD" w:rsidRPr="00E00357" w14:paraId="35631334" w14:textId="77777777" w:rsidTr="000D6D98">
        <w:trPr>
          <w:trHeight w:val="319"/>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DEEAF6" w:themeFill="accent1" w:themeFillTint="33"/>
            <w:noWrap/>
            <w:vAlign w:val="center"/>
            <w:hideMark/>
          </w:tcPr>
          <w:p w14:paraId="2FACAF8D" w14:textId="77777777" w:rsidR="00982017" w:rsidRPr="00A0441A" w:rsidRDefault="00982017" w:rsidP="00A0441A">
            <w:pPr>
              <w:spacing w:after="0" w:line="240" w:lineRule="auto"/>
              <w:ind w:left="33"/>
              <w:rPr>
                <w:rFonts w:eastAsia="Times New Roman"/>
                <w:b w:val="0"/>
                <w:color w:val="000000"/>
                <w:sz w:val="18"/>
                <w:szCs w:val="18"/>
                <w:lang w:eastAsia="fr-FR"/>
              </w:rPr>
            </w:pPr>
            <w:r w:rsidRPr="00A0441A">
              <w:rPr>
                <w:rFonts w:eastAsia="Times New Roman"/>
                <w:b w:val="0"/>
                <w:color w:val="000000"/>
                <w:sz w:val="18"/>
                <w:szCs w:val="18"/>
                <w:lang w:eastAsia="fr-FR"/>
              </w:rPr>
              <w:t xml:space="preserve">LEADERSHIP ET GOUVERNANCE </w:t>
            </w:r>
          </w:p>
        </w:tc>
        <w:tc>
          <w:tcPr>
            <w:tcW w:w="462" w:type="pct"/>
            <w:shd w:val="clear" w:color="auto" w:fill="DEEAF6" w:themeFill="accent1" w:themeFillTint="33"/>
            <w:noWrap/>
            <w:vAlign w:val="center"/>
          </w:tcPr>
          <w:p w14:paraId="0ED7733E"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1 764</w:t>
            </w:r>
          </w:p>
        </w:tc>
        <w:tc>
          <w:tcPr>
            <w:tcW w:w="461" w:type="pct"/>
            <w:shd w:val="clear" w:color="auto" w:fill="DEEAF6" w:themeFill="accent1" w:themeFillTint="33"/>
            <w:noWrap/>
            <w:vAlign w:val="center"/>
          </w:tcPr>
          <w:p w14:paraId="7A6CBBC8"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7 916</w:t>
            </w:r>
          </w:p>
        </w:tc>
        <w:tc>
          <w:tcPr>
            <w:tcW w:w="463" w:type="pct"/>
            <w:shd w:val="clear" w:color="auto" w:fill="DEEAF6" w:themeFill="accent1" w:themeFillTint="33"/>
            <w:noWrap/>
            <w:vAlign w:val="center"/>
          </w:tcPr>
          <w:p w14:paraId="386CD294"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8 801</w:t>
            </w:r>
          </w:p>
        </w:tc>
        <w:tc>
          <w:tcPr>
            <w:tcW w:w="556" w:type="pct"/>
            <w:shd w:val="clear" w:color="auto" w:fill="DEEAF6" w:themeFill="accent1" w:themeFillTint="33"/>
            <w:noWrap/>
            <w:vAlign w:val="center"/>
          </w:tcPr>
          <w:p w14:paraId="41D75966"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 xml:space="preserve"> 18 480   </w:t>
            </w:r>
          </w:p>
        </w:tc>
        <w:tc>
          <w:tcPr>
            <w:tcW w:w="445" w:type="pct"/>
            <w:shd w:val="clear" w:color="auto" w:fill="DEEAF6" w:themeFill="accent1" w:themeFillTint="33"/>
            <w:vAlign w:val="center"/>
          </w:tcPr>
          <w:p w14:paraId="7D8D6B87" w14:textId="77777777" w:rsidR="00982017" w:rsidRPr="00A0441A" w:rsidRDefault="00982017" w:rsidP="00A044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lang w:eastAsia="fr-FR"/>
              </w:rPr>
            </w:pPr>
            <w:r w:rsidRPr="00A0441A">
              <w:rPr>
                <w:rFonts w:eastAsia="Times New Roman"/>
                <w:color w:val="000000"/>
                <w:sz w:val="18"/>
                <w:szCs w:val="18"/>
                <w:lang w:eastAsia="fr-FR"/>
              </w:rPr>
              <w:t>0,92%</w:t>
            </w:r>
          </w:p>
        </w:tc>
      </w:tr>
      <w:tr w:rsidR="000559AD" w:rsidRPr="00E00357" w14:paraId="7200E6D3" w14:textId="77777777" w:rsidTr="000D6D98">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613" w:type="pct"/>
            <w:shd w:val="clear" w:color="auto" w:fill="5B9BD5" w:themeFill="accent1"/>
            <w:noWrap/>
            <w:vAlign w:val="center"/>
            <w:hideMark/>
          </w:tcPr>
          <w:p w14:paraId="34E480CB" w14:textId="77777777" w:rsidR="00982017" w:rsidRPr="00E00357" w:rsidRDefault="00982017" w:rsidP="00A0441A">
            <w:pPr>
              <w:spacing w:after="0" w:line="240" w:lineRule="auto"/>
              <w:rPr>
                <w:rFonts w:eastAsia="Times New Roman"/>
                <w:color w:val="FFFFFF" w:themeColor="background1"/>
                <w:sz w:val="18"/>
                <w:szCs w:val="18"/>
                <w:lang w:eastAsia="fr-FR"/>
              </w:rPr>
            </w:pPr>
            <w:r w:rsidRPr="00E00357">
              <w:rPr>
                <w:rFonts w:eastAsia="Times New Roman"/>
                <w:color w:val="FFFFFF" w:themeColor="background1"/>
                <w:sz w:val="18"/>
                <w:szCs w:val="18"/>
                <w:lang w:eastAsia="fr-FR"/>
              </w:rPr>
              <w:t xml:space="preserve"> TOTAL GENERAL </w:t>
            </w:r>
          </w:p>
        </w:tc>
        <w:tc>
          <w:tcPr>
            <w:tcW w:w="462" w:type="pct"/>
            <w:shd w:val="clear" w:color="auto" w:fill="5B9BD5" w:themeFill="accent1"/>
            <w:noWrap/>
            <w:vAlign w:val="center"/>
          </w:tcPr>
          <w:p w14:paraId="3D2DA97D"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lang w:eastAsia="fr-FR"/>
              </w:rPr>
            </w:pPr>
            <w:r w:rsidRPr="00E00357">
              <w:rPr>
                <w:rFonts w:eastAsia="Times New Roman"/>
                <w:b/>
                <w:color w:val="FFFFFF" w:themeColor="background1"/>
                <w:sz w:val="18"/>
                <w:szCs w:val="18"/>
                <w:lang w:eastAsia="fr-FR"/>
              </w:rPr>
              <w:t>620 637</w:t>
            </w:r>
          </w:p>
        </w:tc>
        <w:tc>
          <w:tcPr>
            <w:tcW w:w="461" w:type="pct"/>
            <w:shd w:val="clear" w:color="auto" w:fill="5B9BD5" w:themeFill="accent1"/>
            <w:noWrap/>
            <w:vAlign w:val="center"/>
          </w:tcPr>
          <w:p w14:paraId="1BCBEDAA"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lang w:eastAsia="fr-FR"/>
              </w:rPr>
            </w:pPr>
            <w:r w:rsidRPr="00E00357">
              <w:rPr>
                <w:rFonts w:eastAsia="Times New Roman"/>
                <w:b/>
                <w:color w:val="FFFFFF" w:themeColor="background1"/>
                <w:sz w:val="18"/>
                <w:szCs w:val="18"/>
                <w:lang w:eastAsia="fr-FR"/>
              </w:rPr>
              <w:t>719 814</w:t>
            </w:r>
          </w:p>
        </w:tc>
        <w:tc>
          <w:tcPr>
            <w:tcW w:w="463" w:type="pct"/>
            <w:shd w:val="clear" w:color="auto" w:fill="5B9BD5" w:themeFill="accent1"/>
            <w:noWrap/>
            <w:vAlign w:val="center"/>
          </w:tcPr>
          <w:p w14:paraId="796950A5"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18"/>
                <w:szCs w:val="18"/>
                <w:lang w:eastAsia="fr-FR"/>
              </w:rPr>
            </w:pPr>
            <w:r w:rsidRPr="00E00357">
              <w:rPr>
                <w:rFonts w:eastAsia="Times New Roman"/>
                <w:b/>
                <w:color w:val="FFFFFF" w:themeColor="background1"/>
                <w:sz w:val="18"/>
                <w:szCs w:val="18"/>
                <w:lang w:eastAsia="fr-FR"/>
              </w:rPr>
              <w:t>673 355</w:t>
            </w:r>
          </w:p>
        </w:tc>
        <w:tc>
          <w:tcPr>
            <w:tcW w:w="556" w:type="pct"/>
            <w:shd w:val="clear" w:color="auto" w:fill="5B9BD5" w:themeFill="accent1"/>
            <w:noWrap/>
            <w:vAlign w:val="center"/>
          </w:tcPr>
          <w:p w14:paraId="5847CB7E"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00357">
              <w:rPr>
                <w:b/>
                <w:color w:val="FFFFFF" w:themeColor="background1"/>
                <w:sz w:val="18"/>
                <w:szCs w:val="18"/>
              </w:rPr>
              <w:t xml:space="preserve"> 2 013 805   </w:t>
            </w:r>
          </w:p>
        </w:tc>
        <w:tc>
          <w:tcPr>
            <w:tcW w:w="445" w:type="pct"/>
            <w:shd w:val="clear" w:color="auto" w:fill="5B9BD5" w:themeFill="accent1"/>
            <w:vAlign w:val="center"/>
          </w:tcPr>
          <w:p w14:paraId="55567CDC" w14:textId="77777777" w:rsidR="00982017" w:rsidRPr="00E00357" w:rsidRDefault="00982017" w:rsidP="00A0441A">
            <w:pPr>
              <w:spacing w:after="0" w:line="240" w:lineRule="auto"/>
              <w:jc w:val="righ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E00357">
              <w:rPr>
                <w:b/>
                <w:color w:val="FFFFFF" w:themeColor="background1"/>
                <w:sz w:val="18"/>
                <w:szCs w:val="18"/>
              </w:rPr>
              <w:t>100%</w:t>
            </w:r>
          </w:p>
        </w:tc>
      </w:tr>
    </w:tbl>
    <w:p w14:paraId="27A423DD" w14:textId="77777777" w:rsidR="00982017" w:rsidRDefault="00982017" w:rsidP="00982017">
      <w:pPr>
        <w:spacing w:after="0" w:line="240" w:lineRule="auto"/>
        <w:rPr>
          <w:rFonts w:cs="Arial"/>
          <w:szCs w:val="24"/>
        </w:rPr>
      </w:pPr>
    </w:p>
    <w:p w14:paraId="5F00AED3" w14:textId="77777777" w:rsidR="00982017" w:rsidRDefault="00982017" w:rsidP="000D6D98">
      <w:pPr>
        <w:spacing w:after="0" w:line="240" w:lineRule="auto"/>
        <w:jc w:val="both"/>
        <w:rPr>
          <w:rFonts w:cs="Arial"/>
          <w:szCs w:val="24"/>
        </w:rPr>
      </w:pPr>
      <w:r>
        <w:rPr>
          <w:rFonts w:cs="Arial"/>
          <w:szCs w:val="24"/>
        </w:rPr>
        <w:t xml:space="preserve">L’expérience des trois années 2015 à 2017 montre que la part du budget de l’Etat alloué à la santé a augmenté passant de 2,4% en 2014 à 4,94% en 2017. </w:t>
      </w:r>
      <w:r w:rsidRPr="0007461B">
        <w:rPr>
          <w:rFonts w:cs="Arial"/>
          <w:szCs w:val="24"/>
        </w:rPr>
        <w:t>D’autres dépenses de santé telles que la santé des armées, la santé scolaire et universitaire, les mines, les affaires sociales ... ne sont pas connues du département de la santé. Si ces facteurs étaient pris en compte, la Guinée se rapprocherait davanta</w:t>
      </w:r>
      <w:r>
        <w:rPr>
          <w:rFonts w:cs="Arial"/>
          <w:szCs w:val="24"/>
        </w:rPr>
        <w:t xml:space="preserve">ge des objectifs d’Abuja (15%). </w:t>
      </w:r>
      <w:r w:rsidR="000D6D98">
        <w:rPr>
          <w:rFonts w:cs="Arial"/>
          <w:szCs w:val="24"/>
        </w:rPr>
        <w:t xml:space="preserve"> </w:t>
      </w:r>
      <w:r w:rsidRPr="0007461B">
        <w:rPr>
          <w:rFonts w:cs="Arial"/>
          <w:szCs w:val="24"/>
        </w:rPr>
        <w:t xml:space="preserve">Le financement du secteur de la santé est assuré à la fois par l’Etat, les ménages, les entreprises et les Partenaires bi et multilatéraux. </w:t>
      </w:r>
    </w:p>
    <w:p w14:paraId="383FB0D1" w14:textId="77777777" w:rsidR="000559AD" w:rsidRDefault="000559AD" w:rsidP="00426677">
      <w:pPr>
        <w:pStyle w:val="Lgende"/>
        <w:rPr>
          <w:lang w:val="fr-FR"/>
        </w:rPr>
      </w:pPr>
    </w:p>
    <w:p w14:paraId="7E6F056F" w14:textId="77777777" w:rsidR="00982017" w:rsidRPr="00426677" w:rsidRDefault="00426677" w:rsidP="00426677">
      <w:pPr>
        <w:pStyle w:val="Lgende"/>
        <w:rPr>
          <w:lang w:val="fr-FR"/>
        </w:rPr>
      </w:pPr>
      <w:bookmarkStart w:id="341" w:name="_Toc533086536"/>
      <w:r w:rsidRPr="00426677">
        <w:rPr>
          <w:lang w:val="fr-FR"/>
        </w:rPr>
        <w:t xml:space="preserve">Tableau </w:t>
      </w:r>
      <w:r>
        <w:fldChar w:fldCharType="begin"/>
      </w:r>
      <w:r w:rsidRPr="00426677">
        <w:rPr>
          <w:lang w:val="fr-FR"/>
        </w:rPr>
        <w:instrText xml:space="preserve"> SEQ Tableau \* ARABIC </w:instrText>
      </w:r>
      <w:r>
        <w:fldChar w:fldCharType="separate"/>
      </w:r>
      <w:r w:rsidR="00FD09F8">
        <w:rPr>
          <w:noProof/>
          <w:lang w:val="fr-FR"/>
        </w:rPr>
        <w:t>8</w:t>
      </w:r>
      <w:r>
        <w:fldChar w:fldCharType="end"/>
      </w:r>
      <w:r w:rsidRPr="00426677">
        <w:rPr>
          <w:lang w:val="fr-FR"/>
        </w:rPr>
        <w:t>: Evolution des dotations budgétaires des années 2015 à 2017</w:t>
      </w:r>
      <w:bookmarkEnd w:id="341"/>
    </w:p>
    <w:tbl>
      <w:tblPr>
        <w:tblStyle w:val="Grilledutableau"/>
        <w:tblW w:w="4817" w:type="pct"/>
        <w:tblInd w:w="108"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Look w:val="04A0" w:firstRow="1" w:lastRow="0" w:firstColumn="1" w:lastColumn="0" w:noHBand="0" w:noVBand="1"/>
      </w:tblPr>
      <w:tblGrid>
        <w:gridCol w:w="3585"/>
        <w:gridCol w:w="1815"/>
        <w:gridCol w:w="1939"/>
        <w:gridCol w:w="1800"/>
      </w:tblGrid>
      <w:tr w:rsidR="00426677" w:rsidRPr="00970D4F" w14:paraId="5ECAB756" w14:textId="77777777" w:rsidTr="00426677">
        <w:tc>
          <w:tcPr>
            <w:tcW w:w="1961" w:type="pct"/>
            <w:tcBorders>
              <w:top w:val="single" w:sz="4" w:space="0" w:color="4472C4" w:themeColor="accent5"/>
              <w:left w:val="single" w:sz="4" w:space="0" w:color="4472C4" w:themeColor="accent5"/>
              <w:bottom w:val="single" w:sz="4" w:space="0" w:color="FFFFFF" w:themeColor="background1"/>
              <w:right w:val="single" w:sz="4" w:space="0" w:color="FFFFFF" w:themeColor="background1"/>
            </w:tcBorders>
            <w:shd w:val="clear" w:color="auto" w:fill="4472C4" w:themeFill="accent5"/>
            <w:vAlign w:val="center"/>
          </w:tcPr>
          <w:p w14:paraId="0430666B" w14:textId="77777777" w:rsidR="00426677" w:rsidRPr="00970D4F" w:rsidRDefault="00426677" w:rsidP="00426677">
            <w:pPr>
              <w:jc w:val="center"/>
              <w:rPr>
                <w:b/>
                <w:color w:val="FFFFFF" w:themeColor="background1"/>
                <w:sz w:val="18"/>
                <w:szCs w:val="18"/>
              </w:rPr>
            </w:pPr>
            <w:r>
              <w:rPr>
                <w:b/>
                <w:color w:val="FFFFFF" w:themeColor="background1"/>
                <w:sz w:val="18"/>
                <w:szCs w:val="18"/>
              </w:rPr>
              <w:t>Libellé</w:t>
            </w:r>
          </w:p>
        </w:tc>
        <w:tc>
          <w:tcPr>
            <w:tcW w:w="993" w:type="pct"/>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tcPr>
          <w:p w14:paraId="4FD5CA59" w14:textId="77777777" w:rsidR="00426677" w:rsidRPr="00970D4F" w:rsidRDefault="00426677" w:rsidP="00426677">
            <w:pPr>
              <w:jc w:val="center"/>
              <w:rPr>
                <w:b/>
                <w:color w:val="FFFFFF" w:themeColor="background1"/>
                <w:sz w:val="18"/>
                <w:szCs w:val="18"/>
              </w:rPr>
            </w:pPr>
            <w:r w:rsidRPr="00970D4F">
              <w:rPr>
                <w:b/>
                <w:color w:val="FFFFFF" w:themeColor="background1"/>
                <w:sz w:val="18"/>
                <w:szCs w:val="18"/>
              </w:rPr>
              <w:t>2015</w:t>
            </w:r>
          </w:p>
        </w:tc>
        <w:tc>
          <w:tcPr>
            <w:tcW w:w="1061" w:type="pct"/>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tcPr>
          <w:p w14:paraId="57C08A01" w14:textId="77777777" w:rsidR="00426677" w:rsidRPr="00970D4F" w:rsidRDefault="00426677" w:rsidP="00426677">
            <w:pPr>
              <w:jc w:val="center"/>
              <w:rPr>
                <w:b/>
                <w:color w:val="FFFFFF" w:themeColor="background1"/>
                <w:sz w:val="18"/>
                <w:szCs w:val="18"/>
              </w:rPr>
            </w:pPr>
            <w:r w:rsidRPr="00970D4F">
              <w:rPr>
                <w:b/>
                <w:color w:val="FFFFFF" w:themeColor="background1"/>
                <w:sz w:val="18"/>
                <w:szCs w:val="18"/>
              </w:rPr>
              <w:t>2016</w:t>
            </w:r>
          </w:p>
        </w:tc>
        <w:tc>
          <w:tcPr>
            <w:tcW w:w="985" w:type="pct"/>
            <w:tcBorders>
              <w:top w:val="single" w:sz="4" w:space="0" w:color="4472C4" w:themeColor="accent5"/>
              <w:left w:val="single" w:sz="4" w:space="0" w:color="FFFFFF" w:themeColor="background1"/>
              <w:bottom w:val="single" w:sz="4" w:space="0" w:color="FFFFFF" w:themeColor="background1"/>
              <w:right w:val="single" w:sz="4" w:space="0" w:color="4472C4" w:themeColor="accent5"/>
            </w:tcBorders>
            <w:shd w:val="clear" w:color="auto" w:fill="4472C4" w:themeFill="accent5"/>
            <w:vAlign w:val="center"/>
          </w:tcPr>
          <w:p w14:paraId="107B21C2" w14:textId="77777777" w:rsidR="00426677" w:rsidRPr="00970D4F" w:rsidRDefault="00426677" w:rsidP="00426677">
            <w:pPr>
              <w:jc w:val="center"/>
              <w:rPr>
                <w:b/>
                <w:color w:val="FFFFFF" w:themeColor="background1"/>
                <w:sz w:val="18"/>
                <w:szCs w:val="18"/>
              </w:rPr>
            </w:pPr>
            <w:r w:rsidRPr="00970D4F">
              <w:rPr>
                <w:b/>
                <w:color w:val="FFFFFF" w:themeColor="background1"/>
                <w:sz w:val="18"/>
                <w:szCs w:val="18"/>
              </w:rPr>
              <w:t>2017</w:t>
            </w:r>
          </w:p>
        </w:tc>
      </w:tr>
      <w:tr w:rsidR="00426677" w:rsidRPr="0007461B" w14:paraId="262B1E66" w14:textId="77777777" w:rsidTr="00426677">
        <w:trPr>
          <w:trHeight w:val="497"/>
        </w:trPr>
        <w:tc>
          <w:tcPr>
            <w:tcW w:w="1961" w:type="pct"/>
            <w:tcBorders>
              <w:top w:val="single" w:sz="4" w:space="0" w:color="FFFFFF" w:themeColor="background1"/>
            </w:tcBorders>
            <w:vAlign w:val="center"/>
          </w:tcPr>
          <w:p w14:paraId="21E8505C" w14:textId="77777777" w:rsidR="00426677" w:rsidRPr="0007461B" w:rsidRDefault="00426677" w:rsidP="00426677">
            <w:pPr>
              <w:rPr>
                <w:sz w:val="18"/>
                <w:szCs w:val="18"/>
              </w:rPr>
            </w:pPr>
            <w:r w:rsidRPr="0007461B">
              <w:rPr>
                <w:sz w:val="18"/>
                <w:szCs w:val="18"/>
              </w:rPr>
              <w:t>Part de la santé</w:t>
            </w:r>
          </w:p>
        </w:tc>
        <w:tc>
          <w:tcPr>
            <w:tcW w:w="993" w:type="pct"/>
            <w:tcBorders>
              <w:top w:val="single" w:sz="4" w:space="0" w:color="FFFFFF" w:themeColor="background1"/>
            </w:tcBorders>
            <w:vAlign w:val="center"/>
          </w:tcPr>
          <w:p w14:paraId="685FA566" w14:textId="77777777" w:rsidR="00426677" w:rsidRPr="0007461B" w:rsidRDefault="00426677" w:rsidP="00426677">
            <w:pPr>
              <w:jc w:val="right"/>
              <w:rPr>
                <w:sz w:val="18"/>
                <w:szCs w:val="18"/>
              </w:rPr>
            </w:pPr>
            <w:r w:rsidRPr="0007461B">
              <w:rPr>
                <w:sz w:val="18"/>
                <w:szCs w:val="18"/>
              </w:rPr>
              <w:t>4,27%</w:t>
            </w:r>
          </w:p>
        </w:tc>
        <w:tc>
          <w:tcPr>
            <w:tcW w:w="1061" w:type="pct"/>
            <w:tcBorders>
              <w:top w:val="single" w:sz="4" w:space="0" w:color="FFFFFF" w:themeColor="background1"/>
            </w:tcBorders>
            <w:vAlign w:val="center"/>
          </w:tcPr>
          <w:p w14:paraId="38591AF0" w14:textId="77777777" w:rsidR="00426677" w:rsidRPr="0007461B" w:rsidRDefault="00426677" w:rsidP="00426677">
            <w:pPr>
              <w:jc w:val="right"/>
              <w:rPr>
                <w:sz w:val="18"/>
                <w:szCs w:val="18"/>
              </w:rPr>
            </w:pPr>
            <w:r w:rsidRPr="0007461B">
              <w:rPr>
                <w:sz w:val="18"/>
                <w:szCs w:val="18"/>
              </w:rPr>
              <w:t>4,66</w:t>
            </w:r>
          </w:p>
        </w:tc>
        <w:tc>
          <w:tcPr>
            <w:tcW w:w="985" w:type="pct"/>
            <w:tcBorders>
              <w:top w:val="single" w:sz="4" w:space="0" w:color="FFFFFF" w:themeColor="background1"/>
            </w:tcBorders>
            <w:vAlign w:val="center"/>
          </w:tcPr>
          <w:p w14:paraId="4D6B3DB5" w14:textId="77777777" w:rsidR="00426677" w:rsidRPr="0007461B" w:rsidRDefault="00426677" w:rsidP="00426677">
            <w:pPr>
              <w:jc w:val="right"/>
              <w:rPr>
                <w:color w:val="FF0000"/>
                <w:sz w:val="18"/>
                <w:szCs w:val="18"/>
              </w:rPr>
            </w:pPr>
            <w:r w:rsidRPr="0007461B">
              <w:rPr>
                <w:sz w:val="18"/>
                <w:szCs w:val="18"/>
              </w:rPr>
              <w:t>4,94 %</w:t>
            </w:r>
          </w:p>
        </w:tc>
      </w:tr>
      <w:tr w:rsidR="00426677" w:rsidRPr="0007461B" w14:paraId="25A3F8F7" w14:textId="77777777" w:rsidTr="00426677">
        <w:tc>
          <w:tcPr>
            <w:tcW w:w="1961" w:type="pct"/>
            <w:vAlign w:val="center"/>
          </w:tcPr>
          <w:p w14:paraId="5F39FA22" w14:textId="77777777" w:rsidR="00426677" w:rsidRPr="0007461B" w:rsidRDefault="00426677" w:rsidP="00426677">
            <w:pPr>
              <w:rPr>
                <w:sz w:val="18"/>
                <w:szCs w:val="18"/>
              </w:rPr>
            </w:pPr>
            <w:r>
              <w:rPr>
                <w:sz w:val="18"/>
                <w:szCs w:val="18"/>
              </w:rPr>
              <w:t xml:space="preserve">Budget de la santé </w:t>
            </w:r>
            <w:r w:rsidRPr="0007461B">
              <w:rPr>
                <w:sz w:val="18"/>
                <w:szCs w:val="18"/>
              </w:rPr>
              <w:t>(en millier</w:t>
            </w:r>
            <w:r>
              <w:rPr>
                <w:sz w:val="18"/>
                <w:szCs w:val="18"/>
              </w:rPr>
              <w:t>s</w:t>
            </w:r>
            <w:r w:rsidRPr="0007461B">
              <w:rPr>
                <w:sz w:val="18"/>
                <w:szCs w:val="18"/>
              </w:rPr>
              <w:t xml:space="preserve"> de GNF)</w:t>
            </w:r>
          </w:p>
        </w:tc>
        <w:tc>
          <w:tcPr>
            <w:tcW w:w="993" w:type="pct"/>
            <w:vAlign w:val="center"/>
          </w:tcPr>
          <w:p w14:paraId="4E3DC457" w14:textId="77777777" w:rsidR="00426677" w:rsidRPr="0007461B" w:rsidRDefault="00426677" w:rsidP="00426677">
            <w:pPr>
              <w:jc w:val="right"/>
              <w:rPr>
                <w:sz w:val="18"/>
                <w:szCs w:val="18"/>
              </w:rPr>
            </w:pPr>
            <w:r w:rsidRPr="0007461B">
              <w:rPr>
                <w:sz w:val="18"/>
                <w:szCs w:val="18"/>
              </w:rPr>
              <w:t>492 140 067</w:t>
            </w:r>
          </w:p>
        </w:tc>
        <w:tc>
          <w:tcPr>
            <w:tcW w:w="1061" w:type="pct"/>
            <w:vAlign w:val="center"/>
          </w:tcPr>
          <w:p w14:paraId="32A21D37" w14:textId="77777777" w:rsidR="00426677" w:rsidRPr="0007461B" w:rsidRDefault="00426677" w:rsidP="00426677">
            <w:pPr>
              <w:jc w:val="right"/>
              <w:rPr>
                <w:sz w:val="18"/>
                <w:szCs w:val="18"/>
              </w:rPr>
            </w:pPr>
            <w:r w:rsidRPr="0007461B">
              <w:rPr>
                <w:sz w:val="18"/>
                <w:szCs w:val="18"/>
              </w:rPr>
              <w:t>627 785 475</w:t>
            </w:r>
          </w:p>
        </w:tc>
        <w:tc>
          <w:tcPr>
            <w:tcW w:w="985" w:type="pct"/>
            <w:vAlign w:val="center"/>
          </w:tcPr>
          <w:p w14:paraId="10479822" w14:textId="77777777" w:rsidR="00426677" w:rsidRPr="0007461B" w:rsidRDefault="00426677" w:rsidP="00426677">
            <w:pPr>
              <w:jc w:val="right"/>
              <w:rPr>
                <w:color w:val="FF0000"/>
                <w:sz w:val="18"/>
                <w:szCs w:val="18"/>
              </w:rPr>
            </w:pPr>
            <w:r w:rsidRPr="0007461B">
              <w:rPr>
                <w:sz w:val="18"/>
                <w:szCs w:val="18"/>
              </w:rPr>
              <w:t>761 937 358</w:t>
            </w:r>
          </w:p>
        </w:tc>
      </w:tr>
      <w:tr w:rsidR="00426677" w:rsidRPr="0007461B" w14:paraId="152F4AFD" w14:textId="77777777" w:rsidTr="00426677">
        <w:tc>
          <w:tcPr>
            <w:tcW w:w="1961" w:type="pct"/>
            <w:vAlign w:val="center"/>
          </w:tcPr>
          <w:p w14:paraId="1E92E071" w14:textId="77777777" w:rsidR="00426677" w:rsidRPr="0007461B" w:rsidRDefault="00426677" w:rsidP="00426677">
            <w:pPr>
              <w:rPr>
                <w:sz w:val="18"/>
                <w:szCs w:val="18"/>
              </w:rPr>
            </w:pPr>
            <w:r w:rsidRPr="0007461B">
              <w:rPr>
                <w:sz w:val="18"/>
                <w:szCs w:val="18"/>
              </w:rPr>
              <w:t>Budget Global de l’Etat (en millier</w:t>
            </w:r>
            <w:r>
              <w:rPr>
                <w:sz w:val="18"/>
                <w:szCs w:val="18"/>
              </w:rPr>
              <w:t>s</w:t>
            </w:r>
            <w:r w:rsidRPr="0007461B">
              <w:rPr>
                <w:sz w:val="18"/>
                <w:szCs w:val="18"/>
              </w:rPr>
              <w:t xml:space="preserve"> de GNF)</w:t>
            </w:r>
          </w:p>
        </w:tc>
        <w:tc>
          <w:tcPr>
            <w:tcW w:w="993" w:type="pct"/>
            <w:vAlign w:val="center"/>
          </w:tcPr>
          <w:p w14:paraId="03B9182F" w14:textId="77777777" w:rsidR="00426677" w:rsidRPr="0007461B" w:rsidRDefault="00426677" w:rsidP="00426677">
            <w:pPr>
              <w:jc w:val="right"/>
              <w:rPr>
                <w:sz w:val="18"/>
                <w:szCs w:val="18"/>
              </w:rPr>
            </w:pPr>
            <w:r w:rsidRPr="0007461B">
              <w:rPr>
                <w:sz w:val="18"/>
                <w:szCs w:val="18"/>
              </w:rPr>
              <w:t>11 515 306 316</w:t>
            </w:r>
          </w:p>
        </w:tc>
        <w:tc>
          <w:tcPr>
            <w:tcW w:w="1061" w:type="pct"/>
            <w:vAlign w:val="center"/>
          </w:tcPr>
          <w:p w14:paraId="6EE18156" w14:textId="77777777" w:rsidR="00426677" w:rsidRPr="0007461B" w:rsidRDefault="00426677" w:rsidP="00426677">
            <w:pPr>
              <w:jc w:val="right"/>
              <w:rPr>
                <w:sz w:val="18"/>
                <w:szCs w:val="18"/>
              </w:rPr>
            </w:pPr>
            <w:r w:rsidRPr="0007461B">
              <w:rPr>
                <w:sz w:val="18"/>
                <w:szCs w:val="18"/>
              </w:rPr>
              <w:t>13 465 687 036</w:t>
            </w:r>
          </w:p>
        </w:tc>
        <w:tc>
          <w:tcPr>
            <w:tcW w:w="985" w:type="pct"/>
            <w:vAlign w:val="center"/>
          </w:tcPr>
          <w:p w14:paraId="5C2BBE45" w14:textId="77777777" w:rsidR="00426677" w:rsidRPr="0007461B" w:rsidRDefault="00426677" w:rsidP="00426677">
            <w:pPr>
              <w:jc w:val="right"/>
              <w:rPr>
                <w:color w:val="FF0000"/>
                <w:sz w:val="18"/>
                <w:szCs w:val="18"/>
              </w:rPr>
            </w:pPr>
            <w:r w:rsidRPr="0007461B">
              <w:rPr>
                <w:sz w:val="18"/>
                <w:szCs w:val="18"/>
              </w:rPr>
              <w:t>15 417 395 050</w:t>
            </w:r>
          </w:p>
        </w:tc>
      </w:tr>
    </w:tbl>
    <w:p w14:paraId="525C914B" w14:textId="77777777" w:rsidR="00982017" w:rsidRPr="00426677" w:rsidRDefault="00982017" w:rsidP="00982017">
      <w:pPr>
        <w:spacing w:after="0" w:line="240" w:lineRule="auto"/>
        <w:rPr>
          <w:i/>
          <w:sz w:val="18"/>
          <w:szCs w:val="20"/>
        </w:rPr>
      </w:pPr>
      <w:r w:rsidRPr="00426677">
        <w:rPr>
          <w:b/>
          <w:i/>
          <w:sz w:val="18"/>
          <w:szCs w:val="20"/>
        </w:rPr>
        <w:t>Source</w:t>
      </w:r>
      <w:r w:rsidRPr="00426677">
        <w:rPr>
          <w:i/>
          <w:sz w:val="18"/>
          <w:szCs w:val="20"/>
        </w:rPr>
        <w:t> : Direction nationale du système informatique du Ministère de l’Economie et des finances (chaine des dépenses)</w:t>
      </w:r>
    </w:p>
    <w:p w14:paraId="443ECBBA" w14:textId="77777777" w:rsidR="00426677" w:rsidRPr="0007461B" w:rsidRDefault="00426677" w:rsidP="00982017">
      <w:pPr>
        <w:spacing w:after="0" w:line="240" w:lineRule="auto"/>
        <w:rPr>
          <w:i/>
          <w:sz w:val="20"/>
          <w:szCs w:val="20"/>
        </w:rPr>
      </w:pPr>
    </w:p>
    <w:p w14:paraId="381A8479" w14:textId="77777777" w:rsidR="00982017" w:rsidRDefault="00982017" w:rsidP="00982017">
      <w:pPr>
        <w:spacing w:after="0" w:line="240" w:lineRule="auto"/>
        <w:rPr>
          <w:rFonts w:cs="Arial"/>
          <w:szCs w:val="24"/>
        </w:rPr>
      </w:pPr>
      <w:r w:rsidRPr="00C8713A">
        <w:rPr>
          <w:rFonts w:cs="Arial"/>
          <w:szCs w:val="24"/>
        </w:rPr>
        <w:t>L</w:t>
      </w:r>
      <w:r>
        <w:rPr>
          <w:rFonts w:cs="Arial"/>
          <w:szCs w:val="24"/>
        </w:rPr>
        <w:t>e niveau d’exécution</w:t>
      </w:r>
      <w:r w:rsidRPr="00C8713A">
        <w:rPr>
          <w:rFonts w:cs="Arial"/>
          <w:szCs w:val="24"/>
        </w:rPr>
        <w:t xml:space="preserve"> </w:t>
      </w:r>
      <w:r>
        <w:rPr>
          <w:rFonts w:cs="Arial"/>
          <w:szCs w:val="24"/>
        </w:rPr>
        <w:t>des prévisions ci-dessus est résumé</w:t>
      </w:r>
      <w:r w:rsidRPr="00C8713A">
        <w:rPr>
          <w:rFonts w:cs="Arial"/>
          <w:szCs w:val="24"/>
        </w:rPr>
        <w:t xml:space="preserve"> dans les tableaux</w:t>
      </w:r>
      <w:r>
        <w:rPr>
          <w:rFonts w:cs="Arial"/>
          <w:szCs w:val="24"/>
        </w:rPr>
        <w:t xml:space="preserve"> </w:t>
      </w:r>
      <w:r w:rsidR="00426677">
        <w:rPr>
          <w:rFonts w:cs="Arial"/>
          <w:szCs w:val="24"/>
        </w:rPr>
        <w:t xml:space="preserve">ci-dessous </w:t>
      </w:r>
      <w:r>
        <w:rPr>
          <w:rFonts w:cs="Arial"/>
          <w:szCs w:val="24"/>
        </w:rPr>
        <w:t>selon les</w:t>
      </w:r>
      <w:r w:rsidR="00426677">
        <w:rPr>
          <w:rFonts w:cs="Arial"/>
          <w:szCs w:val="24"/>
        </w:rPr>
        <w:t xml:space="preserve"> orientations stratégiques et la</w:t>
      </w:r>
      <w:r>
        <w:rPr>
          <w:rFonts w:cs="Arial"/>
          <w:szCs w:val="24"/>
        </w:rPr>
        <w:t xml:space="preserve"> nomenclature budgétaire guinéenne.  </w:t>
      </w:r>
    </w:p>
    <w:p w14:paraId="6C58F0FE" w14:textId="77777777" w:rsidR="00426677" w:rsidRDefault="00426677" w:rsidP="00982017">
      <w:pPr>
        <w:spacing w:after="0" w:line="240" w:lineRule="auto"/>
        <w:rPr>
          <w:rFonts w:cs="Arial"/>
          <w:szCs w:val="24"/>
        </w:rPr>
      </w:pPr>
    </w:p>
    <w:p w14:paraId="2B2234B7" w14:textId="77777777" w:rsidR="00982017" w:rsidRPr="007C034E" w:rsidRDefault="007C034E" w:rsidP="007C034E">
      <w:pPr>
        <w:pStyle w:val="Lgende"/>
        <w:rPr>
          <w:rFonts w:cs="Arial"/>
          <w:szCs w:val="24"/>
          <w:lang w:val="fr-FR"/>
        </w:rPr>
      </w:pPr>
      <w:bookmarkStart w:id="342" w:name="_Toc533086537"/>
      <w:r w:rsidRPr="007C034E">
        <w:rPr>
          <w:lang w:val="fr-FR"/>
        </w:rPr>
        <w:t xml:space="preserve">Tableau </w:t>
      </w:r>
      <w:r>
        <w:fldChar w:fldCharType="begin"/>
      </w:r>
      <w:r w:rsidRPr="007C034E">
        <w:rPr>
          <w:lang w:val="fr-FR"/>
        </w:rPr>
        <w:instrText xml:space="preserve"> SEQ Tableau \* ARABIC </w:instrText>
      </w:r>
      <w:r>
        <w:fldChar w:fldCharType="separate"/>
      </w:r>
      <w:r w:rsidR="00FD09F8">
        <w:rPr>
          <w:noProof/>
          <w:lang w:val="fr-FR"/>
        </w:rPr>
        <w:t>9</w:t>
      </w:r>
      <w:r>
        <w:fldChar w:fldCharType="end"/>
      </w:r>
      <w:r w:rsidRPr="007C034E">
        <w:rPr>
          <w:lang w:val="fr-FR"/>
        </w:rPr>
        <w:t>: Exécution financière du PRRSS 2015-2017 par orientation stratégique du PNDS (en milliers USD)</w:t>
      </w:r>
      <w:bookmarkEnd w:id="342"/>
    </w:p>
    <w:tbl>
      <w:tblPr>
        <w:tblW w:w="5601" w:type="pct"/>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2127"/>
        <w:gridCol w:w="848"/>
        <w:gridCol w:w="988"/>
        <w:gridCol w:w="995"/>
        <w:gridCol w:w="988"/>
        <w:gridCol w:w="995"/>
        <w:gridCol w:w="992"/>
        <w:gridCol w:w="995"/>
        <w:gridCol w:w="848"/>
        <w:gridCol w:w="850"/>
      </w:tblGrid>
      <w:tr w:rsidR="00982017" w:rsidRPr="00C737CE" w14:paraId="66E1E460" w14:textId="77777777" w:rsidTr="00F85EBB">
        <w:trPr>
          <w:trHeight w:val="418"/>
          <w:jc w:val="center"/>
        </w:trPr>
        <w:tc>
          <w:tcPr>
            <w:tcW w:w="1001" w:type="pct"/>
            <w:vMerge w:val="restart"/>
            <w:tcBorders>
              <w:top w:val="single" w:sz="4" w:space="0" w:color="4472C4" w:themeColor="accent5"/>
              <w:left w:val="single" w:sz="4" w:space="0" w:color="4472C4" w:themeColor="accent5"/>
              <w:bottom w:val="single" w:sz="4" w:space="0" w:color="FFFFFF" w:themeColor="background1"/>
              <w:right w:val="single" w:sz="4" w:space="0" w:color="FFFFFF" w:themeColor="background1"/>
            </w:tcBorders>
            <w:shd w:val="clear" w:color="auto" w:fill="4472C4" w:themeFill="accent5"/>
            <w:vAlign w:val="center"/>
            <w:hideMark/>
          </w:tcPr>
          <w:p w14:paraId="5A4D0E72"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Orientation stratégique du PNDS</w:t>
            </w:r>
          </w:p>
        </w:tc>
        <w:tc>
          <w:tcPr>
            <w:tcW w:w="1332" w:type="pct"/>
            <w:gridSpan w:val="3"/>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14:paraId="59300D92"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2 015</w:t>
            </w:r>
          </w:p>
        </w:tc>
        <w:tc>
          <w:tcPr>
            <w:tcW w:w="1400" w:type="pct"/>
            <w:gridSpan w:val="3"/>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4472C4" w:themeFill="accent5"/>
            <w:noWrap/>
            <w:vAlign w:val="center"/>
            <w:hideMark/>
          </w:tcPr>
          <w:p w14:paraId="238571EF"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2 016</w:t>
            </w:r>
          </w:p>
        </w:tc>
        <w:tc>
          <w:tcPr>
            <w:tcW w:w="1267" w:type="pct"/>
            <w:gridSpan w:val="3"/>
            <w:tcBorders>
              <w:top w:val="single" w:sz="4" w:space="0" w:color="4472C4" w:themeColor="accent5"/>
              <w:left w:val="single" w:sz="4" w:space="0" w:color="FFFFFF" w:themeColor="background1"/>
              <w:bottom w:val="single" w:sz="4" w:space="0" w:color="FFFFFF" w:themeColor="background1"/>
              <w:right w:val="single" w:sz="4" w:space="0" w:color="4472C4" w:themeColor="accent5"/>
            </w:tcBorders>
            <w:shd w:val="clear" w:color="auto" w:fill="4472C4" w:themeFill="accent5"/>
            <w:noWrap/>
            <w:vAlign w:val="center"/>
            <w:hideMark/>
          </w:tcPr>
          <w:p w14:paraId="517093C6"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2 017</w:t>
            </w:r>
          </w:p>
        </w:tc>
      </w:tr>
      <w:tr w:rsidR="00982017" w:rsidRPr="00C737CE" w14:paraId="05BF26B0" w14:textId="77777777" w:rsidTr="00F85EBB">
        <w:trPr>
          <w:trHeight w:val="550"/>
          <w:jc w:val="center"/>
        </w:trPr>
        <w:tc>
          <w:tcPr>
            <w:tcW w:w="1001" w:type="pct"/>
            <w:vMerge/>
            <w:tcBorders>
              <w:top w:val="single" w:sz="4" w:space="0" w:color="FFFFFF" w:themeColor="background1"/>
              <w:left w:val="single" w:sz="4" w:space="0" w:color="4472C4" w:themeColor="accent5"/>
              <w:bottom w:val="single" w:sz="4" w:space="0" w:color="4472C4" w:themeColor="accent5"/>
              <w:right w:val="single" w:sz="4" w:space="0" w:color="FFFFFF" w:themeColor="background1"/>
            </w:tcBorders>
            <w:shd w:val="clear" w:color="auto" w:fill="4472C4" w:themeFill="accent5"/>
            <w:vAlign w:val="center"/>
            <w:hideMark/>
          </w:tcPr>
          <w:p w14:paraId="030321BA"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p>
        </w:tc>
        <w:tc>
          <w:tcPr>
            <w:tcW w:w="399"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2A3190CC"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Prévu</w:t>
            </w:r>
          </w:p>
        </w:tc>
        <w:tc>
          <w:tcPr>
            <w:tcW w:w="465"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4A8CACBD"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Réalisé</w:t>
            </w:r>
          </w:p>
        </w:tc>
        <w:tc>
          <w:tcPr>
            <w:tcW w:w="468"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11CBBC35"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écart</w:t>
            </w:r>
          </w:p>
        </w:tc>
        <w:tc>
          <w:tcPr>
            <w:tcW w:w="465"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50000629"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Prévu</w:t>
            </w:r>
          </w:p>
        </w:tc>
        <w:tc>
          <w:tcPr>
            <w:tcW w:w="468"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2BF9229F"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Réalisé</w:t>
            </w:r>
          </w:p>
        </w:tc>
        <w:tc>
          <w:tcPr>
            <w:tcW w:w="467"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0FB1EB6E"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Ecart</w:t>
            </w:r>
          </w:p>
        </w:tc>
        <w:tc>
          <w:tcPr>
            <w:tcW w:w="468"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37A1A13F"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Prévu</w:t>
            </w:r>
          </w:p>
        </w:tc>
        <w:tc>
          <w:tcPr>
            <w:tcW w:w="399"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center"/>
            <w:hideMark/>
          </w:tcPr>
          <w:p w14:paraId="4EB3AFE6"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Réalisé</w:t>
            </w:r>
          </w:p>
        </w:tc>
        <w:tc>
          <w:tcPr>
            <w:tcW w:w="400" w:type="pct"/>
            <w:tcBorders>
              <w:top w:val="single" w:sz="4" w:space="0" w:color="FFFFFF" w:themeColor="background1"/>
              <w:left w:val="single" w:sz="4" w:space="0" w:color="FFFFFF" w:themeColor="background1"/>
              <w:bottom w:val="single" w:sz="4" w:space="0" w:color="4472C4" w:themeColor="accent5"/>
              <w:right w:val="single" w:sz="4" w:space="0" w:color="4472C4" w:themeColor="accent5"/>
            </w:tcBorders>
            <w:shd w:val="clear" w:color="auto" w:fill="4472C4" w:themeFill="accent5"/>
            <w:noWrap/>
            <w:vAlign w:val="center"/>
            <w:hideMark/>
          </w:tcPr>
          <w:p w14:paraId="5E6FE55E" w14:textId="77777777" w:rsidR="00982017" w:rsidRPr="00C737CE" w:rsidRDefault="00982017" w:rsidP="007C034E">
            <w:pPr>
              <w:spacing w:after="0" w:line="240" w:lineRule="auto"/>
              <w:jc w:val="center"/>
              <w:rPr>
                <w:rFonts w:eastAsia="Times New Roman" w:cs="Arial"/>
                <w:b/>
                <w:bCs/>
                <w:color w:val="FFFFFF" w:themeColor="background1"/>
                <w:sz w:val="18"/>
                <w:lang w:eastAsia="fr-FR"/>
              </w:rPr>
            </w:pPr>
            <w:r w:rsidRPr="00C737CE">
              <w:rPr>
                <w:rFonts w:eastAsia="Times New Roman" w:cs="Arial"/>
                <w:b/>
                <w:bCs/>
                <w:color w:val="FFFFFF" w:themeColor="background1"/>
                <w:sz w:val="18"/>
                <w:lang w:eastAsia="fr-FR"/>
              </w:rPr>
              <w:t>écart</w:t>
            </w:r>
          </w:p>
        </w:tc>
      </w:tr>
      <w:tr w:rsidR="00982017" w:rsidRPr="00C737CE" w14:paraId="612EB307" w14:textId="77777777" w:rsidTr="007C034E">
        <w:trPr>
          <w:trHeight w:val="1137"/>
          <w:jc w:val="center"/>
        </w:trPr>
        <w:tc>
          <w:tcPr>
            <w:tcW w:w="1001" w:type="pct"/>
            <w:tcBorders>
              <w:top w:val="single" w:sz="4" w:space="0" w:color="4472C4" w:themeColor="accent5"/>
            </w:tcBorders>
            <w:shd w:val="clear" w:color="auto" w:fill="auto"/>
            <w:vAlign w:val="center"/>
            <w:hideMark/>
          </w:tcPr>
          <w:p w14:paraId="113BD1C2" w14:textId="77777777" w:rsidR="00982017" w:rsidRPr="00C737CE" w:rsidRDefault="00982017" w:rsidP="007C034E">
            <w:pPr>
              <w:spacing w:after="0" w:line="240" w:lineRule="auto"/>
              <w:rPr>
                <w:rFonts w:eastAsia="Times New Roman" w:cs="Arial"/>
                <w:b/>
                <w:bCs/>
                <w:color w:val="000000"/>
                <w:sz w:val="18"/>
                <w:lang w:eastAsia="fr-FR"/>
              </w:rPr>
            </w:pPr>
            <w:r w:rsidRPr="00C737CE">
              <w:rPr>
                <w:rFonts w:eastAsia="Times New Roman" w:cs="Arial"/>
                <w:b/>
                <w:bCs/>
                <w:color w:val="000000"/>
                <w:sz w:val="18"/>
                <w:lang w:eastAsia="fr-FR"/>
              </w:rPr>
              <w:t xml:space="preserve">OS1 : </w:t>
            </w:r>
            <w:r w:rsidRPr="00C737CE">
              <w:rPr>
                <w:rFonts w:eastAsia="Times New Roman" w:cs="Arial"/>
                <w:color w:val="000000"/>
                <w:sz w:val="18"/>
                <w:lang w:eastAsia="fr-FR"/>
              </w:rPr>
              <w:t>Renforcement de la prévention et de la prise en charge des maladies et des situations d'urgence (Elimination de la MVE)</w:t>
            </w:r>
          </w:p>
        </w:tc>
        <w:tc>
          <w:tcPr>
            <w:tcW w:w="399" w:type="pct"/>
            <w:tcBorders>
              <w:top w:val="single" w:sz="4" w:space="0" w:color="4472C4" w:themeColor="accent5"/>
            </w:tcBorders>
            <w:shd w:val="clear" w:color="auto" w:fill="auto"/>
            <w:noWrap/>
            <w:vAlign w:val="center"/>
            <w:hideMark/>
          </w:tcPr>
          <w:p w14:paraId="3EEAAC36"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103</w:t>
            </w:r>
            <w:r>
              <w:rPr>
                <w:rFonts w:eastAsia="Times New Roman" w:cs="Arial"/>
                <w:color w:val="000000"/>
                <w:sz w:val="18"/>
                <w:lang w:eastAsia="fr-FR"/>
              </w:rPr>
              <w:t xml:space="preserve"> </w:t>
            </w:r>
            <w:r w:rsidRPr="00C737CE">
              <w:rPr>
                <w:rFonts w:eastAsia="Times New Roman" w:cs="Arial"/>
                <w:color w:val="000000"/>
                <w:sz w:val="18"/>
                <w:lang w:eastAsia="fr-FR"/>
              </w:rPr>
              <w:t>068</w:t>
            </w:r>
          </w:p>
        </w:tc>
        <w:tc>
          <w:tcPr>
            <w:tcW w:w="465" w:type="pct"/>
            <w:tcBorders>
              <w:top w:val="single" w:sz="4" w:space="0" w:color="4472C4" w:themeColor="accent5"/>
            </w:tcBorders>
            <w:shd w:val="clear" w:color="auto" w:fill="auto"/>
            <w:noWrap/>
            <w:vAlign w:val="center"/>
            <w:hideMark/>
          </w:tcPr>
          <w:p w14:paraId="4BDD57F4"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78 484</w:t>
            </w:r>
          </w:p>
        </w:tc>
        <w:tc>
          <w:tcPr>
            <w:tcW w:w="468" w:type="pct"/>
            <w:tcBorders>
              <w:top w:val="single" w:sz="4" w:space="0" w:color="4472C4" w:themeColor="accent5"/>
            </w:tcBorders>
            <w:shd w:val="clear" w:color="auto" w:fill="auto"/>
            <w:noWrap/>
            <w:vAlign w:val="center"/>
            <w:hideMark/>
          </w:tcPr>
          <w:p w14:paraId="0583F84C"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-24 584</w:t>
            </w:r>
          </w:p>
        </w:tc>
        <w:tc>
          <w:tcPr>
            <w:tcW w:w="465" w:type="pct"/>
            <w:tcBorders>
              <w:top w:val="single" w:sz="4" w:space="0" w:color="4472C4" w:themeColor="accent5"/>
            </w:tcBorders>
            <w:shd w:val="clear" w:color="auto" w:fill="auto"/>
            <w:noWrap/>
            <w:vAlign w:val="center"/>
            <w:hideMark/>
          </w:tcPr>
          <w:p w14:paraId="32D9281E"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119 569</w:t>
            </w:r>
          </w:p>
        </w:tc>
        <w:tc>
          <w:tcPr>
            <w:tcW w:w="468" w:type="pct"/>
            <w:tcBorders>
              <w:top w:val="single" w:sz="4" w:space="0" w:color="4472C4" w:themeColor="accent5"/>
            </w:tcBorders>
            <w:shd w:val="clear" w:color="auto" w:fill="auto"/>
            <w:noWrap/>
            <w:vAlign w:val="center"/>
            <w:hideMark/>
          </w:tcPr>
          <w:p w14:paraId="4FE4DCB1"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36 083</w:t>
            </w:r>
          </w:p>
        </w:tc>
        <w:tc>
          <w:tcPr>
            <w:tcW w:w="467" w:type="pct"/>
            <w:tcBorders>
              <w:top w:val="single" w:sz="4" w:space="0" w:color="4472C4" w:themeColor="accent5"/>
            </w:tcBorders>
            <w:shd w:val="clear" w:color="auto" w:fill="auto"/>
            <w:noWrap/>
            <w:vAlign w:val="center"/>
            <w:hideMark/>
          </w:tcPr>
          <w:p w14:paraId="19F34B51"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-83 486</w:t>
            </w:r>
          </w:p>
        </w:tc>
        <w:tc>
          <w:tcPr>
            <w:tcW w:w="468" w:type="pct"/>
            <w:tcBorders>
              <w:top w:val="single" w:sz="4" w:space="0" w:color="4472C4" w:themeColor="accent5"/>
            </w:tcBorders>
            <w:shd w:val="clear" w:color="auto" w:fill="auto"/>
            <w:noWrap/>
            <w:vAlign w:val="center"/>
            <w:hideMark/>
          </w:tcPr>
          <w:p w14:paraId="259D342D"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136 093</w:t>
            </w:r>
          </w:p>
        </w:tc>
        <w:tc>
          <w:tcPr>
            <w:tcW w:w="399" w:type="pct"/>
            <w:tcBorders>
              <w:top w:val="single" w:sz="4" w:space="0" w:color="4472C4" w:themeColor="accent5"/>
            </w:tcBorders>
            <w:shd w:val="clear" w:color="auto" w:fill="auto"/>
            <w:noWrap/>
            <w:vAlign w:val="center"/>
            <w:hideMark/>
          </w:tcPr>
          <w:p w14:paraId="1AE75C58"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3 352</w:t>
            </w:r>
          </w:p>
        </w:tc>
        <w:tc>
          <w:tcPr>
            <w:tcW w:w="400" w:type="pct"/>
            <w:tcBorders>
              <w:top w:val="single" w:sz="4" w:space="0" w:color="4472C4" w:themeColor="accent5"/>
            </w:tcBorders>
            <w:shd w:val="clear" w:color="auto" w:fill="auto"/>
            <w:noWrap/>
            <w:vAlign w:val="center"/>
            <w:hideMark/>
          </w:tcPr>
          <w:p w14:paraId="38CE6613"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-132 741</w:t>
            </w:r>
          </w:p>
        </w:tc>
      </w:tr>
      <w:tr w:rsidR="00982017" w:rsidRPr="00C737CE" w14:paraId="6D3807C0" w14:textId="77777777" w:rsidTr="007C034E">
        <w:trPr>
          <w:trHeight w:val="1139"/>
          <w:jc w:val="center"/>
        </w:trPr>
        <w:tc>
          <w:tcPr>
            <w:tcW w:w="1001" w:type="pct"/>
            <w:shd w:val="clear" w:color="auto" w:fill="auto"/>
            <w:vAlign w:val="center"/>
            <w:hideMark/>
          </w:tcPr>
          <w:p w14:paraId="5797025C" w14:textId="77777777" w:rsidR="00982017" w:rsidRPr="00C737CE" w:rsidRDefault="00982017" w:rsidP="007C034E">
            <w:pPr>
              <w:spacing w:after="0" w:line="240" w:lineRule="auto"/>
              <w:rPr>
                <w:rFonts w:eastAsia="Times New Roman" w:cs="Arial"/>
                <w:b/>
                <w:bCs/>
                <w:color w:val="000000"/>
                <w:sz w:val="18"/>
                <w:lang w:eastAsia="fr-FR"/>
              </w:rPr>
            </w:pPr>
            <w:r w:rsidRPr="00C737CE">
              <w:rPr>
                <w:rFonts w:eastAsia="Times New Roman" w:cs="Arial"/>
                <w:b/>
                <w:bCs/>
                <w:color w:val="000000"/>
                <w:sz w:val="18"/>
                <w:lang w:eastAsia="fr-FR"/>
              </w:rPr>
              <w:t xml:space="preserve">OS2 : </w:t>
            </w:r>
            <w:r w:rsidRPr="00C737CE">
              <w:rPr>
                <w:rFonts w:eastAsia="Times New Roman" w:cs="Arial"/>
                <w:color w:val="000000"/>
                <w:sz w:val="18"/>
                <w:lang w:eastAsia="fr-FR"/>
              </w:rPr>
              <w:t>Développement de la santé de la mère, de l'enfant, de l’adolescent et des personnes âgées</w:t>
            </w:r>
          </w:p>
        </w:tc>
        <w:tc>
          <w:tcPr>
            <w:tcW w:w="399" w:type="pct"/>
            <w:shd w:val="clear" w:color="auto" w:fill="auto"/>
            <w:noWrap/>
            <w:vAlign w:val="center"/>
            <w:hideMark/>
          </w:tcPr>
          <w:p w14:paraId="57427610"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99 014</w:t>
            </w:r>
          </w:p>
        </w:tc>
        <w:tc>
          <w:tcPr>
            <w:tcW w:w="465" w:type="pct"/>
            <w:shd w:val="clear" w:color="auto" w:fill="auto"/>
            <w:noWrap/>
            <w:vAlign w:val="center"/>
            <w:hideMark/>
          </w:tcPr>
          <w:p w14:paraId="2BB81A35"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31 856</w:t>
            </w:r>
          </w:p>
        </w:tc>
        <w:tc>
          <w:tcPr>
            <w:tcW w:w="468" w:type="pct"/>
            <w:shd w:val="clear" w:color="auto" w:fill="auto"/>
            <w:noWrap/>
            <w:vAlign w:val="center"/>
            <w:hideMark/>
          </w:tcPr>
          <w:p w14:paraId="50D2274A"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-67 158</w:t>
            </w:r>
          </w:p>
        </w:tc>
        <w:tc>
          <w:tcPr>
            <w:tcW w:w="465" w:type="pct"/>
            <w:shd w:val="clear" w:color="auto" w:fill="auto"/>
            <w:noWrap/>
            <w:vAlign w:val="center"/>
            <w:hideMark/>
          </w:tcPr>
          <w:p w14:paraId="293A1907"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107 578</w:t>
            </w:r>
          </w:p>
        </w:tc>
        <w:tc>
          <w:tcPr>
            <w:tcW w:w="468" w:type="pct"/>
            <w:shd w:val="clear" w:color="auto" w:fill="auto"/>
            <w:noWrap/>
            <w:vAlign w:val="center"/>
            <w:hideMark/>
          </w:tcPr>
          <w:p w14:paraId="34DEDE89"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45 212</w:t>
            </w:r>
          </w:p>
        </w:tc>
        <w:tc>
          <w:tcPr>
            <w:tcW w:w="467" w:type="pct"/>
            <w:shd w:val="clear" w:color="auto" w:fill="auto"/>
            <w:noWrap/>
            <w:vAlign w:val="center"/>
            <w:hideMark/>
          </w:tcPr>
          <w:p w14:paraId="650C0210"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-62 366</w:t>
            </w:r>
          </w:p>
        </w:tc>
        <w:tc>
          <w:tcPr>
            <w:tcW w:w="468" w:type="pct"/>
            <w:shd w:val="clear" w:color="auto" w:fill="auto"/>
            <w:noWrap/>
            <w:vAlign w:val="center"/>
            <w:hideMark/>
          </w:tcPr>
          <w:p w14:paraId="18B806EB"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118 231</w:t>
            </w:r>
          </w:p>
        </w:tc>
        <w:tc>
          <w:tcPr>
            <w:tcW w:w="399" w:type="pct"/>
            <w:shd w:val="clear" w:color="auto" w:fill="auto"/>
            <w:noWrap/>
            <w:vAlign w:val="center"/>
          </w:tcPr>
          <w:p w14:paraId="66EE1672" w14:textId="77777777" w:rsidR="00982017" w:rsidRPr="00C737CE" w:rsidRDefault="00982017" w:rsidP="007C034E">
            <w:pPr>
              <w:spacing w:after="0" w:line="240" w:lineRule="auto"/>
              <w:jc w:val="center"/>
              <w:rPr>
                <w:rFonts w:eastAsia="Times New Roman" w:cs="Arial"/>
                <w:color w:val="000000"/>
                <w:sz w:val="18"/>
                <w:lang w:eastAsia="fr-FR"/>
              </w:rPr>
            </w:pPr>
          </w:p>
        </w:tc>
        <w:tc>
          <w:tcPr>
            <w:tcW w:w="400" w:type="pct"/>
            <w:shd w:val="clear" w:color="auto" w:fill="auto"/>
            <w:noWrap/>
            <w:vAlign w:val="center"/>
          </w:tcPr>
          <w:p w14:paraId="56E012A4" w14:textId="77777777" w:rsidR="00982017" w:rsidRPr="00C737CE" w:rsidRDefault="00982017" w:rsidP="007C034E">
            <w:pPr>
              <w:spacing w:after="0" w:line="240" w:lineRule="auto"/>
              <w:jc w:val="center"/>
              <w:rPr>
                <w:rFonts w:eastAsia="Times New Roman" w:cs="Arial"/>
                <w:color w:val="000000"/>
                <w:sz w:val="18"/>
                <w:lang w:eastAsia="fr-FR"/>
              </w:rPr>
            </w:pPr>
          </w:p>
        </w:tc>
      </w:tr>
      <w:tr w:rsidR="00982017" w:rsidRPr="00C737CE" w14:paraId="6BC32DE2" w14:textId="77777777" w:rsidTr="00F85EBB">
        <w:trPr>
          <w:trHeight w:val="592"/>
          <w:jc w:val="center"/>
        </w:trPr>
        <w:tc>
          <w:tcPr>
            <w:tcW w:w="1001" w:type="pct"/>
            <w:shd w:val="clear" w:color="auto" w:fill="auto"/>
            <w:vAlign w:val="center"/>
            <w:hideMark/>
          </w:tcPr>
          <w:p w14:paraId="198E395A" w14:textId="77777777" w:rsidR="00982017" w:rsidRPr="00C737CE" w:rsidRDefault="00982017" w:rsidP="007C034E">
            <w:pPr>
              <w:spacing w:after="0" w:line="240" w:lineRule="auto"/>
              <w:rPr>
                <w:rFonts w:eastAsia="Times New Roman" w:cs="Arial"/>
                <w:color w:val="000000"/>
                <w:sz w:val="18"/>
                <w:lang w:eastAsia="fr-FR"/>
              </w:rPr>
            </w:pPr>
            <w:r w:rsidRPr="00C737CE">
              <w:rPr>
                <w:rFonts w:eastAsia="Times New Roman" w:cs="Arial"/>
                <w:b/>
                <w:bCs/>
                <w:color w:val="000000"/>
                <w:sz w:val="18"/>
                <w:lang w:eastAsia="fr-FR"/>
              </w:rPr>
              <w:t xml:space="preserve">OS3 </w:t>
            </w:r>
            <w:r w:rsidRPr="00C737CE">
              <w:rPr>
                <w:rFonts w:eastAsia="Times New Roman" w:cs="Arial"/>
                <w:color w:val="000000"/>
                <w:sz w:val="18"/>
                <w:lang w:eastAsia="fr-FR"/>
              </w:rPr>
              <w:t>: Renforcement du système de santé</w:t>
            </w:r>
          </w:p>
        </w:tc>
        <w:tc>
          <w:tcPr>
            <w:tcW w:w="399" w:type="pct"/>
            <w:shd w:val="clear" w:color="auto" w:fill="auto"/>
            <w:noWrap/>
            <w:vAlign w:val="center"/>
            <w:hideMark/>
          </w:tcPr>
          <w:p w14:paraId="003AFB0E"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418 555</w:t>
            </w:r>
          </w:p>
        </w:tc>
        <w:tc>
          <w:tcPr>
            <w:tcW w:w="465" w:type="pct"/>
            <w:shd w:val="clear" w:color="auto" w:fill="auto"/>
            <w:noWrap/>
            <w:vAlign w:val="center"/>
            <w:hideMark/>
          </w:tcPr>
          <w:p w14:paraId="71BDF4E4"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314 564</w:t>
            </w:r>
          </w:p>
        </w:tc>
        <w:tc>
          <w:tcPr>
            <w:tcW w:w="468" w:type="pct"/>
            <w:shd w:val="clear" w:color="auto" w:fill="auto"/>
            <w:noWrap/>
            <w:vAlign w:val="center"/>
            <w:hideMark/>
          </w:tcPr>
          <w:p w14:paraId="1F68C080"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-103 991</w:t>
            </w:r>
          </w:p>
        </w:tc>
        <w:tc>
          <w:tcPr>
            <w:tcW w:w="465" w:type="pct"/>
            <w:shd w:val="clear" w:color="auto" w:fill="auto"/>
            <w:noWrap/>
            <w:vAlign w:val="center"/>
            <w:hideMark/>
          </w:tcPr>
          <w:p w14:paraId="10AD9F22"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492 667</w:t>
            </w:r>
          </w:p>
        </w:tc>
        <w:tc>
          <w:tcPr>
            <w:tcW w:w="468" w:type="pct"/>
            <w:shd w:val="clear" w:color="auto" w:fill="auto"/>
            <w:noWrap/>
            <w:vAlign w:val="center"/>
            <w:hideMark/>
          </w:tcPr>
          <w:p w14:paraId="6FBE8A67"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380 969</w:t>
            </w:r>
          </w:p>
        </w:tc>
        <w:tc>
          <w:tcPr>
            <w:tcW w:w="467" w:type="pct"/>
            <w:shd w:val="clear" w:color="auto" w:fill="auto"/>
            <w:noWrap/>
            <w:vAlign w:val="center"/>
            <w:hideMark/>
          </w:tcPr>
          <w:p w14:paraId="7BD09450"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-111 698</w:t>
            </w:r>
          </w:p>
        </w:tc>
        <w:tc>
          <w:tcPr>
            <w:tcW w:w="468" w:type="pct"/>
            <w:shd w:val="clear" w:color="auto" w:fill="auto"/>
            <w:noWrap/>
            <w:vAlign w:val="center"/>
            <w:hideMark/>
          </w:tcPr>
          <w:p w14:paraId="0BD6CDDB" w14:textId="77777777" w:rsidR="00982017" w:rsidRPr="00C737CE" w:rsidRDefault="00982017" w:rsidP="007C034E">
            <w:pPr>
              <w:spacing w:after="0" w:line="240" w:lineRule="auto"/>
              <w:jc w:val="center"/>
              <w:rPr>
                <w:rFonts w:eastAsia="Times New Roman" w:cs="Arial"/>
                <w:color w:val="000000"/>
                <w:sz w:val="18"/>
                <w:lang w:eastAsia="fr-FR"/>
              </w:rPr>
            </w:pPr>
            <w:r w:rsidRPr="00C737CE">
              <w:rPr>
                <w:rFonts w:eastAsia="Times New Roman" w:cs="Arial"/>
                <w:color w:val="000000"/>
                <w:sz w:val="18"/>
                <w:lang w:eastAsia="fr-FR"/>
              </w:rPr>
              <w:t>419 031</w:t>
            </w:r>
          </w:p>
        </w:tc>
        <w:tc>
          <w:tcPr>
            <w:tcW w:w="399" w:type="pct"/>
            <w:shd w:val="clear" w:color="auto" w:fill="auto"/>
            <w:noWrap/>
            <w:vAlign w:val="center"/>
          </w:tcPr>
          <w:p w14:paraId="4AA409B9" w14:textId="77777777" w:rsidR="00982017" w:rsidRPr="00C737CE" w:rsidRDefault="00982017" w:rsidP="007C034E">
            <w:pPr>
              <w:spacing w:after="0" w:line="240" w:lineRule="auto"/>
              <w:jc w:val="center"/>
              <w:rPr>
                <w:rFonts w:eastAsia="Times New Roman" w:cs="Arial"/>
                <w:color w:val="000000"/>
                <w:sz w:val="18"/>
                <w:lang w:eastAsia="fr-FR"/>
              </w:rPr>
            </w:pPr>
          </w:p>
        </w:tc>
        <w:tc>
          <w:tcPr>
            <w:tcW w:w="400" w:type="pct"/>
            <w:shd w:val="clear" w:color="auto" w:fill="auto"/>
            <w:noWrap/>
            <w:vAlign w:val="center"/>
          </w:tcPr>
          <w:p w14:paraId="1215DCC5" w14:textId="77777777" w:rsidR="00982017" w:rsidRPr="00C737CE" w:rsidRDefault="00982017" w:rsidP="007C034E">
            <w:pPr>
              <w:spacing w:after="0" w:line="240" w:lineRule="auto"/>
              <w:jc w:val="center"/>
              <w:rPr>
                <w:rFonts w:eastAsia="Times New Roman" w:cs="Arial"/>
                <w:color w:val="000000"/>
                <w:sz w:val="18"/>
                <w:lang w:eastAsia="fr-FR"/>
              </w:rPr>
            </w:pPr>
          </w:p>
        </w:tc>
      </w:tr>
      <w:tr w:rsidR="00982017" w:rsidRPr="004B63F7" w14:paraId="4C465ABC" w14:textId="77777777" w:rsidTr="00F85EBB">
        <w:trPr>
          <w:trHeight w:val="387"/>
          <w:jc w:val="center"/>
        </w:trPr>
        <w:tc>
          <w:tcPr>
            <w:tcW w:w="1001" w:type="pct"/>
            <w:shd w:val="clear" w:color="auto" w:fill="4472C4" w:themeFill="accent5"/>
            <w:vAlign w:val="center"/>
            <w:hideMark/>
          </w:tcPr>
          <w:p w14:paraId="39C41968"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Total</w:t>
            </w:r>
          </w:p>
        </w:tc>
        <w:tc>
          <w:tcPr>
            <w:tcW w:w="399" w:type="pct"/>
            <w:shd w:val="clear" w:color="auto" w:fill="4472C4" w:themeFill="accent5"/>
            <w:noWrap/>
            <w:vAlign w:val="center"/>
            <w:hideMark/>
          </w:tcPr>
          <w:p w14:paraId="330F909C"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620 637</w:t>
            </w:r>
          </w:p>
        </w:tc>
        <w:tc>
          <w:tcPr>
            <w:tcW w:w="465" w:type="pct"/>
            <w:shd w:val="clear" w:color="auto" w:fill="4472C4" w:themeFill="accent5"/>
            <w:noWrap/>
            <w:vAlign w:val="center"/>
            <w:hideMark/>
          </w:tcPr>
          <w:p w14:paraId="772B84BD"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424 904</w:t>
            </w:r>
          </w:p>
        </w:tc>
        <w:tc>
          <w:tcPr>
            <w:tcW w:w="468" w:type="pct"/>
            <w:shd w:val="clear" w:color="auto" w:fill="4472C4" w:themeFill="accent5"/>
            <w:noWrap/>
            <w:vAlign w:val="center"/>
            <w:hideMark/>
          </w:tcPr>
          <w:p w14:paraId="5B903F38"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-195 733</w:t>
            </w:r>
          </w:p>
        </w:tc>
        <w:tc>
          <w:tcPr>
            <w:tcW w:w="465" w:type="pct"/>
            <w:shd w:val="clear" w:color="auto" w:fill="4472C4" w:themeFill="accent5"/>
            <w:noWrap/>
            <w:vAlign w:val="center"/>
            <w:hideMark/>
          </w:tcPr>
          <w:p w14:paraId="47D62B39"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719 814</w:t>
            </w:r>
          </w:p>
        </w:tc>
        <w:tc>
          <w:tcPr>
            <w:tcW w:w="468" w:type="pct"/>
            <w:shd w:val="clear" w:color="auto" w:fill="4472C4" w:themeFill="accent5"/>
            <w:noWrap/>
            <w:vAlign w:val="center"/>
            <w:hideMark/>
          </w:tcPr>
          <w:p w14:paraId="7E45086A"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462 264</w:t>
            </w:r>
          </w:p>
        </w:tc>
        <w:tc>
          <w:tcPr>
            <w:tcW w:w="467" w:type="pct"/>
            <w:shd w:val="clear" w:color="auto" w:fill="4472C4" w:themeFill="accent5"/>
            <w:noWrap/>
            <w:vAlign w:val="center"/>
            <w:hideMark/>
          </w:tcPr>
          <w:p w14:paraId="3960BB20"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-257 550</w:t>
            </w:r>
          </w:p>
        </w:tc>
        <w:tc>
          <w:tcPr>
            <w:tcW w:w="468" w:type="pct"/>
            <w:shd w:val="clear" w:color="auto" w:fill="4472C4" w:themeFill="accent5"/>
            <w:noWrap/>
            <w:vAlign w:val="center"/>
            <w:hideMark/>
          </w:tcPr>
          <w:p w14:paraId="4EF794C3"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r w:rsidRPr="004B63F7">
              <w:rPr>
                <w:rFonts w:eastAsia="Times New Roman" w:cs="Arial"/>
                <w:b/>
                <w:bCs/>
                <w:color w:val="FFFFFF" w:themeColor="background1"/>
                <w:sz w:val="18"/>
                <w:lang w:eastAsia="fr-FR"/>
              </w:rPr>
              <w:t>673 355</w:t>
            </w:r>
          </w:p>
        </w:tc>
        <w:tc>
          <w:tcPr>
            <w:tcW w:w="399" w:type="pct"/>
            <w:shd w:val="clear" w:color="auto" w:fill="4472C4" w:themeFill="accent5"/>
            <w:noWrap/>
            <w:vAlign w:val="center"/>
          </w:tcPr>
          <w:p w14:paraId="0B12EA63"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p>
        </w:tc>
        <w:tc>
          <w:tcPr>
            <w:tcW w:w="400" w:type="pct"/>
            <w:shd w:val="clear" w:color="auto" w:fill="4472C4" w:themeFill="accent5"/>
            <w:noWrap/>
            <w:vAlign w:val="center"/>
          </w:tcPr>
          <w:p w14:paraId="6FB6A0DE" w14:textId="77777777" w:rsidR="00982017" w:rsidRPr="004B63F7" w:rsidRDefault="00982017" w:rsidP="007C034E">
            <w:pPr>
              <w:spacing w:after="0" w:line="240" w:lineRule="auto"/>
              <w:jc w:val="center"/>
              <w:rPr>
                <w:rFonts w:eastAsia="Times New Roman" w:cs="Arial"/>
                <w:b/>
                <w:bCs/>
                <w:color w:val="FFFFFF" w:themeColor="background1"/>
                <w:sz w:val="18"/>
                <w:lang w:eastAsia="fr-FR"/>
              </w:rPr>
            </w:pPr>
          </w:p>
        </w:tc>
      </w:tr>
    </w:tbl>
    <w:p w14:paraId="4213C254" w14:textId="77777777" w:rsidR="007C034E" w:rsidRDefault="007C034E" w:rsidP="00982017">
      <w:pPr>
        <w:spacing w:after="0" w:line="240" w:lineRule="auto"/>
        <w:rPr>
          <w:rFonts w:cs="Arial"/>
          <w:szCs w:val="24"/>
        </w:rPr>
      </w:pPr>
    </w:p>
    <w:p w14:paraId="0B12D6CD" w14:textId="77777777" w:rsidR="007C034E" w:rsidRPr="000559AD" w:rsidRDefault="007C034E" w:rsidP="000559AD">
      <w:pPr>
        <w:pStyle w:val="Lgende"/>
        <w:rPr>
          <w:rFonts w:cs="Arial"/>
          <w:sz w:val="2"/>
          <w:szCs w:val="24"/>
          <w:lang w:val="fr-FR"/>
        </w:rPr>
      </w:pPr>
      <w:bookmarkStart w:id="343" w:name="_Toc533086538"/>
      <w:r w:rsidRPr="007C034E">
        <w:rPr>
          <w:lang w:val="fr-FR"/>
        </w:rPr>
        <w:t xml:space="preserve">Tableau </w:t>
      </w:r>
      <w:r>
        <w:fldChar w:fldCharType="begin"/>
      </w:r>
      <w:r w:rsidRPr="007C034E">
        <w:rPr>
          <w:lang w:val="fr-FR"/>
        </w:rPr>
        <w:instrText xml:space="preserve"> SEQ Tableau \* ARABIC </w:instrText>
      </w:r>
      <w:r>
        <w:fldChar w:fldCharType="separate"/>
      </w:r>
      <w:r w:rsidR="00FD09F8">
        <w:rPr>
          <w:noProof/>
          <w:lang w:val="fr-FR"/>
        </w:rPr>
        <w:t>10</w:t>
      </w:r>
      <w:r>
        <w:fldChar w:fldCharType="end"/>
      </w:r>
      <w:r w:rsidRPr="007C034E">
        <w:rPr>
          <w:lang w:val="fr-FR"/>
        </w:rPr>
        <w:t xml:space="preserve"> : Niveau d’exécution du budget du MS 2015-2017 par titre de la nomenclature budgétaire</w:t>
      </w:r>
      <w:bookmarkEnd w:id="343"/>
    </w:p>
    <w:p w14:paraId="6CC7387B" w14:textId="77777777" w:rsidR="007C034E" w:rsidRDefault="007C034E" w:rsidP="00982017">
      <w:pPr>
        <w:spacing w:after="0" w:line="240" w:lineRule="auto"/>
        <w:rPr>
          <w:rFonts w:cs="Arial"/>
          <w:sz w:val="2"/>
          <w:szCs w:val="24"/>
        </w:rPr>
      </w:pPr>
    </w:p>
    <w:p w14:paraId="31CEC7DC" w14:textId="77777777" w:rsidR="007C034E" w:rsidRDefault="007C034E" w:rsidP="00982017">
      <w:pPr>
        <w:spacing w:after="0" w:line="240" w:lineRule="auto"/>
        <w:rPr>
          <w:rFonts w:cs="Arial"/>
          <w:sz w:val="2"/>
          <w:szCs w:val="24"/>
        </w:rPr>
      </w:pPr>
    </w:p>
    <w:p w14:paraId="64D62274" w14:textId="77777777" w:rsidR="007C034E" w:rsidRPr="008C1EEB" w:rsidRDefault="007C034E" w:rsidP="00982017">
      <w:pPr>
        <w:spacing w:after="0" w:line="240" w:lineRule="auto"/>
        <w:rPr>
          <w:rFonts w:cs="Arial"/>
          <w:sz w:val="2"/>
          <w:szCs w:val="24"/>
        </w:rPr>
      </w:pPr>
    </w:p>
    <w:tbl>
      <w:tblPr>
        <w:tblW w:w="10632" w:type="dxa"/>
        <w:tblInd w:w="-497"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1343"/>
        <w:gridCol w:w="2509"/>
        <w:gridCol w:w="1760"/>
        <w:gridCol w:w="1800"/>
        <w:gridCol w:w="1660"/>
        <w:gridCol w:w="1560"/>
      </w:tblGrid>
      <w:tr w:rsidR="00982017" w:rsidRPr="008C1EEB" w14:paraId="5B925307" w14:textId="77777777" w:rsidTr="001B432C">
        <w:trPr>
          <w:trHeight w:val="450"/>
        </w:trPr>
        <w:tc>
          <w:tcPr>
            <w:tcW w:w="3852" w:type="dxa"/>
            <w:gridSpan w:val="2"/>
            <w:shd w:val="clear" w:color="auto" w:fill="4472C4" w:themeFill="accent5"/>
            <w:vAlign w:val="center"/>
            <w:hideMark/>
          </w:tcPr>
          <w:p w14:paraId="05F4ACB0" w14:textId="77777777" w:rsidR="00982017" w:rsidRPr="008C1EEB" w:rsidRDefault="00982017" w:rsidP="00F85EBB">
            <w:pPr>
              <w:spacing w:after="0" w:line="240" w:lineRule="auto"/>
              <w:jc w:val="center"/>
              <w:rPr>
                <w:rFonts w:eastAsia="Times New Roman" w:cs="Arial"/>
                <w:b/>
                <w:bCs/>
                <w:color w:val="FFFFFF" w:themeColor="background1"/>
                <w:sz w:val="18"/>
                <w:szCs w:val="18"/>
                <w:lang w:eastAsia="fr-FR"/>
              </w:rPr>
            </w:pPr>
            <w:r w:rsidRPr="008C1EEB">
              <w:rPr>
                <w:rFonts w:eastAsia="Times New Roman" w:cs="Arial"/>
                <w:b/>
                <w:bCs/>
                <w:color w:val="FFFFFF" w:themeColor="background1"/>
                <w:sz w:val="18"/>
                <w:szCs w:val="18"/>
                <w:lang w:eastAsia="fr-FR"/>
              </w:rPr>
              <w:t>ELEMENTS</w:t>
            </w:r>
          </w:p>
        </w:tc>
        <w:tc>
          <w:tcPr>
            <w:tcW w:w="1760" w:type="dxa"/>
            <w:shd w:val="clear" w:color="auto" w:fill="4472C4" w:themeFill="accent5"/>
            <w:vAlign w:val="center"/>
            <w:hideMark/>
          </w:tcPr>
          <w:p w14:paraId="169188AC" w14:textId="77777777" w:rsidR="00982017" w:rsidRPr="008C1EEB" w:rsidRDefault="00982017" w:rsidP="00F85EBB">
            <w:pPr>
              <w:spacing w:after="0" w:line="240" w:lineRule="auto"/>
              <w:jc w:val="center"/>
              <w:rPr>
                <w:rFonts w:eastAsia="Times New Roman" w:cs="Arial"/>
                <w:b/>
                <w:bCs/>
                <w:color w:val="FFFFFF" w:themeColor="background1"/>
                <w:sz w:val="18"/>
                <w:szCs w:val="18"/>
                <w:lang w:eastAsia="fr-FR"/>
              </w:rPr>
            </w:pPr>
            <w:r w:rsidRPr="008C1EEB">
              <w:rPr>
                <w:rFonts w:eastAsia="Times New Roman" w:cs="Arial"/>
                <w:b/>
                <w:bCs/>
                <w:color w:val="FFFFFF" w:themeColor="background1"/>
                <w:sz w:val="18"/>
                <w:szCs w:val="18"/>
                <w:lang w:eastAsia="fr-FR"/>
              </w:rPr>
              <w:t>Crédit</w:t>
            </w:r>
          </w:p>
        </w:tc>
        <w:tc>
          <w:tcPr>
            <w:tcW w:w="1800" w:type="dxa"/>
            <w:shd w:val="clear" w:color="auto" w:fill="4472C4" w:themeFill="accent5"/>
            <w:vAlign w:val="center"/>
            <w:hideMark/>
          </w:tcPr>
          <w:p w14:paraId="6834F2D1" w14:textId="77777777" w:rsidR="00982017" w:rsidRPr="008C1EEB" w:rsidRDefault="00982017" w:rsidP="00F85EBB">
            <w:pPr>
              <w:spacing w:after="0" w:line="240" w:lineRule="auto"/>
              <w:jc w:val="center"/>
              <w:rPr>
                <w:rFonts w:eastAsia="Times New Roman" w:cs="Arial"/>
                <w:b/>
                <w:bCs/>
                <w:color w:val="FFFFFF" w:themeColor="background1"/>
                <w:sz w:val="18"/>
                <w:szCs w:val="18"/>
                <w:lang w:eastAsia="fr-FR"/>
              </w:rPr>
            </w:pPr>
            <w:r w:rsidRPr="008C1EEB">
              <w:rPr>
                <w:rFonts w:eastAsia="Times New Roman" w:cs="Arial"/>
                <w:b/>
                <w:bCs/>
                <w:color w:val="FFFFFF" w:themeColor="background1"/>
                <w:sz w:val="18"/>
                <w:szCs w:val="18"/>
                <w:lang w:eastAsia="fr-FR"/>
              </w:rPr>
              <w:t>Engagé</w:t>
            </w:r>
          </w:p>
        </w:tc>
        <w:tc>
          <w:tcPr>
            <w:tcW w:w="1660" w:type="dxa"/>
            <w:shd w:val="clear" w:color="auto" w:fill="4472C4" w:themeFill="accent5"/>
            <w:vAlign w:val="center"/>
            <w:hideMark/>
          </w:tcPr>
          <w:p w14:paraId="52542EF1" w14:textId="77777777" w:rsidR="00982017" w:rsidRPr="008C1EEB" w:rsidRDefault="00982017" w:rsidP="00F85EBB">
            <w:pPr>
              <w:spacing w:after="0" w:line="240" w:lineRule="auto"/>
              <w:jc w:val="center"/>
              <w:rPr>
                <w:rFonts w:eastAsia="Times New Roman" w:cs="Arial"/>
                <w:b/>
                <w:bCs/>
                <w:color w:val="FFFFFF" w:themeColor="background1"/>
                <w:sz w:val="18"/>
                <w:szCs w:val="18"/>
                <w:lang w:eastAsia="fr-FR"/>
              </w:rPr>
            </w:pPr>
            <w:r w:rsidRPr="008C1EEB">
              <w:rPr>
                <w:rFonts w:eastAsia="Times New Roman" w:cs="Arial"/>
                <w:b/>
                <w:bCs/>
                <w:color w:val="FFFFFF" w:themeColor="background1"/>
                <w:sz w:val="18"/>
                <w:szCs w:val="18"/>
                <w:lang w:eastAsia="fr-FR"/>
              </w:rPr>
              <w:t>Payé</w:t>
            </w:r>
          </w:p>
        </w:tc>
        <w:tc>
          <w:tcPr>
            <w:tcW w:w="1560" w:type="dxa"/>
            <w:shd w:val="clear" w:color="auto" w:fill="4472C4" w:themeFill="accent5"/>
            <w:vAlign w:val="center"/>
            <w:hideMark/>
          </w:tcPr>
          <w:p w14:paraId="0299A66D" w14:textId="77777777" w:rsidR="00982017" w:rsidRPr="008C1EEB" w:rsidRDefault="00982017" w:rsidP="00F85EBB">
            <w:pPr>
              <w:spacing w:after="0" w:line="240" w:lineRule="auto"/>
              <w:jc w:val="center"/>
              <w:rPr>
                <w:rFonts w:eastAsia="Times New Roman" w:cs="Arial"/>
                <w:b/>
                <w:bCs/>
                <w:color w:val="FFFFFF" w:themeColor="background1"/>
                <w:sz w:val="18"/>
                <w:szCs w:val="18"/>
                <w:lang w:eastAsia="fr-FR"/>
              </w:rPr>
            </w:pPr>
            <w:r w:rsidRPr="008C1EEB">
              <w:rPr>
                <w:rFonts w:eastAsia="Times New Roman" w:cs="Arial"/>
                <w:b/>
                <w:bCs/>
                <w:color w:val="FFFFFF" w:themeColor="background1"/>
                <w:sz w:val="18"/>
                <w:szCs w:val="18"/>
                <w:lang w:eastAsia="fr-FR"/>
              </w:rPr>
              <w:t>Exécution %</w:t>
            </w:r>
          </w:p>
        </w:tc>
      </w:tr>
      <w:tr w:rsidR="00982017" w:rsidRPr="008C1EEB" w14:paraId="5956B2B3" w14:textId="77777777" w:rsidTr="001B432C">
        <w:trPr>
          <w:trHeight w:val="77"/>
        </w:trPr>
        <w:tc>
          <w:tcPr>
            <w:tcW w:w="10632" w:type="dxa"/>
            <w:gridSpan w:val="6"/>
            <w:shd w:val="clear" w:color="auto" w:fill="D9E2F3" w:themeFill="accent5" w:themeFillTint="33"/>
            <w:vAlign w:val="center"/>
          </w:tcPr>
          <w:p w14:paraId="17880C90" w14:textId="77777777" w:rsidR="00982017" w:rsidRPr="008C1EEB" w:rsidRDefault="00982017" w:rsidP="00F85EBB">
            <w:pPr>
              <w:spacing w:after="0" w:line="240" w:lineRule="auto"/>
              <w:jc w:val="center"/>
              <w:rPr>
                <w:rFonts w:eastAsia="Times New Roman" w:cs="Arial"/>
                <w:color w:val="000000"/>
                <w:sz w:val="18"/>
                <w:szCs w:val="18"/>
                <w:lang w:eastAsia="fr-FR"/>
              </w:rPr>
            </w:pPr>
            <w:r w:rsidRPr="008C1EEB">
              <w:rPr>
                <w:rFonts w:eastAsia="Times New Roman" w:cs="Arial"/>
                <w:b/>
                <w:bCs/>
                <w:color w:val="000000"/>
                <w:sz w:val="18"/>
                <w:szCs w:val="18"/>
                <w:lang w:eastAsia="fr-FR"/>
              </w:rPr>
              <w:t>2015</w:t>
            </w:r>
          </w:p>
        </w:tc>
      </w:tr>
      <w:tr w:rsidR="00982017" w:rsidRPr="008C1EEB" w14:paraId="02C65EAE" w14:textId="77777777" w:rsidTr="001B432C">
        <w:trPr>
          <w:trHeight w:val="155"/>
        </w:trPr>
        <w:tc>
          <w:tcPr>
            <w:tcW w:w="1343" w:type="dxa"/>
            <w:shd w:val="clear" w:color="auto" w:fill="auto"/>
            <w:vAlign w:val="center"/>
            <w:hideMark/>
          </w:tcPr>
          <w:p w14:paraId="6E125451"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2</w:t>
            </w:r>
          </w:p>
        </w:tc>
        <w:tc>
          <w:tcPr>
            <w:tcW w:w="2509" w:type="dxa"/>
            <w:shd w:val="clear" w:color="auto" w:fill="auto"/>
            <w:vAlign w:val="center"/>
            <w:hideMark/>
          </w:tcPr>
          <w:p w14:paraId="503998B7"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Traitement et Salaires</w:t>
            </w:r>
          </w:p>
        </w:tc>
        <w:tc>
          <w:tcPr>
            <w:tcW w:w="1760" w:type="dxa"/>
            <w:shd w:val="clear" w:color="auto" w:fill="auto"/>
            <w:vAlign w:val="center"/>
            <w:hideMark/>
          </w:tcPr>
          <w:p w14:paraId="4CA496E5"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133 569 002 115</w:t>
            </w:r>
          </w:p>
        </w:tc>
        <w:tc>
          <w:tcPr>
            <w:tcW w:w="1800" w:type="dxa"/>
            <w:shd w:val="clear" w:color="auto" w:fill="auto"/>
            <w:vAlign w:val="center"/>
            <w:hideMark/>
          </w:tcPr>
          <w:p w14:paraId="613DB70A"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136 339 227 800</w:t>
            </w:r>
          </w:p>
        </w:tc>
        <w:tc>
          <w:tcPr>
            <w:tcW w:w="1660" w:type="dxa"/>
            <w:shd w:val="clear" w:color="auto" w:fill="auto"/>
            <w:vAlign w:val="center"/>
            <w:hideMark/>
          </w:tcPr>
          <w:p w14:paraId="17A3F166"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136 339 227 800</w:t>
            </w:r>
          </w:p>
        </w:tc>
        <w:tc>
          <w:tcPr>
            <w:tcW w:w="1560" w:type="dxa"/>
            <w:shd w:val="clear" w:color="auto" w:fill="auto"/>
            <w:vAlign w:val="center"/>
            <w:hideMark/>
          </w:tcPr>
          <w:p w14:paraId="077085B6"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102%</w:t>
            </w:r>
          </w:p>
        </w:tc>
      </w:tr>
      <w:tr w:rsidR="00982017" w:rsidRPr="008C1EEB" w14:paraId="73D6917D" w14:textId="77777777" w:rsidTr="001B432C">
        <w:trPr>
          <w:trHeight w:val="300"/>
        </w:trPr>
        <w:tc>
          <w:tcPr>
            <w:tcW w:w="1343" w:type="dxa"/>
            <w:shd w:val="clear" w:color="auto" w:fill="auto"/>
            <w:vAlign w:val="center"/>
            <w:hideMark/>
          </w:tcPr>
          <w:p w14:paraId="0F2AD83C"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3</w:t>
            </w:r>
          </w:p>
        </w:tc>
        <w:tc>
          <w:tcPr>
            <w:tcW w:w="2509" w:type="dxa"/>
            <w:shd w:val="clear" w:color="auto" w:fill="auto"/>
            <w:vAlign w:val="center"/>
            <w:hideMark/>
          </w:tcPr>
          <w:p w14:paraId="79B630EA"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Biens et Services</w:t>
            </w:r>
          </w:p>
        </w:tc>
        <w:tc>
          <w:tcPr>
            <w:tcW w:w="1760" w:type="dxa"/>
            <w:shd w:val="clear" w:color="auto" w:fill="auto"/>
            <w:vAlign w:val="center"/>
            <w:hideMark/>
          </w:tcPr>
          <w:p w14:paraId="5D7F7DE9"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107 699 419 000</w:t>
            </w:r>
          </w:p>
        </w:tc>
        <w:tc>
          <w:tcPr>
            <w:tcW w:w="1800" w:type="dxa"/>
            <w:shd w:val="clear" w:color="auto" w:fill="auto"/>
            <w:vAlign w:val="center"/>
            <w:hideMark/>
          </w:tcPr>
          <w:p w14:paraId="7F0E4C0D"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72 444 737 042</w:t>
            </w:r>
          </w:p>
        </w:tc>
        <w:tc>
          <w:tcPr>
            <w:tcW w:w="1660" w:type="dxa"/>
            <w:shd w:val="clear" w:color="auto" w:fill="auto"/>
            <w:vAlign w:val="center"/>
            <w:hideMark/>
          </w:tcPr>
          <w:p w14:paraId="62888AF4"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67 887 990 891</w:t>
            </w:r>
          </w:p>
        </w:tc>
        <w:tc>
          <w:tcPr>
            <w:tcW w:w="1560" w:type="dxa"/>
            <w:shd w:val="clear" w:color="auto" w:fill="auto"/>
            <w:vAlign w:val="center"/>
            <w:hideMark/>
          </w:tcPr>
          <w:p w14:paraId="2B4792C6"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63%</w:t>
            </w:r>
          </w:p>
        </w:tc>
      </w:tr>
      <w:tr w:rsidR="00982017" w:rsidRPr="008C1EEB" w14:paraId="07368FC8" w14:textId="77777777" w:rsidTr="001B432C">
        <w:trPr>
          <w:trHeight w:val="300"/>
        </w:trPr>
        <w:tc>
          <w:tcPr>
            <w:tcW w:w="1343" w:type="dxa"/>
            <w:shd w:val="clear" w:color="auto" w:fill="auto"/>
            <w:vAlign w:val="center"/>
            <w:hideMark/>
          </w:tcPr>
          <w:p w14:paraId="09986744"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4</w:t>
            </w:r>
          </w:p>
        </w:tc>
        <w:tc>
          <w:tcPr>
            <w:tcW w:w="2509" w:type="dxa"/>
            <w:shd w:val="clear" w:color="auto" w:fill="auto"/>
            <w:vAlign w:val="center"/>
            <w:hideMark/>
          </w:tcPr>
          <w:p w14:paraId="36BE631C"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Subventions et Transferts</w:t>
            </w:r>
          </w:p>
        </w:tc>
        <w:tc>
          <w:tcPr>
            <w:tcW w:w="1760" w:type="dxa"/>
            <w:shd w:val="clear" w:color="auto" w:fill="auto"/>
            <w:vAlign w:val="center"/>
            <w:hideMark/>
          </w:tcPr>
          <w:p w14:paraId="40ED06FB"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25 311 367 000</w:t>
            </w:r>
          </w:p>
        </w:tc>
        <w:tc>
          <w:tcPr>
            <w:tcW w:w="1800" w:type="dxa"/>
            <w:shd w:val="clear" w:color="auto" w:fill="auto"/>
            <w:vAlign w:val="center"/>
            <w:hideMark/>
          </w:tcPr>
          <w:p w14:paraId="6031B4E8"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 </w:t>
            </w:r>
          </w:p>
        </w:tc>
        <w:tc>
          <w:tcPr>
            <w:tcW w:w="1660" w:type="dxa"/>
            <w:shd w:val="clear" w:color="auto" w:fill="auto"/>
            <w:vAlign w:val="center"/>
            <w:hideMark/>
          </w:tcPr>
          <w:p w14:paraId="6DF60D6F"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 </w:t>
            </w:r>
          </w:p>
        </w:tc>
        <w:tc>
          <w:tcPr>
            <w:tcW w:w="1560" w:type="dxa"/>
            <w:shd w:val="clear" w:color="auto" w:fill="auto"/>
            <w:vAlign w:val="center"/>
            <w:hideMark/>
          </w:tcPr>
          <w:p w14:paraId="136E3D69"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 </w:t>
            </w:r>
          </w:p>
        </w:tc>
      </w:tr>
      <w:tr w:rsidR="00982017" w:rsidRPr="008C1EEB" w14:paraId="7E62AEED" w14:textId="77777777" w:rsidTr="001B432C">
        <w:trPr>
          <w:trHeight w:val="300"/>
        </w:trPr>
        <w:tc>
          <w:tcPr>
            <w:tcW w:w="1343" w:type="dxa"/>
            <w:shd w:val="clear" w:color="auto" w:fill="auto"/>
            <w:vAlign w:val="center"/>
            <w:hideMark/>
          </w:tcPr>
          <w:p w14:paraId="5336ACB1"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5</w:t>
            </w:r>
          </w:p>
        </w:tc>
        <w:tc>
          <w:tcPr>
            <w:tcW w:w="2509" w:type="dxa"/>
            <w:shd w:val="clear" w:color="auto" w:fill="auto"/>
            <w:vAlign w:val="center"/>
            <w:hideMark/>
          </w:tcPr>
          <w:p w14:paraId="738BF59D"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Investissement du BND</w:t>
            </w:r>
          </w:p>
        </w:tc>
        <w:tc>
          <w:tcPr>
            <w:tcW w:w="1760" w:type="dxa"/>
            <w:shd w:val="clear" w:color="auto" w:fill="auto"/>
            <w:vAlign w:val="center"/>
            <w:hideMark/>
          </w:tcPr>
          <w:p w14:paraId="5B5A76C7"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218 025 000 000</w:t>
            </w:r>
          </w:p>
        </w:tc>
        <w:tc>
          <w:tcPr>
            <w:tcW w:w="1800" w:type="dxa"/>
            <w:shd w:val="clear" w:color="auto" w:fill="auto"/>
            <w:vAlign w:val="center"/>
            <w:hideMark/>
          </w:tcPr>
          <w:p w14:paraId="388B9C1E"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87 332 456 348</w:t>
            </w:r>
          </w:p>
        </w:tc>
        <w:tc>
          <w:tcPr>
            <w:tcW w:w="1660" w:type="dxa"/>
            <w:shd w:val="clear" w:color="auto" w:fill="auto"/>
            <w:vAlign w:val="center"/>
            <w:hideMark/>
          </w:tcPr>
          <w:p w14:paraId="5EF0ECFC"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95 862 238 525</w:t>
            </w:r>
          </w:p>
        </w:tc>
        <w:tc>
          <w:tcPr>
            <w:tcW w:w="1560" w:type="dxa"/>
            <w:shd w:val="clear" w:color="auto" w:fill="auto"/>
            <w:vAlign w:val="center"/>
            <w:hideMark/>
          </w:tcPr>
          <w:p w14:paraId="5BC06154"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44%</w:t>
            </w:r>
          </w:p>
        </w:tc>
      </w:tr>
      <w:tr w:rsidR="00982017" w:rsidRPr="004B63F7" w14:paraId="63EB80BE" w14:textId="77777777" w:rsidTr="001B432C">
        <w:trPr>
          <w:trHeight w:val="300"/>
        </w:trPr>
        <w:tc>
          <w:tcPr>
            <w:tcW w:w="3852" w:type="dxa"/>
            <w:gridSpan w:val="2"/>
            <w:shd w:val="clear" w:color="auto" w:fill="4472C4" w:themeFill="accent5"/>
            <w:vAlign w:val="center"/>
            <w:hideMark/>
          </w:tcPr>
          <w:p w14:paraId="2ADDAB04" w14:textId="77777777" w:rsidR="00982017" w:rsidRPr="004B63F7" w:rsidRDefault="00982017" w:rsidP="00F85EBB">
            <w:pPr>
              <w:spacing w:after="0" w:line="240" w:lineRule="auto"/>
              <w:jc w:val="center"/>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TOTAL</w:t>
            </w:r>
          </w:p>
        </w:tc>
        <w:tc>
          <w:tcPr>
            <w:tcW w:w="1760" w:type="dxa"/>
            <w:shd w:val="clear" w:color="auto" w:fill="4472C4" w:themeFill="accent5"/>
            <w:vAlign w:val="center"/>
            <w:hideMark/>
          </w:tcPr>
          <w:p w14:paraId="14F6881B"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484 604 788 115</w:t>
            </w:r>
          </w:p>
        </w:tc>
        <w:tc>
          <w:tcPr>
            <w:tcW w:w="1800" w:type="dxa"/>
            <w:shd w:val="clear" w:color="auto" w:fill="4472C4" w:themeFill="accent5"/>
            <w:vAlign w:val="center"/>
            <w:hideMark/>
          </w:tcPr>
          <w:p w14:paraId="50D02A81"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296 116 421 190</w:t>
            </w:r>
          </w:p>
        </w:tc>
        <w:tc>
          <w:tcPr>
            <w:tcW w:w="1660" w:type="dxa"/>
            <w:shd w:val="clear" w:color="auto" w:fill="4472C4" w:themeFill="accent5"/>
            <w:vAlign w:val="center"/>
            <w:hideMark/>
          </w:tcPr>
          <w:p w14:paraId="5CFB87A1"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300 089 457 216</w:t>
            </w:r>
          </w:p>
        </w:tc>
        <w:tc>
          <w:tcPr>
            <w:tcW w:w="1560" w:type="dxa"/>
            <w:shd w:val="clear" w:color="auto" w:fill="4472C4" w:themeFill="accent5"/>
            <w:vAlign w:val="center"/>
            <w:hideMark/>
          </w:tcPr>
          <w:p w14:paraId="388F137D"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62%</w:t>
            </w:r>
          </w:p>
        </w:tc>
      </w:tr>
      <w:tr w:rsidR="00982017" w:rsidRPr="008C1EEB" w14:paraId="70B52C90" w14:textId="77777777" w:rsidTr="001B432C">
        <w:trPr>
          <w:trHeight w:val="300"/>
        </w:trPr>
        <w:tc>
          <w:tcPr>
            <w:tcW w:w="10632" w:type="dxa"/>
            <w:gridSpan w:val="6"/>
            <w:shd w:val="clear" w:color="auto" w:fill="D9E2F3" w:themeFill="accent5" w:themeFillTint="33"/>
            <w:vAlign w:val="center"/>
            <w:hideMark/>
          </w:tcPr>
          <w:p w14:paraId="5CB6ED29" w14:textId="77777777" w:rsidR="00982017" w:rsidRPr="008C1EEB" w:rsidRDefault="00982017" w:rsidP="00F85EBB">
            <w:pPr>
              <w:spacing w:after="0" w:line="240" w:lineRule="auto"/>
              <w:jc w:val="center"/>
              <w:rPr>
                <w:rFonts w:eastAsia="Times New Roman" w:cs="Arial"/>
                <w:b/>
                <w:bCs/>
                <w:color w:val="000000"/>
                <w:sz w:val="18"/>
                <w:szCs w:val="18"/>
                <w:lang w:eastAsia="fr-FR"/>
              </w:rPr>
            </w:pPr>
            <w:r w:rsidRPr="008C1EEB">
              <w:rPr>
                <w:rFonts w:eastAsia="Times New Roman" w:cs="Arial"/>
                <w:b/>
                <w:bCs/>
                <w:color w:val="000000"/>
                <w:sz w:val="18"/>
                <w:szCs w:val="18"/>
                <w:lang w:eastAsia="fr-FR"/>
              </w:rPr>
              <w:t>2016</w:t>
            </w:r>
          </w:p>
        </w:tc>
      </w:tr>
      <w:tr w:rsidR="00982017" w:rsidRPr="008C1EEB" w14:paraId="5B519799" w14:textId="77777777" w:rsidTr="001B432C">
        <w:trPr>
          <w:trHeight w:val="300"/>
        </w:trPr>
        <w:tc>
          <w:tcPr>
            <w:tcW w:w="1343" w:type="dxa"/>
            <w:shd w:val="clear" w:color="auto" w:fill="auto"/>
            <w:vAlign w:val="center"/>
            <w:hideMark/>
          </w:tcPr>
          <w:p w14:paraId="717B7503"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2</w:t>
            </w:r>
          </w:p>
        </w:tc>
        <w:tc>
          <w:tcPr>
            <w:tcW w:w="2509" w:type="dxa"/>
            <w:shd w:val="clear" w:color="auto" w:fill="auto"/>
            <w:vAlign w:val="center"/>
            <w:hideMark/>
          </w:tcPr>
          <w:p w14:paraId="2844F917"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Traitement et Salaires</w:t>
            </w:r>
          </w:p>
        </w:tc>
        <w:tc>
          <w:tcPr>
            <w:tcW w:w="1760" w:type="dxa"/>
            <w:shd w:val="clear" w:color="auto" w:fill="auto"/>
            <w:vAlign w:val="center"/>
            <w:hideMark/>
          </w:tcPr>
          <w:p w14:paraId="7914AAB6"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196 038 954 996</w:t>
            </w:r>
          </w:p>
        </w:tc>
        <w:tc>
          <w:tcPr>
            <w:tcW w:w="1800" w:type="dxa"/>
            <w:shd w:val="clear" w:color="auto" w:fill="auto"/>
            <w:vAlign w:val="center"/>
            <w:hideMark/>
          </w:tcPr>
          <w:p w14:paraId="28E613A3"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144 855 301 624</w:t>
            </w:r>
          </w:p>
        </w:tc>
        <w:tc>
          <w:tcPr>
            <w:tcW w:w="1660" w:type="dxa"/>
            <w:shd w:val="clear" w:color="auto" w:fill="auto"/>
            <w:vAlign w:val="center"/>
            <w:hideMark/>
          </w:tcPr>
          <w:p w14:paraId="1D8C1016"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144 855 301 624</w:t>
            </w:r>
          </w:p>
        </w:tc>
        <w:tc>
          <w:tcPr>
            <w:tcW w:w="1560" w:type="dxa"/>
            <w:shd w:val="clear" w:color="auto" w:fill="auto"/>
            <w:vAlign w:val="center"/>
            <w:hideMark/>
          </w:tcPr>
          <w:p w14:paraId="2151D47E"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74%</w:t>
            </w:r>
          </w:p>
        </w:tc>
      </w:tr>
      <w:tr w:rsidR="00982017" w:rsidRPr="008C1EEB" w14:paraId="7293A358" w14:textId="77777777" w:rsidTr="001B432C">
        <w:trPr>
          <w:trHeight w:val="300"/>
        </w:trPr>
        <w:tc>
          <w:tcPr>
            <w:tcW w:w="1343" w:type="dxa"/>
            <w:shd w:val="clear" w:color="auto" w:fill="auto"/>
            <w:vAlign w:val="center"/>
            <w:hideMark/>
          </w:tcPr>
          <w:p w14:paraId="6431C0C4"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3</w:t>
            </w:r>
          </w:p>
        </w:tc>
        <w:tc>
          <w:tcPr>
            <w:tcW w:w="2509" w:type="dxa"/>
            <w:shd w:val="clear" w:color="auto" w:fill="auto"/>
            <w:vAlign w:val="center"/>
            <w:hideMark/>
          </w:tcPr>
          <w:p w14:paraId="63BD0687"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Biens et Services</w:t>
            </w:r>
          </w:p>
        </w:tc>
        <w:tc>
          <w:tcPr>
            <w:tcW w:w="1760" w:type="dxa"/>
            <w:shd w:val="clear" w:color="auto" w:fill="auto"/>
            <w:vAlign w:val="center"/>
            <w:hideMark/>
          </w:tcPr>
          <w:p w14:paraId="65B05563"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215 782 777 485</w:t>
            </w:r>
          </w:p>
        </w:tc>
        <w:tc>
          <w:tcPr>
            <w:tcW w:w="1800" w:type="dxa"/>
            <w:shd w:val="clear" w:color="auto" w:fill="auto"/>
            <w:vAlign w:val="center"/>
            <w:hideMark/>
          </w:tcPr>
          <w:p w14:paraId="38C8A9D5"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204 965 276 144</w:t>
            </w:r>
          </w:p>
        </w:tc>
        <w:tc>
          <w:tcPr>
            <w:tcW w:w="1660" w:type="dxa"/>
            <w:shd w:val="clear" w:color="auto" w:fill="auto"/>
            <w:vAlign w:val="center"/>
            <w:hideMark/>
          </w:tcPr>
          <w:p w14:paraId="05281551"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206 445 414 727</w:t>
            </w:r>
          </w:p>
        </w:tc>
        <w:tc>
          <w:tcPr>
            <w:tcW w:w="1560" w:type="dxa"/>
            <w:shd w:val="clear" w:color="auto" w:fill="auto"/>
            <w:vAlign w:val="center"/>
            <w:hideMark/>
          </w:tcPr>
          <w:p w14:paraId="6DC67C18"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96%</w:t>
            </w:r>
          </w:p>
        </w:tc>
      </w:tr>
      <w:tr w:rsidR="00982017" w:rsidRPr="008C1EEB" w14:paraId="2BAA94E5" w14:textId="77777777" w:rsidTr="001B432C">
        <w:trPr>
          <w:trHeight w:val="300"/>
        </w:trPr>
        <w:tc>
          <w:tcPr>
            <w:tcW w:w="1343" w:type="dxa"/>
            <w:shd w:val="clear" w:color="auto" w:fill="auto"/>
            <w:vAlign w:val="center"/>
            <w:hideMark/>
          </w:tcPr>
          <w:p w14:paraId="24EE6646"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4</w:t>
            </w:r>
          </w:p>
        </w:tc>
        <w:tc>
          <w:tcPr>
            <w:tcW w:w="2509" w:type="dxa"/>
            <w:shd w:val="clear" w:color="auto" w:fill="auto"/>
            <w:vAlign w:val="center"/>
            <w:hideMark/>
          </w:tcPr>
          <w:p w14:paraId="68D65648"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Subventions et Transferts</w:t>
            </w:r>
          </w:p>
        </w:tc>
        <w:tc>
          <w:tcPr>
            <w:tcW w:w="1760" w:type="dxa"/>
            <w:shd w:val="clear" w:color="auto" w:fill="auto"/>
            <w:vAlign w:val="center"/>
            <w:hideMark/>
          </w:tcPr>
          <w:p w14:paraId="01B8F39C"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51 728 681 711</w:t>
            </w:r>
          </w:p>
        </w:tc>
        <w:tc>
          <w:tcPr>
            <w:tcW w:w="1800" w:type="dxa"/>
            <w:shd w:val="clear" w:color="auto" w:fill="auto"/>
            <w:vAlign w:val="center"/>
            <w:hideMark/>
          </w:tcPr>
          <w:p w14:paraId="2F6646EB"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51 602 694 067</w:t>
            </w:r>
          </w:p>
        </w:tc>
        <w:tc>
          <w:tcPr>
            <w:tcW w:w="1660" w:type="dxa"/>
            <w:shd w:val="clear" w:color="auto" w:fill="auto"/>
            <w:vAlign w:val="center"/>
            <w:hideMark/>
          </w:tcPr>
          <w:p w14:paraId="01BB7567"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51 602 694 067</w:t>
            </w:r>
          </w:p>
        </w:tc>
        <w:tc>
          <w:tcPr>
            <w:tcW w:w="1560" w:type="dxa"/>
            <w:shd w:val="clear" w:color="auto" w:fill="auto"/>
            <w:vAlign w:val="center"/>
            <w:hideMark/>
          </w:tcPr>
          <w:p w14:paraId="0F93943D"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100%</w:t>
            </w:r>
          </w:p>
        </w:tc>
      </w:tr>
      <w:tr w:rsidR="00982017" w:rsidRPr="008C1EEB" w14:paraId="37D5E31E" w14:textId="77777777" w:rsidTr="001B432C">
        <w:trPr>
          <w:trHeight w:val="300"/>
        </w:trPr>
        <w:tc>
          <w:tcPr>
            <w:tcW w:w="1343" w:type="dxa"/>
            <w:shd w:val="clear" w:color="auto" w:fill="auto"/>
            <w:vAlign w:val="center"/>
            <w:hideMark/>
          </w:tcPr>
          <w:p w14:paraId="4A1EF087"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5</w:t>
            </w:r>
          </w:p>
        </w:tc>
        <w:tc>
          <w:tcPr>
            <w:tcW w:w="2509" w:type="dxa"/>
            <w:shd w:val="clear" w:color="auto" w:fill="auto"/>
            <w:vAlign w:val="center"/>
            <w:hideMark/>
          </w:tcPr>
          <w:p w14:paraId="1FFE54FE"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Investissement du BND</w:t>
            </w:r>
          </w:p>
        </w:tc>
        <w:tc>
          <w:tcPr>
            <w:tcW w:w="1760" w:type="dxa"/>
            <w:shd w:val="clear" w:color="auto" w:fill="auto"/>
            <w:vAlign w:val="center"/>
            <w:hideMark/>
          </w:tcPr>
          <w:p w14:paraId="7B0F67F7"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164 619 000 000</w:t>
            </w:r>
          </w:p>
        </w:tc>
        <w:tc>
          <w:tcPr>
            <w:tcW w:w="1800" w:type="dxa"/>
            <w:shd w:val="clear" w:color="auto" w:fill="auto"/>
            <w:vAlign w:val="center"/>
            <w:hideMark/>
          </w:tcPr>
          <w:p w14:paraId="19146AD0"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156 978 260 913</w:t>
            </w:r>
          </w:p>
        </w:tc>
        <w:tc>
          <w:tcPr>
            <w:tcW w:w="1660" w:type="dxa"/>
            <w:shd w:val="clear" w:color="auto" w:fill="auto"/>
            <w:vAlign w:val="center"/>
            <w:hideMark/>
          </w:tcPr>
          <w:p w14:paraId="3F527F9C"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154 373 160 913</w:t>
            </w:r>
          </w:p>
        </w:tc>
        <w:tc>
          <w:tcPr>
            <w:tcW w:w="1560" w:type="dxa"/>
            <w:shd w:val="clear" w:color="auto" w:fill="auto"/>
            <w:vAlign w:val="center"/>
            <w:hideMark/>
          </w:tcPr>
          <w:p w14:paraId="5AF6598A"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94%</w:t>
            </w:r>
          </w:p>
        </w:tc>
      </w:tr>
      <w:tr w:rsidR="00982017" w:rsidRPr="004B63F7" w14:paraId="0942793B" w14:textId="77777777" w:rsidTr="001B432C">
        <w:trPr>
          <w:trHeight w:val="300"/>
        </w:trPr>
        <w:tc>
          <w:tcPr>
            <w:tcW w:w="3852" w:type="dxa"/>
            <w:gridSpan w:val="2"/>
            <w:shd w:val="clear" w:color="auto" w:fill="4472C4" w:themeFill="accent5"/>
            <w:vAlign w:val="center"/>
            <w:hideMark/>
          </w:tcPr>
          <w:p w14:paraId="2376C387" w14:textId="77777777" w:rsidR="00982017" w:rsidRPr="004B63F7" w:rsidRDefault="00982017" w:rsidP="00F85EBB">
            <w:pPr>
              <w:spacing w:after="0" w:line="240" w:lineRule="auto"/>
              <w:jc w:val="center"/>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TOTAL</w:t>
            </w:r>
          </w:p>
        </w:tc>
        <w:tc>
          <w:tcPr>
            <w:tcW w:w="1760" w:type="dxa"/>
            <w:shd w:val="clear" w:color="auto" w:fill="4472C4" w:themeFill="accent5"/>
            <w:vAlign w:val="center"/>
            <w:hideMark/>
          </w:tcPr>
          <w:p w14:paraId="1E37CC6A"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628 169 414 192</w:t>
            </w:r>
          </w:p>
        </w:tc>
        <w:tc>
          <w:tcPr>
            <w:tcW w:w="1800" w:type="dxa"/>
            <w:shd w:val="clear" w:color="auto" w:fill="4472C4" w:themeFill="accent5"/>
            <w:vAlign w:val="center"/>
            <w:hideMark/>
          </w:tcPr>
          <w:p w14:paraId="5DA9C517"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558 401 532 748</w:t>
            </w:r>
          </w:p>
        </w:tc>
        <w:tc>
          <w:tcPr>
            <w:tcW w:w="1660" w:type="dxa"/>
            <w:shd w:val="clear" w:color="auto" w:fill="4472C4" w:themeFill="accent5"/>
            <w:vAlign w:val="center"/>
            <w:hideMark/>
          </w:tcPr>
          <w:p w14:paraId="54FAE13D"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557 276 571 331</w:t>
            </w:r>
          </w:p>
        </w:tc>
        <w:tc>
          <w:tcPr>
            <w:tcW w:w="1560" w:type="dxa"/>
            <w:shd w:val="clear" w:color="auto" w:fill="4472C4" w:themeFill="accent5"/>
            <w:vAlign w:val="center"/>
            <w:hideMark/>
          </w:tcPr>
          <w:p w14:paraId="379FD1DA"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89%</w:t>
            </w:r>
          </w:p>
        </w:tc>
      </w:tr>
      <w:tr w:rsidR="00982017" w:rsidRPr="008C1EEB" w14:paraId="454F7072" w14:textId="77777777" w:rsidTr="001B432C">
        <w:trPr>
          <w:trHeight w:val="300"/>
        </w:trPr>
        <w:tc>
          <w:tcPr>
            <w:tcW w:w="10632" w:type="dxa"/>
            <w:gridSpan w:val="6"/>
            <w:shd w:val="clear" w:color="auto" w:fill="D9E2F3" w:themeFill="accent5" w:themeFillTint="33"/>
            <w:vAlign w:val="center"/>
            <w:hideMark/>
          </w:tcPr>
          <w:p w14:paraId="56318886" w14:textId="77777777" w:rsidR="00982017" w:rsidRPr="008C1EEB" w:rsidRDefault="00982017" w:rsidP="00F85EBB">
            <w:pPr>
              <w:spacing w:after="0" w:line="240" w:lineRule="auto"/>
              <w:jc w:val="center"/>
              <w:rPr>
                <w:rFonts w:eastAsia="Times New Roman" w:cs="Arial"/>
                <w:b/>
                <w:bCs/>
                <w:color w:val="000000"/>
                <w:sz w:val="18"/>
                <w:szCs w:val="18"/>
                <w:lang w:eastAsia="fr-FR"/>
              </w:rPr>
            </w:pPr>
            <w:r w:rsidRPr="008C1EEB">
              <w:rPr>
                <w:rFonts w:eastAsia="Times New Roman" w:cs="Arial"/>
                <w:b/>
                <w:bCs/>
                <w:color w:val="000000"/>
                <w:sz w:val="18"/>
                <w:szCs w:val="18"/>
                <w:lang w:eastAsia="fr-FR"/>
              </w:rPr>
              <w:t>2017</w:t>
            </w:r>
          </w:p>
        </w:tc>
      </w:tr>
      <w:tr w:rsidR="00982017" w:rsidRPr="008C1EEB" w14:paraId="07D508B7" w14:textId="77777777" w:rsidTr="001B432C">
        <w:trPr>
          <w:trHeight w:val="300"/>
        </w:trPr>
        <w:tc>
          <w:tcPr>
            <w:tcW w:w="1343" w:type="dxa"/>
            <w:shd w:val="clear" w:color="auto" w:fill="auto"/>
            <w:vAlign w:val="center"/>
            <w:hideMark/>
          </w:tcPr>
          <w:p w14:paraId="1399913F"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2</w:t>
            </w:r>
          </w:p>
        </w:tc>
        <w:tc>
          <w:tcPr>
            <w:tcW w:w="2509" w:type="dxa"/>
            <w:shd w:val="clear" w:color="auto" w:fill="auto"/>
            <w:vAlign w:val="center"/>
            <w:hideMark/>
          </w:tcPr>
          <w:p w14:paraId="0565CA79"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Traitement et Salaires</w:t>
            </w:r>
          </w:p>
        </w:tc>
        <w:tc>
          <w:tcPr>
            <w:tcW w:w="1760" w:type="dxa"/>
            <w:shd w:val="clear" w:color="auto" w:fill="auto"/>
            <w:vAlign w:val="center"/>
            <w:hideMark/>
          </w:tcPr>
          <w:p w14:paraId="2D153A5B"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200 934 532 926</w:t>
            </w:r>
          </w:p>
        </w:tc>
        <w:tc>
          <w:tcPr>
            <w:tcW w:w="1800" w:type="dxa"/>
            <w:shd w:val="clear" w:color="auto" w:fill="auto"/>
            <w:vAlign w:val="center"/>
            <w:hideMark/>
          </w:tcPr>
          <w:p w14:paraId="226C89F4"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198 929 616 199</w:t>
            </w:r>
          </w:p>
        </w:tc>
        <w:tc>
          <w:tcPr>
            <w:tcW w:w="1660" w:type="dxa"/>
            <w:shd w:val="clear" w:color="auto" w:fill="auto"/>
            <w:vAlign w:val="center"/>
            <w:hideMark/>
          </w:tcPr>
          <w:p w14:paraId="38F527C3"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198 929 616 199</w:t>
            </w:r>
          </w:p>
        </w:tc>
        <w:tc>
          <w:tcPr>
            <w:tcW w:w="1560" w:type="dxa"/>
            <w:shd w:val="clear" w:color="auto" w:fill="auto"/>
            <w:vAlign w:val="center"/>
            <w:hideMark/>
          </w:tcPr>
          <w:p w14:paraId="300340AD"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99%</w:t>
            </w:r>
          </w:p>
        </w:tc>
      </w:tr>
      <w:tr w:rsidR="00982017" w:rsidRPr="008C1EEB" w14:paraId="2E2146C5" w14:textId="77777777" w:rsidTr="001B432C">
        <w:trPr>
          <w:trHeight w:val="300"/>
        </w:trPr>
        <w:tc>
          <w:tcPr>
            <w:tcW w:w="1343" w:type="dxa"/>
            <w:shd w:val="clear" w:color="auto" w:fill="auto"/>
            <w:vAlign w:val="center"/>
            <w:hideMark/>
          </w:tcPr>
          <w:p w14:paraId="12BBFC1F"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3</w:t>
            </w:r>
          </w:p>
        </w:tc>
        <w:tc>
          <w:tcPr>
            <w:tcW w:w="2509" w:type="dxa"/>
            <w:shd w:val="clear" w:color="auto" w:fill="auto"/>
            <w:vAlign w:val="center"/>
            <w:hideMark/>
          </w:tcPr>
          <w:p w14:paraId="50C3E81C"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Biens et Services</w:t>
            </w:r>
          </w:p>
        </w:tc>
        <w:tc>
          <w:tcPr>
            <w:tcW w:w="1760" w:type="dxa"/>
            <w:shd w:val="clear" w:color="auto" w:fill="auto"/>
            <w:vAlign w:val="center"/>
            <w:hideMark/>
          </w:tcPr>
          <w:p w14:paraId="06AC5284"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256 526 116 536</w:t>
            </w:r>
          </w:p>
        </w:tc>
        <w:tc>
          <w:tcPr>
            <w:tcW w:w="1800" w:type="dxa"/>
            <w:shd w:val="clear" w:color="auto" w:fill="auto"/>
            <w:vAlign w:val="center"/>
            <w:hideMark/>
          </w:tcPr>
          <w:p w14:paraId="1BE64B5A"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253 988 577 810</w:t>
            </w:r>
          </w:p>
        </w:tc>
        <w:tc>
          <w:tcPr>
            <w:tcW w:w="1660" w:type="dxa"/>
            <w:shd w:val="clear" w:color="auto" w:fill="auto"/>
            <w:vAlign w:val="center"/>
            <w:hideMark/>
          </w:tcPr>
          <w:p w14:paraId="6CE5746A"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249 596 995 800</w:t>
            </w:r>
          </w:p>
        </w:tc>
        <w:tc>
          <w:tcPr>
            <w:tcW w:w="1560" w:type="dxa"/>
            <w:shd w:val="clear" w:color="auto" w:fill="auto"/>
            <w:vAlign w:val="center"/>
            <w:hideMark/>
          </w:tcPr>
          <w:p w14:paraId="39AFF39B"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97%</w:t>
            </w:r>
          </w:p>
        </w:tc>
      </w:tr>
      <w:tr w:rsidR="00982017" w:rsidRPr="008C1EEB" w14:paraId="5625A670" w14:textId="77777777" w:rsidTr="001B432C">
        <w:trPr>
          <w:trHeight w:val="300"/>
        </w:trPr>
        <w:tc>
          <w:tcPr>
            <w:tcW w:w="1343" w:type="dxa"/>
            <w:shd w:val="clear" w:color="auto" w:fill="auto"/>
            <w:vAlign w:val="center"/>
            <w:hideMark/>
          </w:tcPr>
          <w:p w14:paraId="4DA4B5A7"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4</w:t>
            </w:r>
          </w:p>
        </w:tc>
        <w:tc>
          <w:tcPr>
            <w:tcW w:w="2509" w:type="dxa"/>
            <w:shd w:val="clear" w:color="auto" w:fill="auto"/>
            <w:vAlign w:val="center"/>
            <w:hideMark/>
          </w:tcPr>
          <w:p w14:paraId="42D9A973"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Subventions et Transferts</w:t>
            </w:r>
          </w:p>
        </w:tc>
        <w:tc>
          <w:tcPr>
            <w:tcW w:w="1760" w:type="dxa"/>
            <w:shd w:val="clear" w:color="auto" w:fill="auto"/>
            <w:vAlign w:val="center"/>
            <w:hideMark/>
          </w:tcPr>
          <w:p w14:paraId="33467C31"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79 639 882 725</w:t>
            </w:r>
          </w:p>
        </w:tc>
        <w:tc>
          <w:tcPr>
            <w:tcW w:w="1800" w:type="dxa"/>
            <w:shd w:val="clear" w:color="auto" w:fill="auto"/>
            <w:vAlign w:val="center"/>
            <w:hideMark/>
          </w:tcPr>
          <w:p w14:paraId="32172E5B"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39 625 406 225</w:t>
            </w:r>
          </w:p>
        </w:tc>
        <w:tc>
          <w:tcPr>
            <w:tcW w:w="1660" w:type="dxa"/>
            <w:shd w:val="clear" w:color="auto" w:fill="auto"/>
            <w:vAlign w:val="center"/>
            <w:hideMark/>
          </w:tcPr>
          <w:p w14:paraId="3E5A28A2"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39 213 598 675</w:t>
            </w:r>
          </w:p>
        </w:tc>
        <w:tc>
          <w:tcPr>
            <w:tcW w:w="1560" w:type="dxa"/>
            <w:shd w:val="clear" w:color="auto" w:fill="auto"/>
            <w:vAlign w:val="center"/>
            <w:hideMark/>
          </w:tcPr>
          <w:p w14:paraId="23D5A4F2"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49%</w:t>
            </w:r>
          </w:p>
        </w:tc>
      </w:tr>
      <w:tr w:rsidR="00982017" w:rsidRPr="008C1EEB" w14:paraId="1D650097" w14:textId="77777777" w:rsidTr="001B432C">
        <w:trPr>
          <w:trHeight w:val="300"/>
        </w:trPr>
        <w:tc>
          <w:tcPr>
            <w:tcW w:w="1343" w:type="dxa"/>
            <w:shd w:val="clear" w:color="auto" w:fill="auto"/>
            <w:vAlign w:val="center"/>
            <w:hideMark/>
          </w:tcPr>
          <w:p w14:paraId="7D6EFE4F"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Titre 5</w:t>
            </w:r>
          </w:p>
        </w:tc>
        <w:tc>
          <w:tcPr>
            <w:tcW w:w="2509" w:type="dxa"/>
            <w:shd w:val="clear" w:color="auto" w:fill="auto"/>
            <w:vAlign w:val="center"/>
            <w:hideMark/>
          </w:tcPr>
          <w:p w14:paraId="261F24EC" w14:textId="77777777" w:rsidR="00982017" w:rsidRPr="008C1EEB" w:rsidRDefault="00982017" w:rsidP="00F85EBB">
            <w:pPr>
              <w:spacing w:after="0" w:line="240" w:lineRule="auto"/>
              <w:rPr>
                <w:rFonts w:eastAsia="Times New Roman" w:cs="Arial"/>
                <w:bCs/>
                <w:color w:val="000000"/>
                <w:sz w:val="18"/>
                <w:szCs w:val="18"/>
                <w:lang w:eastAsia="fr-FR"/>
              </w:rPr>
            </w:pPr>
            <w:r w:rsidRPr="008C1EEB">
              <w:rPr>
                <w:rFonts w:eastAsia="Times New Roman" w:cs="Arial"/>
                <w:bCs/>
                <w:color w:val="000000"/>
                <w:sz w:val="18"/>
                <w:szCs w:val="18"/>
                <w:lang w:eastAsia="fr-FR"/>
              </w:rPr>
              <w:t>Investissement du BND</w:t>
            </w:r>
          </w:p>
        </w:tc>
        <w:tc>
          <w:tcPr>
            <w:tcW w:w="1760" w:type="dxa"/>
            <w:shd w:val="clear" w:color="auto" w:fill="auto"/>
            <w:vAlign w:val="center"/>
            <w:hideMark/>
          </w:tcPr>
          <w:p w14:paraId="13D82DE8"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224 045 600 000</w:t>
            </w:r>
          </w:p>
        </w:tc>
        <w:tc>
          <w:tcPr>
            <w:tcW w:w="1800" w:type="dxa"/>
            <w:shd w:val="clear" w:color="auto" w:fill="auto"/>
            <w:vAlign w:val="center"/>
            <w:hideMark/>
          </w:tcPr>
          <w:p w14:paraId="6765CB49"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142 891 600 568</w:t>
            </w:r>
          </w:p>
        </w:tc>
        <w:tc>
          <w:tcPr>
            <w:tcW w:w="1660" w:type="dxa"/>
            <w:shd w:val="clear" w:color="auto" w:fill="auto"/>
            <w:vAlign w:val="center"/>
            <w:hideMark/>
          </w:tcPr>
          <w:p w14:paraId="47349D97"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102 349 384 055</w:t>
            </w:r>
          </w:p>
        </w:tc>
        <w:tc>
          <w:tcPr>
            <w:tcW w:w="1560" w:type="dxa"/>
            <w:shd w:val="clear" w:color="auto" w:fill="auto"/>
            <w:vAlign w:val="center"/>
            <w:hideMark/>
          </w:tcPr>
          <w:p w14:paraId="488E7D2D" w14:textId="77777777" w:rsidR="00982017" w:rsidRPr="008C1EEB" w:rsidRDefault="00982017" w:rsidP="00F85EBB">
            <w:pPr>
              <w:spacing w:after="0" w:line="240" w:lineRule="auto"/>
              <w:jc w:val="right"/>
              <w:rPr>
                <w:rFonts w:eastAsia="Times New Roman" w:cs="Arial"/>
                <w:color w:val="000000"/>
                <w:sz w:val="18"/>
                <w:szCs w:val="18"/>
                <w:lang w:eastAsia="fr-FR"/>
              </w:rPr>
            </w:pPr>
            <w:r w:rsidRPr="008C1EEB">
              <w:rPr>
                <w:rFonts w:eastAsia="Times New Roman" w:cs="Arial"/>
                <w:color w:val="000000"/>
                <w:sz w:val="18"/>
                <w:szCs w:val="18"/>
                <w:lang w:eastAsia="fr-FR"/>
              </w:rPr>
              <w:t>46%</w:t>
            </w:r>
          </w:p>
        </w:tc>
      </w:tr>
      <w:tr w:rsidR="00982017" w:rsidRPr="004B63F7" w14:paraId="20F40492" w14:textId="77777777" w:rsidTr="001B432C">
        <w:trPr>
          <w:trHeight w:val="300"/>
        </w:trPr>
        <w:tc>
          <w:tcPr>
            <w:tcW w:w="3852" w:type="dxa"/>
            <w:gridSpan w:val="2"/>
            <w:shd w:val="clear" w:color="auto" w:fill="4472C4" w:themeFill="accent5"/>
            <w:vAlign w:val="center"/>
            <w:hideMark/>
          </w:tcPr>
          <w:p w14:paraId="46D46125" w14:textId="77777777" w:rsidR="00982017" w:rsidRPr="004B63F7" w:rsidRDefault="00982017" w:rsidP="00F85EBB">
            <w:pPr>
              <w:spacing w:after="0" w:line="240" w:lineRule="auto"/>
              <w:jc w:val="center"/>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TOTAL</w:t>
            </w:r>
          </w:p>
        </w:tc>
        <w:tc>
          <w:tcPr>
            <w:tcW w:w="1760" w:type="dxa"/>
            <w:shd w:val="clear" w:color="auto" w:fill="4472C4" w:themeFill="accent5"/>
            <w:vAlign w:val="center"/>
            <w:hideMark/>
          </w:tcPr>
          <w:p w14:paraId="5C9F9C6F"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761 146 132 187</w:t>
            </w:r>
          </w:p>
        </w:tc>
        <w:tc>
          <w:tcPr>
            <w:tcW w:w="1800" w:type="dxa"/>
            <w:shd w:val="clear" w:color="auto" w:fill="4472C4" w:themeFill="accent5"/>
            <w:vAlign w:val="center"/>
            <w:hideMark/>
          </w:tcPr>
          <w:p w14:paraId="72413FEA"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635 435 200 802</w:t>
            </w:r>
          </w:p>
        </w:tc>
        <w:tc>
          <w:tcPr>
            <w:tcW w:w="1660" w:type="dxa"/>
            <w:shd w:val="clear" w:color="auto" w:fill="4472C4" w:themeFill="accent5"/>
            <w:vAlign w:val="center"/>
            <w:hideMark/>
          </w:tcPr>
          <w:p w14:paraId="4C3DDBEF"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590 089 594 729</w:t>
            </w:r>
          </w:p>
        </w:tc>
        <w:tc>
          <w:tcPr>
            <w:tcW w:w="1560" w:type="dxa"/>
            <w:shd w:val="clear" w:color="auto" w:fill="4472C4" w:themeFill="accent5"/>
            <w:vAlign w:val="center"/>
            <w:hideMark/>
          </w:tcPr>
          <w:p w14:paraId="7C2B3743" w14:textId="77777777" w:rsidR="00982017" w:rsidRPr="004B63F7" w:rsidRDefault="00982017" w:rsidP="00F85EBB">
            <w:pPr>
              <w:spacing w:after="0" w:line="240" w:lineRule="auto"/>
              <w:jc w:val="right"/>
              <w:rPr>
                <w:rFonts w:eastAsia="Times New Roman" w:cs="Arial"/>
                <w:b/>
                <w:bCs/>
                <w:color w:val="FFFFFF" w:themeColor="background1"/>
                <w:sz w:val="18"/>
                <w:szCs w:val="18"/>
                <w:lang w:eastAsia="fr-FR"/>
              </w:rPr>
            </w:pPr>
            <w:r w:rsidRPr="004B63F7">
              <w:rPr>
                <w:rFonts w:eastAsia="Times New Roman" w:cs="Arial"/>
                <w:b/>
                <w:bCs/>
                <w:color w:val="FFFFFF" w:themeColor="background1"/>
                <w:sz w:val="18"/>
                <w:szCs w:val="18"/>
                <w:lang w:eastAsia="fr-FR"/>
              </w:rPr>
              <w:t>78%</w:t>
            </w:r>
          </w:p>
        </w:tc>
      </w:tr>
    </w:tbl>
    <w:p w14:paraId="4C601900" w14:textId="77777777" w:rsidR="00982017" w:rsidRPr="007C034E" w:rsidRDefault="00982017" w:rsidP="00982017">
      <w:pPr>
        <w:spacing w:after="0" w:line="240" w:lineRule="auto"/>
        <w:rPr>
          <w:i/>
          <w:sz w:val="18"/>
          <w:szCs w:val="20"/>
        </w:rPr>
      </w:pPr>
      <w:r w:rsidRPr="007C034E">
        <w:rPr>
          <w:i/>
          <w:sz w:val="18"/>
          <w:szCs w:val="20"/>
        </w:rPr>
        <w:t>Source : Direction nationale du système informatique du Ministère de l’Economie et des finances (chaine des dépenses)</w:t>
      </w:r>
    </w:p>
    <w:p w14:paraId="1DABE52D" w14:textId="77777777" w:rsidR="000559AD" w:rsidRDefault="000559AD" w:rsidP="00C4240E">
      <w:pPr>
        <w:spacing w:after="0" w:line="240" w:lineRule="auto"/>
        <w:jc w:val="both"/>
        <w:rPr>
          <w:rFonts w:cs="Arial"/>
          <w:szCs w:val="24"/>
        </w:rPr>
      </w:pPr>
    </w:p>
    <w:p w14:paraId="6683B075" w14:textId="77777777" w:rsidR="000559AD" w:rsidRDefault="00982017" w:rsidP="00C4240E">
      <w:pPr>
        <w:spacing w:after="0" w:line="240" w:lineRule="auto"/>
        <w:jc w:val="both"/>
        <w:rPr>
          <w:rFonts w:cs="Arial"/>
          <w:szCs w:val="24"/>
        </w:rPr>
      </w:pPr>
      <w:r>
        <w:rPr>
          <w:rFonts w:cs="Arial"/>
          <w:szCs w:val="24"/>
        </w:rPr>
        <w:t xml:space="preserve">Les taux d’exécution des crédits budgétaires alloués à la santé sont de 101% en 2015, 100% en 2016 et 93% en 2017. </w:t>
      </w:r>
      <w:r w:rsidRPr="0007461B">
        <w:rPr>
          <w:rFonts w:cs="Arial"/>
          <w:szCs w:val="24"/>
        </w:rPr>
        <w:t xml:space="preserve">Durant la période 2015-2017, en dépit du faible niveau de financement du secteur de la santé, le budget alloué n’est totalement décaissé, notamment en 2017 avec 93%. La cause principale constatée pour cette faiblesse de décaissement est la non-disponibilité des fonds au trésor. S’y ajoute le retard dans le traitement des dossiers financiers à soumettre au Ministère des Finances.   Cette situation n’est pas favorable au bon fonctionnement des structures sanitaires quand elles sont surtout privées de leur subvention. Il en résulte une insuffisance d’investissement en matière d’infrastructures, d’intrants et surtout d’équipements. La Guinée reste un des rares pays de la sous-région qui a un faible niveau de matériels d’investigation clinique et thérapeutique, d’où les évacuations multiples des patients à l’étranger. </w:t>
      </w:r>
    </w:p>
    <w:p w14:paraId="651572C9" w14:textId="77777777" w:rsidR="00982017" w:rsidRPr="0007461B" w:rsidRDefault="00982017" w:rsidP="00C4240E">
      <w:pPr>
        <w:spacing w:after="0" w:line="240" w:lineRule="auto"/>
        <w:jc w:val="both"/>
        <w:rPr>
          <w:rFonts w:cs="Arial"/>
          <w:szCs w:val="24"/>
        </w:rPr>
      </w:pPr>
      <w:r w:rsidRPr="0007461B">
        <w:rPr>
          <w:rFonts w:cs="Arial"/>
          <w:szCs w:val="24"/>
        </w:rPr>
        <w:t>Dans le cadre de la mise en œuvre du Plan triennal du PNDS, les parties prenantes avaient formulé des engagements qui ont été consignés dans le Compact National</w:t>
      </w:r>
      <w:r>
        <w:rPr>
          <w:rFonts w:cs="Arial"/>
          <w:szCs w:val="24"/>
        </w:rPr>
        <w:t xml:space="preserve"> Santé</w:t>
      </w:r>
      <w:r w:rsidRPr="0007461B">
        <w:rPr>
          <w:rFonts w:cs="Arial"/>
          <w:szCs w:val="24"/>
        </w:rPr>
        <w:t xml:space="preserve">. Globalement le taux d’exécution des engagements fluctue à la baisse passant de 77,38% en 2015 à 70,20% en 2016. Pour 2017, seules les </w:t>
      </w:r>
      <w:r>
        <w:rPr>
          <w:rFonts w:cs="Arial"/>
          <w:szCs w:val="24"/>
        </w:rPr>
        <w:t xml:space="preserve">données des </w:t>
      </w:r>
      <w:r w:rsidRPr="0007461B">
        <w:rPr>
          <w:rFonts w:cs="Arial"/>
          <w:szCs w:val="24"/>
        </w:rPr>
        <w:t>contributions de l’Etat sont disponibles avec une exécution de 70,3%</w:t>
      </w:r>
      <w:r w:rsidR="00C4240E">
        <w:rPr>
          <w:rFonts w:cs="Arial"/>
          <w:szCs w:val="24"/>
        </w:rPr>
        <w:t xml:space="preserve"> (voir tableau ci-dessous</w:t>
      </w:r>
      <w:r>
        <w:rPr>
          <w:rFonts w:cs="Arial"/>
          <w:szCs w:val="24"/>
        </w:rPr>
        <w:t>).</w:t>
      </w:r>
      <w:r w:rsidRPr="0007461B">
        <w:rPr>
          <w:rFonts w:cs="Arial"/>
          <w:szCs w:val="24"/>
        </w:rPr>
        <w:t xml:space="preserve"> </w:t>
      </w:r>
    </w:p>
    <w:p w14:paraId="02E173A6" w14:textId="77777777" w:rsidR="00982017" w:rsidRPr="00500866" w:rsidRDefault="00982017" w:rsidP="00982017">
      <w:pPr>
        <w:spacing w:after="0" w:line="240" w:lineRule="auto"/>
        <w:rPr>
          <w:rFonts w:cs="Arial"/>
          <w:b/>
          <w:szCs w:val="24"/>
        </w:rPr>
        <w:sectPr w:rsidR="00982017" w:rsidRPr="00500866" w:rsidSect="00BB7B86">
          <w:pgSz w:w="11906" w:h="16838"/>
          <w:pgMar w:top="1418" w:right="992" w:bottom="1134" w:left="1418" w:header="709" w:footer="709" w:gutter="0"/>
          <w:cols w:space="708"/>
          <w:docGrid w:linePitch="360"/>
        </w:sectPr>
      </w:pPr>
    </w:p>
    <w:p w14:paraId="1E1E46A1" w14:textId="77777777" w:rsidR="00982017" w:rsidRPr="00E64268" w:rsidRDefault="00DD545B" w:rsidP="00DD545B">
      <w:pPr>
        <w:pStyle w:val="Lgende"/>
        <w:rPr>
          <w:szCs w:val="22"/>
          <w:lang w:val="fr-FR"/>
        </w:rPr>
      </w:pPr>
      <w:bookmarkStart w:id="344" w:name="_Toc533086539"/>
      <w:r w:rsidRPr="00DD545B">
        <w:rPr>
          <w:lang w:val="fr-FR"/>
        </w:rPr>
        <w:t xml:space="preserve">Tableau </w:t>
      </w:r>
      <w:r>
        <w:fldChar w:fldCharType="begin"/>
      </w:r>
      <w:r w:rsidRPr="00DD545B">
        <w:rPr>
          <w:lang w:val="fr-FR"/>
        </w:rPr>
        <w:instrText xml:space="preserve"> SEQ Tableau \* ARABIC </w:instrText>
      </w:r>
      <w:r>
        <w:fldChar w:fldCharType="separate"/>
      </w:r>
      <w:r w:rsidR="00FD09F8">
        <w:rPr>
          <w:noProof/>
          <w:lang w:val="fr-FR"/>
        </w:rPr>
        <w:t>11</w:t>
      </w:r>
      <w:r>
        <w:fldChar w:fldCharType="end"/>
      </w:r>
      <w:r w:rsidRPr="00DD545B">
        <w:rPr>
          <w:lang w:val="fr-FR"/>
        </w:rPr>
        <w:t xml:space="preserve"> : Comparaison des engagements financiers du Compact National et des Dépenses en santé par source de financement et par année (en Milliards de GNF)</w:t>
      </w:r>
      <w:bookmarkEnd w:id="344"/>
    </w:p>
    <w:tbl>
      <w:tblPr>
        <w:tblW w:w="5000" w:type="pct"/>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3325"/>
        <w:gridCol w:w="1093"/>
        <w:gridCol w:w="1190"/>
        <w:gridCol w:w="1368"/>
        <w:gridCol w:w="1094"/>
        <w:gridCol w:w="1191"/>
        <w:gridCol w:w="1368"/>
        <w:gridCol w:w="1094"/>
        <w:gridCol w:w="1191"/>
        <w:gridCol w:w="1362"/>
      </w:tblGrid>
      <w:tr w:rsidR="00982017" w:rsidRPr="00C4240E" w14:paraId="6720C093" w14:textId="77777777" w:rsidTr="000559AD">
        <w:trPr>
          <w:trHeight w:val="20"/>
          <w:tblHeader/>
        </w:trPr>
        <w:tc>
          <w:tcPr>
            <w:tcW w:w="1165" w:type="pct"/>
            <w:vMerge w:val="restart"/>
            <w:tcBorders>
              <w:top w:val="single" w:sz="4" w:space="0" w:color="4472C4" w:themeColor="accent5"/>
              <w:left w:val="single" w:sz="4" w:space="0" w:color="4472C4" w:themeColor="accent5"/>
              <w:bottom w:val="single" w:sz="4" w:space="0" w:color="FFFFFF" w:themeColor="background1"/>
              <w:right w:val="single" w:sz="4" w:space="0" w:color="FFFFFF" w:themeColor="background1"/>
            </w:tcBorders>
            <w:shd w:val="clear" w:color="auto" w:fill="4472C4" w:themeFill="accent5"/>
            <w:vAlign w:val="center"/>
            <w:hideMark/>
          </w:tcPr>
          <w:p w14:paraId="0A883F1F" w14:textId="77777777" w:rsidR="00982017" w:rsidRPr="00256C73" w:rsidRDefault="00982017" w:rsidP="00F85EBB">
            <w:pPr>
              <w:spacing w:after="0" w:line="240" w:lineRule="auto"/>
              <w:jc w:val="center"/>
              <w:rPr>
                <w:rFonts w:eastAsia="Times New Roman" w:cs="Arial"/>
                <w:b/>
                <w:bCs/>
                <w:color w:val="FFFFFF" w:themeColor="background1"/>
                <w:sz w:val="20"/>
                <w:lang w:eastAsia="fr-FR"/>
              </w:rPr>
            </w:pPr>
            <w:r w:rsidRPr="00256C73">
              <w:rPr>
                <w:rFonts w:eastAsia="Times New Roman" w:cs="Arial"/>
                <w:b/>
                <w:bCs/>
                <w:color w:val="FFFFFF" w:themeColor="background1"/>
                <w:sz w:val="20"/>
                <w:lang w:eastAsia="fr-FR"/>
              </w:rPr>
              <w:t>Source de financement</w:t>
            </w:r>
          </w:p>
        </w:tc>
        <w:tc>
          <w:tcPr>
            <w:tcW w:w="1279" w:type="pct"/>
            <w:gridSpan w:val="3"/>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hideMark/>
          </w:tcPr>
          <w:p w14:paraId="27EA4E52"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2015</w:t>
            </w:r>
          </w:p>
        </w:tc>
        <w:tc>
          <w:tcPr>
            <w:tcW w:w="1279" w:type="pct"/>
            <w:gridSpan w:val="3"/>
            <w:tcBorders>
              <w:top w:val="single" w:sz="4" w:space="0" w:color="4472C4" w:themeColor="accent5"/>
              <w:left w:val="single" w:sz="4" w:space="0" w:color="FFFFFF" w:themeColor="background1"/>
              <w:bottom w:val="single" w:sz="4" w:space="0" w:color="FFFFFF" w:themeColor="background1"/>
              <w:right w:val="single" w:sz="4" w:space="0" w:color="FFFFFF" w:themeColor="background1"/>
            </w:tcBorders>
            <w:shd w:val="clear" w:color="auto" w:fill="4472C4" w:themeFill="accent5"/>
            <w:vAlign w:val="center"/>
            <w:hideMark/>
          </w:tcPr>
          <w:p w14:paraId="62CB7342"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2016</w:t>
            </w:r>
          </w:p>
        </w:tc>
        <w:tc>
          <w:tcPr>
            <w:tcW w:w="1277" w:type="pct"/>
            <w:gridSpan w:val="3"/>
            <w:tcBorders>
              <w:top w:val="single" w:sz="4" w:space="0" w:color="4472C4" w:themeColor="accent5"/>
              <w:left w:val="single" w:sz="4" w:space="0" w:color="FFFFFF" w:themeColor="background1"/>
              <w:bottom w:val="single" w:sz="4" w:space="0" w:color="FFFFFF" w:themeColor="background1"/>
              <w:right w:val="single" w:sz="4" w:space="0" w:color="4472C4" w:themeColor="accent5"/>
            </w:tcBorders>
            <w:shd w:val="clear" w:color="auto" w:fill="4472C4" w:themeFill="accent5"/>
            <w:vAlign w:val="center"/>
            <w:hideMark/>
          </w:tcPr>
          <w:p w14:paraId="32119227"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2017</w:t>
            </w:r>
          </w:p>
        </w:tc>
      </w:tr>
      <w:tr w:rsidR="00982017" w:rsidRPr="00C4240E" w14:paraId="239FC1CC" w14:textId="77777777" w:rsidTr="000559AD">
        <w:trPr>
          <w:trHeight w:val="20"/>
          <w:tblHeader/>
        </w:trPr>
        <w:tc>
          <w:tcPr>
            <w:tcW w:w="1165" w:type="pct"/>
            <w:vMerge/>
            <w:tcBorders>
              <w:top w:val="single" w:sz="4" w:space="0" w:color="FFFFFF" w:themeColor="background1"/>
              <w:left w:val="single" w:sz="4" w:space="0" w:color="4472C4" w:themeColor="accent5"/>
              <w:bottom w:val="single" w:sz="4" w:space="0" w:color="4472C4" w:themeColor="accent5"/>
              <w:right w:val="single" w:sz="4" w:space="0" w:color="FFFFFF" w:themeColor="background1"/>
            </w:tcBorders>
            <w:shd w:val="clear" w:color="auto" w:fill="4472C4" w:themeFill="accent5"/>
            <w:vAlign w:val="center"/>
            <w:hideMark/>
          </w:tcPr>
          <w:p w14:paraId="6E88C282" w14:textId="77777777" w:rsidR="00982017" w:rsidRPr="00256C73" w:rsidRDefault="00982017" w:rsidP="00F85EBB">
            <w:pPr>
              <w:spacing w:after="0" w:line="240" w:lineRule="auto"/>
              <w:rPr>
                <w:rFonts w:eastAsia="Times New Roman" w:cs="Arial"/>
                <w:b/>
                <w:bCs/>
                <w:color w:val="FFFFFF" w:themeColor="background1"/>
                <w:sz w:val="20"/>
                <w:lang w:eastAsia="fr-FR"/>
              </w:rPr>
            </w:pPr>
          </w:p>
        </w:tc>
        <w:tc>
          <w:tcPr>
            <w:tcW w:w="383"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0F9ADFC7"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Compact National</w:t>
            </w:r>
          </w:p>
        </w:tc>
        <w:tc>
          <w:tcPr>
            <w:tcW w:w="417"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43879428"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Dépenses de santé</w:t>
            </w:r>
          </w:p>
        </w:tc>
        <w:tc>
          <w:tcPr>
            <w:tcW w:w="479"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434BAB95"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Taux d'exécution</w:t>
            </w:r>
          </w:p>
        </w:tc>
        <w:tc>
          <w:tcPr>
            <w:tcW w:w="383"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49023FEE"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Compact National</w:t>
            </w:r>
          </w:p>
        </w:tc>
        <w:tc>
          <w:tcPr>
            <w:tcW w:w="417"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765B6E44"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Dépenses de santé</w:t>
            </w:r>
          </w:p>
        </w:tc>
        <w:tc>
          <w:tcPr>
            <w:tcW w:w="479"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2CA21A9E"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Taux d'exécution</w:t>
            </w:r>
          </w:p>
        </w:tc>
        <w:tc>
          <w:tcPr>
            <w:tcW w:w="383"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61E3F93C"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Compact National</w:t>
            </w:r>
          </w:p>
        </w:tc>
        <w:tc>
          <w:tcPr>
            <w:tcW w:w="417" w:type="pct"/>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vAlign w:val="center"/>
            <w:hideMark/>
          </w:tcPr>
          <w:p w14:paraId="01DD6AD6"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Dépenses de santé</w:t>
            </w:r>
          </w:p>
        </w:tc>
        <w:tc>
          <w:tcPr>
            <w:tcW w:w="477" w:type="pct"/>
            <w:tcBorders>
              <w:top w:val="single" w:sz="4" w:space="0" w:color="FFFFFF" w:themeColor="background1"/>
              <w:left w:val="single" w:sz="4" w:space="0" w:color="FFFFFF" w:themeColor="background1"/>
              <w:bottom w:val="single" w:sz="4" w:space="0" w:color="4472C4" w:themeColor="accent5"/>
              <w:right w:val="single" w:sz="4" w:space="0" w:color="4472C4" w:themeColor="accent5"/>
            </w:tcBorders>
            <w:shd w:val="clear" w:color="auto" w:fill="4472C4" w:themeFill="accent5"/>
            <w:vAlign w:val="center"/>
            <w:hideMark/>
          </w:tcPr>
          <w:p w14:paraId="265846C5" w14:textId="77777777" w:rsidR="00982017" w:rsidRPr="00C4240E" w:rsidRDefault="00982017" w:rsidP="000559AD">
            <w:pPr>
              <w:spacing w:after="0" w:line="240" w:lineRule="auto"/>
              <w:jc w:val="center"/>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Taux d'exécution</w:t>
            </w:r>
          </w:p>
        </w:tc>
      </w:tr>
      <w:tr w:rsidR="00982017" w:rsidRPr="00C4240E" w14:paraId="0FBE3BE9" w14:textId="77777777" w:rsidTr="000559AD">
        <w:trPr>
          <w:trHeight w:val="20"/>
        </w:trPr>
        <w:tc>
          <w:tcPr>
            <w:tcW w:w="1165" w:type="pct"/>
            <w:tcBorders>
              <w:top w:val="single" w:sz="4" w:space="0" w:color="4472C4" w:themeColor="accent5"/>
            </w:tcBorders>
            <w:shd w:val="clear" w:color="auto" w:fill="D9E2F3" w:themeFill="accent5" w:themeFillTint="33"/>
            <w:vAlign w:val="center"/>
            <w:hideMark/>
          </w:tcPr>
          <w:p w14:paraId="42DA6B80" w14:textId="77777777" w:rsidR="00982017" w:rsidRPr="00256C73" w:rsidRDefault="00982017" w:rsidP="00F85EBB">
            <w:pPr>
              <w:spacing w:after="0" w:line="240" w:lineRule="auto"/>
              <w:rPr>
                <w:rFonts w:eastAsia="Times New Roman" w:cs="Arial"/>
                <w:b/>
                <w:bCs/>
                <w:sz w:val="20"/>
                <w:lang w:eastAsia="fr-FR"/>
              </w:rPr>
            </w:pPr>
            <w:r w:rsidRPr="00256C73">
              <w:rPr>
                <w:rFonts w:eastAsia="Times New Roman" w:cs="Arial"/>
                <w:b/>
                <w:bCs/>
                <w:sz w:val="20"/>
                <w:lang w:eastAsia="fr-FR"/>
              </w:rPr>
              <w:t>ETAT</w:t>
            </w:r>
          </w:p>
        </w:tc>
        <w:tc>
          <w:tcPr>
            <w:tcW w:w="383" w:type="pct"/>
            <w:tcBorders>
              <w:top w:val="single" w:sz="4" w:space="0" w:color="4472C4" w:themeColor="accent5"/>
            </w:tcBorders>
            <w:shd w:val="clear" w:color="auto" w:fill="D9E2F3" w:themeFill="accent5" w:themeFillTint="33"/>
            <w:vAlign w:val="center"/>
            <w:hideMark/>
          </w:tcPr>
          <w:p w14:paraId="505AF6C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603,79</w:t>
            </w:r>
          </w:p>
        </w:tc>
        <w:tc>
          <w:tcPr>
            <w:tcW w:w="417" w:type="pct"/>
            <w:tcBorders>
              <w:top w:val="single" w:sz="4" w:space="0" w:color="4472C4" w:themeColor="accent5"/>
            </w:tcBorders>
            <w:shd w:val="clear" w:color="auto" w:fill="D9E2F3" w:themeFill="accent5" w:themeFillTint="33"/>
            <w:vAlign w:val="center"/>
            <w:hideMark/>
          </w:tcPr>
          <w:p w14:paraId="4CB9EBA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282,61</w:t>
            </w:r>
          </w:p>
        </w:tc>
        <w:tc>
          <w:tcPr>
            <w:tcW w:w="479" w:type="pct"/>
            <w:tcBorders>
              <w:top w:val="single" w:sz="4" w:space="0" w:color="4472C4" w:themeColor="accent5"/>
            </w:tcBorders>
            <w:shd w:val="clear" w:color="auto" w:fill="D9E2F3" w:themeFill="accent5" w:themeFillTint="33"/>
            <w:vAlign w:val="center"/>
            <w:hideMark/>
          </w:tcPr>
          <w:p w14:paraId="1391A0A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46,81%</w:t>
            </w:r>
          </w:p>
        </w:tc>
        <w:tc>
          <w:tcPr>
            <w:tcW w:w="383" w:type="pct"/>
            <w:tcBorders>
              <w:top w:val="single" w:sz="4" w:space="0" w:color="4472C4" w:themeColor="accent5"/>
            </w:tcBorders>
            <w:shd w:val="clear" w:color="auto" w:fill="D9E2F3" w:themeFill="accent5" w:themeFillTint="33"/>
            <w:vAlign w:val="center"/>
            <w:hideMark/>
          </w:tcPr>
          <w:p w14:paraId="54CD421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738,79</w:t>
            </w:r>
          </w:p>
        </w:tc>
        <w:tc>
          <w:tcPr>
            <w:tcW w:w="417" w:type="pct"/>
            <w:tcBorders>
              <w:top w:val="single" w:sz="4" w:space="0" w:color="4472C4" w:themeColor="accent5"/>
            </w:tcBorders>
            <w:shd w:val="clear" w:color="auto" w:fill="D9E2F3" w:themeFill="accent5" w:themeFillTint="33"/>
            <w:vAlign w:val="center"/>
            <w:hideMark/>
          </w:tcPr>
          <w:p w14:paraId="616C7BB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511,67</w:t>
            </w:r>
          </w:p>
        </w:tc>
        <w:tc>
          <w:tcPr>
            <w:tcW w:w="479" w:type="pct"/>
            <w:tcBorders>
              <w:top w:val="single" w:sz="4" w:space="0" w:color="4472C4" w:themeColor="accent5"/>
            </w:tcBorders>
            <w:shd w:val="clear" w:color="auto" w:fill="D9E2F3" w:themeFill="accent5" w:themeFillTint="33"/>
            <w:vAlign w:val="center"/>
            <w:hideMark/>
          </w:tcPr>
          <w:p w14:paraId="19D3DB4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69,26%</w:t>
            </w:r>
          </w:p>
        </w:tc>
        <w:tc>
          <w:tcPr>
            <w:tcW w:w="383" w:type="pct"/>
            <w:tcBorders>
              <w:top w:val="single" w:sz="4" w:space="0" w:color="4472C4" w:themeColor="accent5"/>
            </w:tcBorders>
            <w:shd w:val="clear" w:color="auto" w:fill="D9E2F3" w:themeFill="accent5" w:themeFillTint="33"/>
            <w:vAlign w:val="center"/>
            <w:hideMark/>
          </w:tcPr>
          <w:p w14:paraId="6F8FEF8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839,35</w:t>
            </w:r>
          </w:p>
        </w:tc>
        <w:tc>
          <w:tcPr>
            <w:tcW w:w="417" w:type="pct"/>
            <w:tcBorders>
              <w:top w:val="single" w:sz="4" w:space="0" w:color="4472C4" w:themeColor="accent5"/>
            </w:tcBorders>
            <w:shd w:val="clear" w:color="auto" w:fill="D9E2F3" w:themeFill="accent5" w:themeFillTint="33"/>
            <w:vAlign w:val="center"/>
            <w:hideMark/>
          </w:tcPr>
          <w:p w14:paraId="7FE626B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590,09</w:t>
            </w:r>
          </w:p>
        </w:tc>
        <w:tc>
          <w:tcPr>
            <w:tcW w:w="477" w:type="pct"/>
            <w:tcBorders>
              <w:top w:val="single" w:sz="4" w:space="0" w:color="4472C4" w:themeColor="accent5"/>
            </w:tcBorders>
            <w:shd w:val="clear" w:color="auto" w:fill="D9E2F3" w:themeFill="accent5" w:themeFillTint="33"/>
            <w:vAlign w:val="center"/>
            <w:hideMark/>
          </w:tcPr>
          <w:p w14:paraId="3B6794A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70,30%</w:t>
            </w:r>
          </w:p>
        </w:tc>
      </w:tr>
      <w:tr w:rsidR="00982017" w:rsidRPr="00C4240E" w14:paraId="520AD8CE" w14:textId="77777777" w:rsidTr="000559AD">
        <w:trPr>
          <w:trHeight w:val="88"/>
        </w:trPr>
        <w:tc>
          <w:tcPr>
            <w:tcW w:w="1165" w:type="pct"/>
            <w:shd w:val="clear" w:color="auto" w:fill="auto"/>
            <w:vAlign w:val="center"/>
            <w:hideMark/>
          </w:tcPr>
          <w:p w14:paraId="100D1571" w14:textId="77777777" w:rsidR="00982017" w:rsidRPr="00256C73" w:rsidRDefault="00982017" w:rsidP="00F85EBB">
            <w:pPr>
              <w:spacing w:after="0" w:line="240" w:lineRule="auto"/>
              <w:rPr>
                <w:rFonts w:eastAsia="Times New Roman" w:cs="Arial"/>
                <w:color w:val="000000"/>
                <w:sz w:val="20"/>
                <w:lang w:eastAsia="fr-FR"/>
              </w:rPr>
            </w:pPr>
          </w:p>
        </w:tc>
        <w:tc>
          <w:tcPr>
            <w:tcW w:w="383" w:type="pct"/>
            <w:shd w:val="clear" w:color="auto" w:fill="auto"/>
            <w:vAlign w:val="center"/>
            <w:hideMark/>
          </w:tcPr>
          <w:p w14:paraId="60FC4194"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486CA71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0B527BB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7660DFF6"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7D7CE15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3ADCD17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445DAC5C"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58AA1A3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10BD87A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267F61E9" w14:textId="77777777" w:rsidTr="000559AD">
        <w:trPr>
          <w:trHeight w:val="20"/>
        </w:trPr>
        <w:tc>
          <w:tcPr>
            <w:tcW w:w="1165" w:type="pct"/>
            <w:shd w:val="clear" w:color="auto" w:fill="D9E2F3" w:themeFill="accent5" w:themeFillTint="33"/>
            <w:vAlign w:val="center"/>
            <w:hideMark/>
          </w:tcPr>
          <w:p w14:paraId="052C3254" w14:textId="77777777" w:rsidR="00982017" w:rsidRPr="00256C73" w:rsidRDefault="00982017" w:rsidP="00F85EBB">
            <w:pPr>
              <w:spacing w:after="0" w:line="240" w:lineRule="auto"/>
              <w:rPr>
                <w:rFonts w:eastAsia="Times New Roman" w:cs="Arial"/>
                <w:b/>
                <w:bCs/>
                <w:sz w:val="20"/>
                <w:lang w:eastAsia="fr-FR"/>
              </w:rPr>
            </w:pPr>
            <w:r w:rsidRPr="00256C73">
              <w:rPr>
                <w:rFonts w:eastAsia="Times New Roman" w:cs="Arial"/>
                <w:b/>
                <w:bCs/>
                <w:sz w:val="20"/>
                <w:lang w:eastAsia="fr-FR"/>
              </w:rPr>
              <w:t>PARTENAIRES</w:t>
            </w:r>
          </w:p>
        </w:tc>
        <w:tc>
          <w:tcPr>
            <w:tcW w:w="383" w:type="pct"/>
            <w:shd w:val="clear" w:color="auto" w:fill="D9E2F3" w:themeFill="accent5" w:themeFillTint="33"/>
            <w:vAlign w:val="center"/>
            <w:hideMark/>
          </w:tcPr>
          <w:p w14:paraId="0B936BA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2 783,71</w:t>
            </w:r>
          </w:p>
        </w:tc>
        <w:tc>
          <w:tcPr>
            <w:tcW w:w="417" w:type="pct"/>
            <w:shd w:val="clear" w:color="auto" w:fill="D9E2F3" w:themeFill="accent5" w:themeFillTint="33"/>
            <w:vAlign w:val="center"/>
            <w:hideMark/>
          </w:tcPr>
          <w:p w14:paraId="3196974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1 453,94</w:t>
            </w:r>
          </w:p>
        </w:tc>
        <w:tc>
          <w:tcPr>
            <w:tcW w:w="479" w:type="pct"/>
            <w:shd w:val="clear" w:color="auto" w:fill="D9E2F3" w:themeFill="accent5" w:themeFillTint="33"/>
            <w:vAlign w:val="center"/>
            <w:hideMark/>
          </w:tcPr>
          <w:p w14:paraId="79373B7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52,23%</w:t>
            </w:r>
          </w:p>
        </w:tc>
        <w:tc>
          <w:tcPr>
            <w:tcW w:w="383" w:type="pct"/>
            <w:shd w:val="clear" w:color="auto" w:fill="D9E2F3" w:themeFill="accent5" w:themeFillTint="33"/>
            <w:vAlign w:val="center"/>
            <w:hideMark/>
          </w:tcPr>
          <w:p w14:paraId="56F0290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3 633,32</w:t>
            </w:r>
          </w:p>
        </w:tc>
        <w:tc>
          <w:tcPr>
            <w:tcW w:w="417" w:type="pct"/>
            <w:shd w:val="clear" w:color="auto" w:fill="D9E2F3" w:themeFill="accent5" w:themeFillTint="33"/>
            <w:vAlign w:val="center"/>
            <w:hideMark/>
          </w:tcPr>
          <w:p w14:paraId="5663D12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1 458,34</w:t>
            </w:r>
          </w:p>
        </w:tc>
        <w:tc>
          <w:tcPr>
            <w:tcW w:w="479" w:type="pct"/>
            <w:shd w:val="clear" w:color="auto" w:fill="D9E2F3" w:themeFill="accent5" w:themeFillTint="33"/>
            <w:vAlign w:val="center"/>
            <w:hideMark/>
          </w:tcPr>
          <w:p w14:paraId="4E5CBC6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40,14%</w:t>
            </w:r>
          </w:p>
        </w:tc>
        <w:tc>
          <w:tcPr>
            <w:tcW w:w="383" w:type="pct"/>
            <w:shd w:val="clear" w:color="auto" w:fill="D9E2F3" w:themeFill="accent5" w:themeFillTint="33"/>
            <w:vAlign w:val="center"/>
            <w:hideMark/>
          </w:tcPr>
          <w:p w14:paraId="56B4D4C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2 415,04</w:t>
            </w:r>
          </w:p>
        </w:tc>
        <w:tc>
          <w:tcPr>
            <w:tcW w:w="417" w:type="pct"/>
            <w:shd w:val="clear" w:color="auto" w:fill="D9E2F3" w:themeFill="accent5" w:themeFillTint="33"/>
            <w:vAlign w:val="center"/>
            <w:hideMark/>
          </w:tcPr>
          <w:p w14:paraId="725468F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477" w:type="pct"/>
            <w:shd w:val="clear" w:color="auto" w:fill="D9E2F3" w:themeFill="accent5" w:themeFillTint="33"/>
            <w:vAlign w:val="center"/>
            <w:hideMark/>
          </w:tcPr>
          <w:p w14:paraId="2B4C3AF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75434966" w14:textId="77777777" w:rsidTr="000559AD">
        <w:trPr>
          <w:trHeight w:val="20"/>
        </w:trPr>
        <w:tc>
          <w:tcPr>
            <w:tcW w:w="1165" w:type="pct"/>
            <w:shd w:val="clear" w:color="auto" w:fill="auto"/>
            <w:vAlign w:val="center"/>
            <w:hideMark/>
          </w:tcPr>
          <w:p w14:paraId="7FDC005B"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Partenaires Bilatéraux</w:t>
            </w:r>
          </w:p>
        </w:tc>
        <w:tc>
          <w:tcPr>
            <w:tcW w:w="383" w:type="pct"/>
            <w:shd w:val="clear" w:color="auto" w:fill="auto"/>
            <w:vAlign w:val="center"/>
            <w:hideMark/>
          </w:tcPr>
          <w:p w14:paraId="3606A5A9"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170</w:t>
            </w:r>
          </w:p>
        </w:tc>
        <w:tc>
          <w:tcPr>
            <w:tcW w:w="417" w:type="pct"/>
            <w:shd w:val="clear" w:color="auto" w:fill="auto"/>
            <w:vAlign w:val="center"/>
            <w:hideMark/>
          </w:tcPr>
          <w:p w14:paraId="380E0EF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193,16</w:t>
            </w:r>
          </w:p>
        </w:tc>
        <w:tc>
          <w:tcPr>
            <w:tcW w:w="479" w:type="pct"/>
            <w:shd w:val="clear" w:color="000000" w:fill="FFFFFF"/>
            <w:vAlign w:val="center"/>
            <w:hideMark/>
          </w:tcPr>
          <w:p w14:paraId="0E604FD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113,54%</w:t>
            </w:r>
          </w:p>
        </w:tc>
        <w:tc>
          <w:tcPr>
            <w:tcW w:w="383" w:type="pct"/>
            <w:shd w:val="clear" w:color="auto" w:fill="auto"/>
            <w:vAlign w:val="center"/>
            <w:hideMark/>
          </w:tcPr>
          <w:p w14:paraId="1FE4344A"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827,06</w:t>
            </w:r>
          </w:p>
        </w:tc>
        <w:tc>
          <w:tcPr>
            <w:tcW w:w="417" w:type="pct"/>
            <w:shd w:val="clear" w:color="auto" w:fill="auto"/>
            <w:vAlign w:val="center"/>
            <w:hideMark/>
          </w:tcPr>
          <w:p w14:paraId="10B6C96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479,42</w:t>
            </w:r>
          </w:p>
        </w:tc>
        <w:tc>
          <w:tcPr>
            <w:tcW w:w="479" w:type="pct"/>
            <w:shd w:val="clear" w:color="000000" w:fill="FFFFFF"/>
            <w:vAlign w:val="center"/>
            <w:hideMark/>
          </w:tcPr>
          <w:p w14:paraId="4F59826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57,97%</w:t>
            </w:r>
          </w:p>
        </w:tc>
        <w:tc>
          <w:tcPr>
            <w:tcW w:w="383" w:type="pct"/>
            <w:shd w:val="clear" w:color="auto" w:fill="auto"/>
            <w:vAlign w:val="center"/>
            <w:hideMark/>
          </w:tcPr>
          <w:p w14:paraId="37ECB1A3"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332,08</w:t>
            </w:r>
          </w:p>
        </w:tc>
        <w:tc>
          <w:tcPr>
            <w:tcW w:w="417" w:type="pct"/>
            <w:shd w:val="clear" w:color="auto" w:fill="auto"/>
            <w:vAlign w:val="center"/>
            <w:hideMark/>
          </w:tcPr>
          <w:p w14:paraId="0E679C99"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0,00</w:t>
            </w:r>
          </w:p>
        </w:tc>
        <w:tc>
          <w:tcPr>
            <w:tcW w:w="477" w:type="pct"/>
            <w:shd w:val="clear" w:color="000000" w:fill="FFFFFF"/>
            <w:vAlign w:val="center"/>
            <w:hideMark/>
          </w:tcPr>
          <w:p w14:paraId="37EF600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746CC968" w14:textId="77777777" w:rsidTr="000559AD">
        <w:trPr>
          <w:trHeight w:val="20"/>
        </w:trPr>
        <w:tc>
          <w:tcPr>
            <w:tcW w:w="1165" w:type="pct"/>
            <w:shd w:val="clear" w:color="auto" w:fill="auto"/>
            <w:vAlign w:val="bottom"/>
            <w:hideMark/>
          </w:tcPr>
          <w:p w14:paraId="3163C6FD" w14:textId="77777777" w:rsidR="00982017" w:rsidRPr="00256C73" w:rsidRDefault="00982017" w:rsidP="00F85EBB">
            <w:pPr>
              <w:spacing w:after="0" w:line="240" w:lineRule="auto"/>
              <w:rPr>
                <w:rFonts w:eastAsia="Times New Roman" w:cs="Arial"/>
                <w:b/>
                <w:bCs/>
                <w:color w:val="000000"/>
                <w:sz w:val="20"/>
                <w:lang w:eastAsia="fr-FR"/>
              </w:rPr>
            </w:pPr>
            <w:r>
              <w:rPr>
                <w:rFonts w:eastAsia="Times New Roman" w:cs="Arial"/>
                <w:b/>
                <w:bCs/>
                <w:color w:val="000000"/>
                <w:sz w:val="20"/>
                <w:lang w:eastAsia="fr-FR"/>
              </w:rPr>
              <w:t>Belgique</w:t>
            </w:r>
          </w:p>
        </w:tc>
        <w:tc>
          <w:tcPr>
            <w:tcW w:w="383" w:type="pct"/>
            <w:shd w:val="clear" w:color="auto" w:fill="auto"/>
            <w:vAlign w:val="center"/>
            <w:hideMark/>
          </w:tcPr>
          <w:p w14:paraId="5BD5B857"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1,86</w:t>
            </w:r>
          </w:p>
        </w:tc>
        <w:tc>
          <w:tcPr>
            <w:tcW w:w="417" w:type="pct"/>
            <w:shd w:val="clear" w:color="auto" w:fill="auto"/>
            <w:vAlign w:val="center"/>
            <w:hideMark/>
          </w:tcPr>
          <w:p w14:paraId="310DD90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0,03</w:t>
            </w:r>
          </w:p>
        </w:tc>
        <w:tc>
          <w:tcPr>
            <w:tcW w:w="479" w:type="pct"/>
            <w:shd w:val="clear" w:color="000000" w:fill="FFFFFF"/>
            <w:vAlign w:val="center"/>
            <w:hideMark/>
          </w:tcPr>
          <w:p w14:paraId="7B4C430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1,55%</w:t>
            </w:r>
          </w:p>
        </w:tc>
        <w:tc>
          <w:tcPr>
            <w:tcW w:w="383" w:type="pct"/>
            <w:shd w:val="clear" w:color="auto" w:fill="auto"/>
            <w:vAlign w:val="center"/>
            <w:hideMark/>
          </w:tcPr>
          <w:p w14:paraId="37B34632"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1,41</w:t>
            </w:r>
          </w:p>
        </w:tc>
        <w:tc>
          <w:tcPr>
            <w:tcW w:w="417" w:type="pct"/>
            <w:shd w:val="clear" w:color="auto" w:fill="auto"/>
            <w:vAlign w:val="center"/>
            <w:hideMark/>
          </w:tcPr>
          <w:p w14:paraId="7398B4E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4461838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6BFF71B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1,32</w:t>
            </w:r>
          </w:p>
        </w:tc>
        <w:tc>
          <w:tcPr>
            <w:tcW w:w="417" w:type="pct"/>
            <w:shd w:val="clear" w:color="auto" w:fill="auto"/>
            <w:vAlign w:val="center"/>
            <w:hideMark/>
          </w:tcPr>
          <w:p w14:paraId="41BB3321"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0,00</w:t>
            </w:r>
          </w:p>
        </w:tc>
        <w:tc>
          <w:tcPr>
            <w:tcW w:w="477" w:type="pct"/>
            <w:shd w:val="clear" w:color="000000" w:fill="FFFFFF"/>
            <w:vAlign w:val="center"/>
            <w:hideMark/>
          </w:tcPr>
          <w:p w14:paraId="45A5605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0D9CB966" w14:textId="77777777" w:rsidTr="000559AD">
        <w:trPr>
          <w:trHeight w:val="20"/>
        </w:trPr>
        <w:tc>
          <w:tcPr>
            <w:tcW w:w="1165" w:type="pct"/>
            <w:shd w:val="clear" w:color="auto" w:fill="auto"/>
            <w:vAlign w:val="center"/>
            <w:hideMark/>
          </w:tcPr>
          <w:p w14:paraId="0C778DA6"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Action Damien </w:t>
            </w:r>
          </w:p>
        </w:tc>
        <w:tc>
          <w:tcPr>
            <w:tcW w:w="383" w:type="pct"/>
            <w:shd w:val="clear" w:color="auto" w:fill="auto"/>
            <w:vAlign w:val="center"/>
            <w:hideMark/>
          </w:tcPr>
          <w:p w14:paraId="6181DE50"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1,86</w:t>
            </w:r>
          </w:p>
        </w:tc>
        <w:tc>
          <w:tcPr>
            <w:tcW w:w="417" w:type="pct"/>
            <w:shd w:val="clear" w:color="auto" w:fill="auto"/>
            <w:vAlign w:val="center"/>
            <w:hideMark/>
          </w:tcPr>
          <w:p w14:paraId="4E3A881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3682C85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524BCAF4"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1,41</w:t>
            </w:r>
          </w:p>
        </w:tc>
        <w:tc>
          <w:tcPr>
            <w:tcW w:w="417" w:type="pct"/>
            <w:shd w:val="clear" w:color="auto" w:fill="auto"/>
            <w:vAlign w:val="center"/>
            <w:hideMark/>
          </w:tcPr>
          <w:p w14:paraId="40B5D25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1A52924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6CC22BE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1,32</w:t>
            </w:r>
          </w:p>
        </w:tc>
        <w:tc>
          <w:tcPr>
            <w:tcW w:w="417" w:type="pct"/>
            <w:shd w:val="clear" w:color="auto" w:fill="auto"/>
            <w:vAlign w:val="center"/>
            <w:hideMark/>
          </w:tcPr>
          <w:p w14:paraId="701BC1D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73E75B0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461CAF6" w14:textId="77777777" w:rsidTr="000559AD">
        <w:trPr>
          <w:trHeight w:val="20"/>
        </w:trPr>
        <w:tc>
          <w:tcPr>
            <w:tcW w:w="1165" w:type="pct"/>
            <w:shd w:val="clear" w:color="auto" w:fill="auto"/>
            <w:vAlign w:val="bottom"/>
            <w:hideMark/>
          </w:tcPr>
          <w:p w14:paraId="50813008" w14:textId="77777777" w:rsidR="00982017" w:rsidRPr="00256C73" w:rsidRDefault="00982017" w:rsidP="00F85EBB">
            <w:pPr>
              <w:spacing w:after="0" w:line="240" w:lineRule="auto"/>
              <w:rPr>
                <w:rFonts w:eastAsia="Times New Roman" w:cs="Arial"/>
                <w:b/>
                <w:bCs/>
                <w:color w:val="000000"/>
                <w:sz w:val="20"/>
                <w:lang w:eastAsia="fr-FR"/>
              </w:rPr>
            </w:pPr>
            <w:r>
              <w:rPr>
                <w:rFonts w:eastAsia="Times New Roman" w:cs="Arial"/>
                <w:b/>
                <w:bCs/>
                <w:color w:val="000000"/>
                <w:sz w:val="20"/>
                <w:lang w:eastAsia="fr-FR"/>
              </w:rPr>
              <w:t>France</w:t>
            </w:r>
          </w:p>
        </w:tc>
        <w:tc>
          <w:tcPr>
            <w:tcW w:w="383" w:type="pct"/>
            <w:shd w:val="clear" w:color="auto" w:fill="auto"/>
            <w:vAlign w:val="center"/>
            <w:hideMark/>
          </w:tcPr>
          <w:p w14:paraId="071C82AB"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6,76</w:t>
            </w:r>
          </w:p>
        </w:tc>
        <w:tc>
          <w:tcPr>
            <w:tcW w:w="417" w:type="pct"/>
            <w:shd w:val="clear" w:color="auto" w:fill="auto"/>
            <w:vAlign w:val="center"/>
            <w:hideMark/>
          </w:tcPr>
          <w:p w14:paraId="6BCD92D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25,37</w:t>
            </w:r>
          </w:p>
        </w:tc>
        <w:tc>
          <w:tcPr>
            <w:tcW w:w="479" w:type="pct"/>
            <w:shd w:val="clear" w:color="000000" w:fill="FFFFFF"/>
            <w:vAlign w:val="center"/>
            <w:hideMark/>
          </w:tcPr>
          <w:p w14:paraId="48872F3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375,17%</w:t>
            </w:r>
          </w:p>
        </w:tc>
        <w:tc>
          <w:tcPr>
            <w:tcW w:w="383" w:type="pct"/>
            <w:shd w:val="clear" w:color="auto" w:fill="auto"/>
            <w:vAlign w:val="center"/>
            <w:hideMark/>
          </w:tcPr>
          <w:p w14:paraId="052AA35A"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15,80</w:t>
            </w:r>
          </w:p>
        </w:tc>
        <w:tc>
          <w:tcPr>
            <w:tcW w:w="417" w:type="pct"/>
            <w:shd w:val="clear" w:color="auto" w:fill="auto"/>
            <w:vAlign w:val="center"/>
            <w:hideMark/>
          </w:tcPr>
          <w:p w14:paraId="4FC975C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33,48</w:t>
            </w:r>
          </w:p>
        </w:tc>
        <w:tc>
          <w:tcPr>
            <w:tcW w:w="479" w:type="pct"/>
            <w:shd w:val="clear" w:color="000000" w:fill="FFFFFF"/>
            <w:vAlign w:val="center"/>
            <w:hideMark/>
          </w:tcPr>
          <w:p w14:paraId="7EB85B6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211,91%</w:t>
            </w:r>
          </w:p>
        </w:tc>
        <w:tc>
          <w:tcPr>
            <w:tcW w:w="383" w:type="pct"/>
            <w:shd w:val="clear" w:color="auto" w:fill="auto"/>
            <w:vAlign w:val="center"/>
            <w:hideMark/>
          </w:tcPr>
          <w:p w14:paraId="0198B31B"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61,96</w:t>
            </w:r>
          </w:p>
        </w:tc>
        <w:tc>
          <w:tcPr>
            <w:tcW w:w="417" w:type="pct"/>
            <w:shd w:val="clear" w:color="auto" w:fill="auto"/>
            <w:vAlign w:val="center"/>
            <w:hideMark/>
          </w:tcPr>
          <w:p w14:paraId="5A1BB6FF"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74484A9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378E0615" w14:textId="77777777" w:rsidTr="000559AD">
        <w:trPr>
          <w:trHeight w:val="20"/>
        </w:trPr>
        <w:tc>
          <w:tcPr>
            <w:tcW w:w="1165" w:type="pct"/>
            <w:shd w:val="clear" w:color="auto" w:fill="auto"/>
            <w:vAlign w:val="bottom"/>
            <w:hideMark/>
          </w:tcPr>
          <w:p w14:paraId="06B40607"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AFD</w:t>
            </w:r>
          </w:p>
        </w:tc>
        <w:tc>
          <w:tcPr>
            <w:tcW w:w="383" w:type="pct"/>
            <w:shd w:val="clear" w:color="auto" w:fill="auto"/>
            <w:vAlign w:val="center"/>
            <w:hideMark/>
          </w:tcPr>
          <w:p w14:paraId="4357F90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20F9947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21C1EDB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27C9D78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9,04</w:t>
            </w:r>
          </w:p>
        </w:tc>
        <w:tc>
          <w:tcPr>
            <w:tcW w:w="417" w:type="pct"/>
            <w:shd w:val="clear" w:color="auto" w:fill="auto"/>
            <w:vAlign w:val="center"/>
            <w:hideMark/>
          </w:tcPr>
          <w:p w14:paraId="055D4F0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67AD66E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0250AD7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55,20</w:t>
            </w:r>
          </w:p>
        </w:tc>
        <w:tc>
          <w:tcPr>
            <w:tcW w:w="417" w:type="pct"/>
            <w:shd w:val="clear" w:color="auto" w:fill="auto"/>
            <w:vAlign w:val="center"/>
            <w:hideMark/>
          </w:tcPr>
          <w:p w14:paraId="6C1A8A83"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5140A1D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805E0C9" w14:textId="77777777" w:rsidTr="000559AD">
        <w:trPr>
          <w:trHeight w:val="20"/>
        </w:trPr>
        <w:tc>
          <w:tcPr>
            <w:tcW w:w="1165" w:type="pct"/>
            <w:shd w:val="clear" w:color="auto" w:fill="auto"/>
            <w:vAlign w:val="center"/>
            <w:hideMark/>
          </w:tcPr>
          <w:p w14:paraId="5E8C1DF5"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Fonds Français</w:t>
            </w:r>
          </w:p>
        </w:tc>
        <w:tc>
          <w:tcPr>
            <w:tcW w:w="383" w:type="pct"/>
            <w:shd w:val="clear" w:color="auto" w:fill="auto"/>
            <w:vAlign w:val="center"/>
            <w:hideMark/>
          </w:tcPr>
          <w:p w14:paraId="4066210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6,76</w:t>
            </w:r>
          </w:p>
        </w:tc>
        <w:tc>
          <w:tcPr>
            <w:tcW w:w="417" w:type="pct"/>
            <w:shd w:val="clear" w:color="auto" w:fill="auto"/>
            <w:vAlign w:val="center"/>
            <w:hideMark/>
          </w:tcPr>
          <w:p w14:paraId="290E38B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21A304F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0602904A"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6,76</w:t>
            </w:r>
          </w:p>
        </w:tc>
        <w:tc>
          <w:tcPr>
            <w:tcW w:w="417" w:type="pct"/>
            <w:shd w:val="clear" w:color="auto" w:fill="auto"/>
            <w:vAlign w:val="center"/>
            <w:hideMark/>
          </w:tcPr>
          <w:p w14:paraId="2B66137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060598F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1FCB1D2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6,76</w:t>
            </w:r>
          </w:p>
        </w:tc>
        <w:tc>
          <w:tcPr>
            <w:tcW w:w="417" w:type="pct"/>
            <w:shd w:val="clear" w:color="auto" w:fill="auto"/>
            <w:vAlign w:val="center"/>
            <w:hideMark/>
          </w:tcPr>
          <w:p w14:paraId="4E2ACCB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5AFD71D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07BACF36" w14:textId="77777777" w:rsidTr="000559AD">
        <w:trPr>
          <w:trHeight w:val="20"/>
        </w:trPr>
        <w:tc>
          <w:tcPr>
            <w:tcW w:w="1165" w:type="pct"/>
            <w:shd w:val="clear" w:color="auto" w:fill="auto"/>
            <w:vAlign w:val="bottom"/>
            <w:hideMark/>
          </w:tcPr>
          <w:p w14:paraId="248D4D06" w14:textId="77777777" w:rsidR="00982017" w:rsidRPr="00256C73" w:rsidRDefault="00982017" w:rsidP="00F85EBB">
            <w:pPr>
              <w:spacing w:after="0" w:line="240" w:lineRule="auto"/>
              <w:rPr>
                <w:rFonts w:eastAsia="Times New Roman" w:cs="Arial"/>
                <w:b/>
                <w:bCs/>
                <w:color w:val="000000"/>
                <w:sz w:val="20"/>
                <w:lang w:eastAsia="fr-FR"/>
              </w:rPr>
            </w:pPr>
            <w:r>
              <w:rPr>
                <w:rFonts w:eastAsia="Times New Roman" w:cs="Arial"/>
                <w:b/>
                <w:bCs/>
                <w:color w:val="000000"/>
                <w:sz w:val="20"/>
                <w:lang w:eastAsia="fr-FR"/>
              </w:rPr>
              <w:t>Allemagne</w:t>
            </w:r>
          </w:p>
        </w:tc>
        <w:tc>
          <w:tcPr>
            <w:tcW w:w="383" w:type="pct"/>
            <w:shd w:val="clear" w:color="auto" w:fill="auto"/>
            <w:vAlign w:val="center"/>
            <w:hideMark/>
          </w:tcPr>
          <w:p w14:paraId="5BD09607"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67,66</w:t>
            </w:r>
          </w:p>
        </w:tc>
        <w:tc>
          <w:tcPr>
            <w:tcW w:w="417" w:type="pct"/>
            <w:shd w:val="clear" w:color="auto" w:fill="auto"/>
            <w:vAlign w:val="center"/>
            <w:hideMark/>
          </w:tcPr>
          <w:p w14:paraId="6C1862E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4,56</w:t>
            </w:r>
          </w:p>
        </w:tc>
        <w:tc>
          <w:tcPr>
            <w:tcW w:w="479" w:type="pct"/>
            <w:shd w:val="clear" w:color="000000" w:fill="FFFFFF"/>
            <w:vAlign w:val="center"/>
            <w:hideMark/>
          </w:tcPr>
          <w:p w14:paraId="7E9657D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6,74%</w:t>
            </w:r>
          </w:p>
        </w:tc>
        <w:tc>
          <w:tcPr>
            <w:tcW w:w="383" w:type="pct"/>
            <w:shd w:val="clear" w:color="auto" w:fill="auto"/>
            <w:vAlign w:val="center"/>
            <w:hideMark/>
          </w:tcPr>
          <w:p w14:paraId="68B57227"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242</w:t>
            </w:r>
          </w:p>
        </w:tc>
        <w:tc>
          <w:tcPr>
            <w:tcW w:w="417" w:type="pct"/>
            <w:shd w:val="clear" w:color="auto" w:fill="auto"/>
            <w:vAlign w:val="center"/>
            <w:hideMark/>
          </w:tcPr>
          <w:p w14:paraId="13E93D4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26,51</w:t>
            </w:r>
          </w:p>
        </w:tc>
        <w:tc>
          <w:tcPr>
            <w:tcW w:w="479" w:type="pct"/>
            <w:shd w:val="clear" w:color="000000" w:fill="FFFFFF"/>
            <w:vAlign w:val="center"/>
            <w:hideMark/>
          </w:tcPr>
          <w:p w14:paraId="75E090F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10,97%</w:t>
            </w:r>
          </w:p>
        </w:tc>
        <w:tc>
          <w:tcPr>
            <w:tcW w:w="383" w:type="pct"/>
            <w:shd w:val="clear" w:color="auto" w:fill="auto"/>
            <w:vAlign w:val="center"/>
            <w:hideMark/>
          </w:tcPr>
          <w:p w14:paraId="4326ABE6"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17" w:type="pct"/>
            <w:shd w:val="clear" w:color="auto" w:fill="auto"/>
            <w:vAlign w:val="center"/>
            <w:hideMark/>
          </w:tcPr>
          <w:p w14:paraId="3D9D71BE"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5C21620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3B95B148" w14:textId="77777777" w:rsidTr="000559AD">
        <w:trPr>
          <w:trHeight w:val="20"/>
        </w:trPr>
        <w:tc>
          <w:tcPr>
            <w:tcW w:w="1165" w:type="pct"/>
            <w:shd w:val="clear" w:color="auto" w:fill="auto"/>
            <w:vAlign w:val="bottom"/>
            <w:hideMark/>
          </w:tcPr>
          <w:p w14:paraId="24ABF939"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GIZ</w:t>
            </w:r>
          </w:p>
        </w:tc>
        <w:tc>
          <w:tcPr>
            <w:tcW w:w="383" w:type="pct"/>
            <w:shd w:val="clear" w:color="auto" w:fill="auto"/>
            <w:vAlign w:val="center"/>
            <w:hideMark/>
          </w:tcPr>
          <w:p w14:paraId="7484D8C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67,66</w:t>
            </w:r>
          </w:p>
        </w:tc>
        <w:tc>
          <w:tcPr>
            <w:tcW w:w="417" w:type="pct"/>
            <w:shd w:val="clear" w:color="auto" w:fill="auto"/>
            <w:vAlign w:val="center"/>
            <w:hideMark/>
          </w:tcPr>
          <w:p w14:paraId="277DE2D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237394E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2423B94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96,66</w:t>
            </w:r>
          </w:p>
        </w:tc>
        <w:tc>
          <w:tcPr>
            <w:tcW w:w="417" w:type="pct"/>
            <w:shd w:val="clear" w:color="auto" w:fill="auto"/>
            <w:vAlign w:val="center"/>
            <w:hideMark/>
          </w:tcPr>
          <w:p w14:paraId="0988D44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61458E8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447A855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2B5B78A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6F30BB7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0607A3E1" w14:textId="77777777" w:rsidTr="000559AD">
        <w:trPr>
          <w:trHeight w:val="20"/>
        </w:trPr>
        <w:tc>
          <w:tcPr>
            <w:tcW w:w="1165" w:type="pct"/>
            <w:shd w:val="clear" w:color="auto" w:fill="auto"/>
            <w:vAlign w:val="bottom"/>
            <w:hideMark/>
          </w:tcPr>
          <w:p w14:paraId="78BEEF32"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KFW</w:t>
            </w:r>
          </w:p>
        </w:tc>
        <w:tc>
          <w:tcPr>
            <w:tcW w:w="383" w:type="pct"/>
            <w:shd w:val="clear" w:color="auto" w:fill="auto"/>
            <w:vAlign w:val="center"/>
            <w:hideMark/>
          </w:tcPr>
          <w:p w14:paraId="4FEB3B6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0E531AD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253A637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4C064AC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144,99</w:t>
            </w:r>
          </w:p>
        </w:tc>
        <w:tc>
          <w:tcPr>
            <w:tcW w:w="417" w:type="pct"/>
            <w:shd w:val="clear" w:color="auto" w:fill="auto"/>
            <w:vAlign w:val="center"/>
            <w:hideMark/>
          </w:tcPr>
          <w:p w14:paraId="2870AFB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06126C2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0BCCF2FC"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509271F5"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1D2A97A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6FA6E4E4" w14:textId="77777777" w:rsidTr="000559AD">
        <w:trPr>
          <w:trHeight w:val="20"/>
        </w:trPr>
        <w:tc>
          <w:tcPr>
            <w:tcW w:w="1165" w:type="pct"/>
            <w:shd w:val="clear" w:color="auto" w:fill="auto"/>
            <w:vAlign w:val="bottom"/>
            <w:hideMark/>
          </w:tcPr>
          <w:p w14:paraId="6E269E8A" w14:textId="77777777" w:rsidR="00982017" w:rsidRPr="00256C73" w:rsidRDefault="00982017" w:rsidP="00F85EBB">
            <w:pPr>
              <w:spacing w:after="0" w:line="240" w:lineRule="auto"/>
              <w:rPr>
                <w:rFonts w:eastAsia="Times New Roman" w:cs="Arial"/>
                <w:b/>
                <w:bCs/>
                <w:color w:val="000000"/>
                <w:sz w:val="20"/>
                <w:lang w:eastAsia="fr-FR"/>
              </w:rPr>
            </w:pPr>
            <w:r>
              <w:rPr>
                <w:rFonts w:eastAsia="Times New Roman" w:cs="Arial"/>
                <w:b/>
                <w:bCs/>
                <w:color w:val="000000"/>
                <w:sz w:val="20"/>
                <w:lang w:eastAsia="fr-FR"/>
              </w:rPr>
              <w:t>Italie</w:t>
            </w:r>
          </w:p>
        </w:tc>
        <w:tc>
          <w:tcPr>
            <w:tcW w:w="383" w:type="pct"/>
            <w:shd w:val="clear" w:color="auto" w:fill="auto"/>
            <w:vAlign w:val="center"/>
            <w:hideMark/>
          </w:tcPr>
          <w:p w14:paraId="5A9D0FFD"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0,15</w:t>
            </w:r>
          </w:p>
        </w:tc>
        <w:tc>
          <w:tcPr>
            <w:tcW w:w="417" w:type="pct"/>
            <w:shd w:val="clear" w:color="auto" w:fill="auto"/>
            <w:vAlign w:val="center"/>
            <w:hideMark/>
          </w:tcPr>
          <w:p w14:paraId="567B407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1,37</w:t>
            </w:r>
          </w:p>
        </w:tc>
        <w:tc>
          <w:tcPr>
            <w:tcW w:w="479" w:type="pct"/>
            <w:shd w:val="clear" w:color="000000" w:fill="FFFFFF"/>
            <w:vAlign w:val="center"/>
            <w:hideMark/>
          </w:tcPr>
          <w:p w14:paraId="5165E49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902,42%</w:t>
            </w:r>
          </w:p>
        </w:tc>
        <w:tc>
          <w:tcPr>
            <w:tcW w:w="383" w:type="pct"/>
            <w:shd w:val="clear" w:color="auto" w:fill="auto"/>
            <w:vAlign w:val="center"/>
            <w:hideMark/>
          </w:tcPr>
          <w:p w14:paraId="4D000F69"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0,15</w:t>
            </w:r>
          </w:p>
        </w:tc>
        <w:tc>
          <w:tcPr>
            <w:tcW w:w="417" w:type="pct"/>
            <w:shd w:val="clear" w:color="auto" w:fill="auto"/>
            <w:vAlign w:val="center"/>
            <w:hideMark/>
          </w:tcPr>
          <w:p w14:paraId="165C07B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63A09F6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24109E98"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17" w:type="pct"/>
            <w:shd w:val="clear" w:color="auto" w:fill="auto"/>
            <w:vAlign w:val="center"/>
            <w:hideMark/>
          </w:tcPr>
          <w:p w14:paraId="2CA0F514"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35E6BB2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FB144A4" w14:textId="77777777" w:rsidTr="000559AD">
        <w:trPr>
          <w:trHeight w:val="20"/>
        </w:trPr>
        <w:tc>
          <w:tcPr>
            <w:tcW w:w="1165" w:type="pct"/>
            <w:shd w:val="clear" w:color="auto" w:fill="auto"/>
            <w:vAlign w:val="center"/>
            <w:hideMark/>
          </w:tcPr>
          <w:p w14:paraId="70A7E63A"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Fonds Italiens </w:t>
            </w:r>
          </w:p>
        </w:tc>
        <w:tc>
          <w:tcPr>
            <w:tcW w:w="383" w:type="pct"/>
            <w:shd w:val="clear" w:color="auto" w:fill="auto"/>
            <w:vAlign w:val="center"/>
            <w:hideMark/>
          </w:tcPr>
          <w:p w14:paraId="7438326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0,15</w:t>
            </w:r>
          </w:p>
        </w:tc>
        <w:tc>
          <w:tcPr>
            <w:tcW w:w="417" w:type="pct"/>
            <w:shd w:val="clear" w:color="auto" w:fill="auto"/>
            <w:vAlign w:val="center"/>
            <w:hideMark/>
          </w:tcPr>
          <w:p w14:paraId="2AF1C86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18A2A39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326A8ED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0,15</w:t>
            </w:r>
          </w:p>
        </w:tc>
        <w:tc>
          <w:tcPr>
            <w:tcW w:w="417" w:type="pct"/>
            <w:shd w:val="clear" w:color="auto" w:fill="auto"/>
            <w:vAlign w:val="center"/>
            <w:hideMark/>
          </w:tcPr>
          <w:p w14:paraId="3CF7277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70B2247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7D2E15C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0</w:t>
            </w:r>
          </w:p>
        </w:tc>
        <w:tc>
          <w:tcPr>
            <w:tcW w:w="417" w:type="pct"/>
            <w:shd w:val="clear" w:color="auto" w:fill="auto"/>
            <w:vAlign w:val="center"/>
            <w:hideMark/>
          </w:tcPr>
          <w:p w14:paraId="6C06CC8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5BE0873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A1BF8E6" w14:textId="77777777" w:rsidTr="000559AD">
        <w:trPr>
          <w:trHeight w:val="20"/>
        </w:trPr>
        <w:tc>
          <w:tcPr>
            <w:tcW w:w="1165" w:type="pct"/>
            <w:shd w:val="clear" w:color="auto" w:fill="auto"/>
            <w:vAlign w:val="center"/>
            <w:hideMark/>
          </w:tcPr>
          <w:p w14:paraId="5EA32FBA"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Japon</w:t>
            </w:r>
          </w:p>
        </w:tc>
        <w:tc>
          <w:tcPr>
            <w:tcW w:w="383" w:type="pct"/>
            <w:shd w:val="clear" w:color="auto" w:fill="auto"/>
            <w:vAlign w:val="center"/>
            <w:hideMark/>
          </w:tcPr>
          <w:p w14:paraId="356ADED8"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1,30</w:t>
            </w:r>
          </w:p>
        </w:tc>
        <w:tc>
          <w:tcPr>
            <w:tcW w:w="417" w:type="pct"/>
            <w:shd w:val="clear" w:color="auto" w:fill="auto"/>
            <w:vAlign w:val="center"/>
            <w:hideMark/>
          </w:tcPr>
          <w:p w14:paraId="5FF3CA0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479" w:type="pct"/>
            <w:shd w:val="clear" w:color="000000" w:fill="FFFFFF"/>
            <w:vAlign w:val="center"/>
            <w:hideMark/>
          </w:tcPr>
          <w:p w14:paraId="2699516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62D55388"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1,30</w:t>
            </w:r>
          </w:p>
        </w:tc>
        <w:tc>
          <w:tcPr>
            <w:tcW w:w="417" w:type="pct"/>
            <w:shd w:val="clear" w:color="auto" w:fill="auto"/>
            <w:vAlign w:val="center"/>
            <w:hideMark/>
          </w:tcPr>
          <w:p w14:paraId="2CF2643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69FA993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4DD3F47F"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1,30</w:t>
            </w:r>
          </w:p>
        </w:tc>
        <w:tc>
          <w:tcPr>
            <w:tcW w:w="417" w:type="pct"/>
            <w:shd w:val="clear" w:color="auto" w:fill="auto"/>
            <w:vAlign w:val="center"/>
            <w:hideMark/>
          </w:tcPr>
          <w:p w14:paraId="5757841A"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5373BCB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E100A8C" w14:textId="77777777" w:rsidTr="000559AD">
        <w:trPr>
          <w:trHeight w:val="20"/>
        </w:trPr>
        <w:tc>
          <w:tcPr>
            <w:tcW w:w="1165" w:type="pct"/>
            <w:shd w:val="clear" w:color="auto" w:fill="auto"/>
            <w:vAlign w:val="center"/>
            <w:hideMark/>
          </w:tcPr>
          <w:p w14:paraId="3E28546A"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JICA</w:t>
            </w:r>
          </w:p>
        </w:tc>
        <w:tc>
          <w:tcPr>
            <w:tcW w:w="383" w:type="pct"/>
            <w:shd w:val="clear" w:color="auto" w:fill="auto"/>
            <w:vAlign w:val="center"/>
            <w:hideMark/>
          </w:tcPr>
          <w:p w14:paraId="2C3B3D93"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1,30</w:t>
            </w:r>
          </w:p>
        </w:tc>
        <w:tc>
          <w:tcPr>
            <w:tcW w:w="417" w:type="pct"/>
            <w:shd w:val="clear" w:color="auto" w:fill="auto"/>
            <w:vAlign w:val="center"/>
            <w:hideMark/>
          </w:tcPr>
          <w:p w14:paraId="77B60CC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1E1579C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38EE6DD6"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1,30</w:t>
            </w:r>
          </w:p>
        </w:tc>
        <w:tc>
          <w:tcPr>
            <w:tcW w:w="417" w:type="pct"/>
            <w:shd w:val="clear" w:color="auto" w:fill="auto"/>
            <w:vAlign w:val="center"/>
            <w:hideMark/>
          </w:tcPr>
          <w:p w14:paraId="2DF885B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322E37D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3221DB3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1,30</w:t>
            </w:r>
          </w:p>
        </w:tc>
        <w:tc>
          <w:tcPr>
            <w:tcW w:w="417" w:type="pct"/>
            <w:shd w:val="clear" w:color="auto" w:fill="auto"/>
            <w:vAlign w:val="center"/>
            <w:hideMark/>
          </w:tcPr>
          <w:p w14:paraId="57E3ED8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5E1D1DE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59CEECEB" w14:textId="77777777" w:rsidTr="000559AD">
        <w:trPr>
          <w:trHeight w:val="20"/>
        </w:trPr>
        <w:tc>
          <w:tcPr>
            <w:tcW w:w="1165" w:type="pct"/>
            <w:shd w:val="clear" w:color="auto" w:fill="auto"/>
            <w:vAlign w:val="bottom"/>
            <w:hideMark/>
          </w:tcPr>
          <w:p w14:paraId="68714D1C"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Arabie-Saoudite</w:t>
            </w:r>
          </w:p>
        </w:tc>
        <w:tc>
          <w:tcPr>
            <w:tcW w:w="383" w:type="pct"/>
            <w:shd w:val="clear" w:color="auto" w:fill="auto"/>
            <w:vAlign w:val="center"/>
            <w:hideMark/>
          </w:tcPr>
          <w:p w14:paraId="5DA82A79"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92,40</w:t>
            </w:r>
          </w:p>
        </w:tc>
        <w:tc>
          <w:tcPr>
            <w:tcW w:w="417" w:type="pct"/>
            <w:shd w:val="clear" w:color="auto" w:fill="auto"/>
            <w:vAlign w:val="center"/>
            <w:hideMark/>
          </w:tcPr>
          <w:p w14:paraId="1772551A"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0,00</w:t>
            </w:r>
          </w:p>
        </w:tc>
        <w:tc>
          <w:tcPr>
            <w:tcW w:w="479" w:type="pct"/>
            <w:shd w:val="clear" w:color="000000" w:fill="FFFFFF"/>
            <w:vAlign w:val="center"/>
            <w:hideMark/>
          </w:tcPr>
          <w:p w14:paraId="1837849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24E5520B"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118,80</w:t>
            </w:r>
          </w:p>
        </w:tc>
        <w:tc>
          <w:tcPr>
            <w:tcW w:w="417" w:type="pct"/>
            <w:shd w:val="clear" w:color="auto" w:fill="auto"/>
            <w:vAlign w:val="center"/>
            <w:hideMark/>
          </w:tcPr>
          <w:p w14:paraId="0C893FA6"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79" w:type="pct"/>
            <w:shd w:val="clear" w:color="000000" w:fill="FFFFFF"/>
            <w:vAlign w:val="center"/>
            <w:hideMark/>
          </w:tcPr>
          <w:p w14:paraId="085B7A0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386442C5"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26,40</w:t>
            </w:r>
          </w:p>
        </w:tc>
        <w:tc>
          <w:tcPr>
            <w:tcW w:w="417" w:type="pct"/>
            <w:shd w:val="clear" w:color="auto" w:fill="auto"/>
            <w:vAlign w:val="center"/>
            <w:hideMark/>
          </w:tcPr>
          <w:p w14:paraId="79624133"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496C463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689B1E1" w14:textId="77777777" w:rsidTr="000559AD">
        <w:trPr>
          <w:trHeight w:val="20"/>
        </w:trPr>
        <w:tc>
          <w:tcPr>
            <w:tcW w:w="1165" w:type="pct"/>
            <w:shd w:val="clear" w:color="auto" w:fill="auto"/>
            <w:vAlign w:val="center"/>
            <w:hideMark/>
          </w:tcPr>
          <w:p w14:paraId="7263E901"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Fonds Saoudiens </w:t>
            </w:r>
          </w:p>
        </w:tc>
        <w:tc>
          <w:tcPr>
            <w:tcW w:w="383" w:type="pct"/>
            <w:shd w:val="clear" w:color="auto" w:fill="auto"/>
            <w:vAlign w:val="center"/>
            <w:hideMark/>
          </w:tcPr>
          <w:p w14:paraId="7DEED24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92,40</w:t>
            </w:r>
          </w:p>
        </w:tc>
        <w:tc>
          <w:tcPr>
            <w:tcW w:w="417" w:type="pct"/>
            <w:shd w:val="clear" w:color="auto" w:fill="auto"/>
            <w:vAlign w:val="center"/>
            <w:hideMark/>
          </w:tcPr>
          <w:p w14:paraId="4E06FFC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7D8F88D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0680F97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118,80</w:t>
            </w:r>
          </w:p>
        </w:tc>
        <w:tc>
          <w:tcPr>
            <w:tcW w:w="417" w:type="pct"/>
            <w:shd w:val="clear" w:color="auto" w:fill="auto"/>
            <w:vAlign w:val="center"/>
            <w:hideMark/>
          </w:tcPr>
          <w:p w14:paraId="1CEE486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7C5B936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60326195"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26,40</w:t>
            </w:r>
          </w:p>
        </w:tc>
        <w:tc>
          <w:tcPr>
            <w:tcW w:w="417" w:type="pct"/>
            <w:shd w:val="clear" w:color="auto" w:fill="auto"/>
            <w:vAlign w:val="center"/>
            <w:hideMark/>
          </w:tcPr>
          <w:p w14:paraId="07D66D85"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4834395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916457D" w14:textId="77777777" w:rsidTr="000559AD">
        <w:trPr>
          <w:trHeight w:val="20"/>
        </w:trPr>
        <w:tc>
          <w:tcPr>
            <w:tcW w:w="1165" w:type="pct"/>
            <w:shd w:val="clear" w:color="auto" w:fill="auto"/>
            <w:vAlign w:val="bottom"/>
            <w:hideMark/>
          </w:tcPr>
          <w:p w14:paraId="3B79B957" w14:textId="77777777" w:rsidR="00982017" w:rsidRPr="00256C73" w:rsidRDefault="00982017" w:rsidP="00F85EBB">
            <w:pPr>
              <w:spacing w:after="0" w:line="240" w:lineRule="auto"/>
              <w:rPr>
                <w:rFonts w:eastAsia="Times New Roman" w:cs="Arial"/>
                <w:b/>
                <w:bCs/>
                <w:color w:val="000000"/>
                <w:sz w:val="20"/>
                <w:lang w:eastAsia="fr-FR"/>
              </w:rPr>
            </w:pPr>
            <w:r>
              <w:rPr>
                <w:rFonts w:eastAsia="Times New Roman" w:cs="Arial"/>
                <w:b/>
                <w:bCs/>
                <w:color w:val="000000"/>
                <w:sz w:val="20"/>
                <w:lang w:eastAsia="fr-FR"/>
              </w:rPr>
              <w:t>Luxembourg</w:t>
            </w:r>
          </w:p>
        </w:tc>
        <w:tc>
          <w:tcPr>
            <w:tcW w:w="383" w:type="pct"/>
            <w:shd w:val="clear" w:color="auto" w:fill="auto"/>
            <w:vAlign w:val="center"/>
            <w:hideMark/>
          </w:tcPr>
          <w:p w14:paraId="47C805B6"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17" w:type="pct"/>
            <w:shd w:val="clear" w:color="auto" w:fill="auto"/>
            <w:vAlign w:val="center"/>
            <w:hideMark/>
          </w:tcPr>
          <w:p w14:paraId="5F8FFF6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2,54</w:t>
            </w:r>
          </w:p>
        </w:tc>
        <w:tc>
          <w:tcPr>
            <w:tcW w:w="479" w:type="pct"/>
            <w:shd w:val="clear" w:color="000000" w:fill="FFFFFF"/>
            <w:vAlign w:val="center"/>
            <w:hideMark/>
          </w:tcPr>
          <w:p w14:paraId="32467FB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559E7322"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17" w:type="pct"/>
            <w:shd w:val="clear" w:color="auto" w:fill="auto"/>
            <w:vAlign w:val="center"/>
            <w:hideMark/>
          </w:tcPr>
          <w:p w14:paraId="3AB3CF8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1,00</w:t>
            </w:r>
          </w:p>
        </w:tc>
        <w:tc>
          <w:tcPr>
            <w:tcW w:w="479" w:type="pct"/>
            <w:shd w:val="clear" w:color="000000" w:fill="FFFFFF"/>
            <w:vAlign w:val="center"/>
            <w:hideMark/>
          </w:tcPr>
          <w:p w14:paraId="1F2CF7F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1B3064C4"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17" w:type="pct"/>
            <w:shd w:val="clear" w:color="auto" w:fill="auto"/>
            <w:vAlign w:val="center"/>
            <w:hideMark/>
          </w:tcPr>
          <w:p w14:paraId="2A967DF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77" w:type="pct"/>
            <w:shd w:val="clear" w:color="000000" w:fill="FFFFFF"/>
            <w:vAlign w:val="center"/>
            <w:hideMark/>
          </w:tcPr>
          <w:p w14:paraId="6A6BEAA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4ACC6AC5" w14:textId="77777777" w:rsidTr="000559AD">
        <w:trPr>
          <w:trHeight w:val="20"/>
        </w:trPr>
        <w:tc>
          <w:tcPr>
            <w:tcW w:w="1165" w:type="pct"/>
            <w:shd w:val="clear" w:color="auto" w:fill="auto"/>
            <w:vAlign w:val="bottom"/>
            <w:hideMark/>
          </w:tcPr>
          <w:p w14:paraId="76749C0E"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Pays-Bas</w:t>
            </w:r>
          </w:p>
        </w:tc>
        <w:tc>
          <w:tcPr>
            <w:tcW w:w="383" w:type="pct"/>
            <w:shd w:val="clear" w:color="auto" w:fill="auto"/>
            <w:vAlign w:val="center"/>
            <w:hideMark/>
          </w:tcPr>
          <w:p w14:paraId="7293C882"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17" w:type="pct"/>
            <w:shd w:val="clear" w:color="auto" w:fill="auto"/>
            <w:vAlign w:val="center"/>
            <w:hideMark/>
          </w:tcPr>
          <w:p w14:paraId="2A80142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0E919F1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0391126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17" w:type="pct"/>
            <w:shd w:val="clear" w:color="auto" w:fill="auto"/>
            <w:vAlign w:val="center"/>
            <w:hideMark/>
          </w:tcPr>
          <w:p w14:paraId="6F7C5D4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0,18</w:t>
            </w:r>
          </w:p>
        </w:tc>
        <w:tc>
          <w:tcPr>
            <w:tcW w:w="479" w:type="pct"/>
            <w:shd w:val="clear" w:color="000000" w:fill="FFFFFF"/>
            <w:vAlign w:val="center"/>
            <w:hideMark/>
          </w:tcPr>
          <w:p w14:paraId="11132E6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27E9104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17" w:type="pct"/>
            <w:shd w:val="clear" w:color="auto" w:fill="auto"/>
            <w:vAlign w:val="center"/>
            <w:hideMark/>
          </w:tcPr>
          <w:p w14:paraId="33230163"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 </w:t>
            </w:r>
          </w:p>
        </w:tc>
        <w:tc>
          <w:tcPr>
            <w:tcW w:w="477" w:type="pct"/>
            <w:shd w:val="clear" w:color="000000" w:fill="FFFFFF"/>
            <w:vAlign w:val="center"/>
            <w:hideMark/>
          </w:tcPr>
          <w:p w14:paraId="60F8FB4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380363CF" w14:textId="77777777" w:rsidTr="000559AD">
        <w:trPr>
          <w:trHeight w:val="20"/>
        </w:trPr>
        <w:tc>
          <w:tcPr>
            <w:tcW w:w="1165" w:type="pct"/>
            <w:shd w:val="clear" w:color="auto" w:fill="auto"/>
            <w:vAlign w:val="bottom"/>
            <w:hideMark/>
          </w:tcPr>
          <w:p w14:paraId="1F28E634"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Etats-Unis</w:t>
            </w:r>
          </w:p>
        </w:tc>
        <w:tc>
          <w:tcPr>
            <w:tcW w:w="383" w:type="pct"/>
            <w:shd w:val="clear" w:color="auto" w:fill="auto"/>
            <w:vAlign w:val="center"/>
            <w:hideMark/>
          </w:tcPr>
          <w:p w14:paraId="7F141C2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17" w:type="pct"/>
            <w:shd w:val="clear" w:color="auto" w:fill="auto"/>
            <w:vAlign w:val="center"/>
            <w:hideMark/>
          </w:tcPr>
          <w:p w14:paraId="4189C88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157,62</w:t>
            </w:r>
          </w:p>
        </w:tc>
        <w:tc>
          <w:tcPr>
            <w:tcW w:w="479" w:type="pct"/>
            <w:shd w:val="clear" w:color="000000" w:fill="FFFFFF"/>
            <w:vAlign w:val="center"/>
            <w:hideMark/>
          </w:tcPr>
          <w:p w14:paraId="5DDEEFA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4C9DE417"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447,957</w:t>
            </w:r>
          </w:p>
        </w:tc>
        <w:tc>
          <w:tcPr>
            <w:tcW w:w="417" w:type="pct"/>
            <w:shd w:val="clear" w:color="auto" w:fill="auto"/>
            <w:vAlign w:val="center"/>
            <w:hideMark/>
          </w:tcPr>
          <w:p w14:paraId="6044263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418,05</w:t>
            </w:r>
          </w:p>
        </w:tc>
        <w:tc>
          <w:tcPr>
            <w:tcW w:w="479" w:type="pct"/>
            <w:shd w:val="clear" w:color="000000" w:fill="FFFFFF"/>
            <w:vAlign w:val="center"/>
            <w:hideMark/>
          </w:tcPr>
          <w:p w14:paraId="3179E57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93,32%</w:t>
            </w:r>
          </w:p>
        </w:tc>
        <w:tc>
          <w:tcPr>
            <w:tcW w:w="383" w:type="pct"/>
            <w:shd w:val="clear" w:color="auto" w:fill="auto"/>
            <w:vAlign w:val="center"/>
            <w:hideMark/>
          </w:tcPr>
          <w:p w14:paraId="2C65D563"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240,957</w:t>
            </w:r>
          </w:p>
        </w:tc>
        <w:tc>
          <w:tcPr>
            <w:tcW w:w="417" w:type="pct"/>
            <w:shd w:val="clear" w:color="auto" w:fill="auto"/>
            <w:vAlign w:val="center"/>
            <w:hideMark/>
          </w:tcPr>
          <w:p w14:paraId="59B7FCC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026A030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496A64A" w14:textId="77777777" w:rsidTr="000559AD">
        <w:trPr>
          <w:trHeight w:val="20"/>
        </w:trPr>
        <w:tc>
          <w:tcPr>
            <w:tcW w:w="1165" w:type="pct"/>
            <w:shd w:val="clear" w:color="auto" w:fill="auto"/>
            <w:vAlign w:val="bottom"/>
            <w:hideMark/>
          </w:tcPr>
          <w:p w14:paraId="7518D97C"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USAID</w:t>
            </w:r>
          </w:p>
        </w:tc>
        <w:tc>
          <w:tcPr>
            <w:tcW w:w="383" w:type="pct"/>
            <w:shd w:val="clear" w:color="auto" w:fill="auto"/>
            <w:vAlign w:val="center"/>
            <w:hideMark/>
          </w:tcPr>
          <w:p w14:paraId="555C605C"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53E97C1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3F497F6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01AA5DF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447,96</w:t>
            </w:r>
          </w:p>
        </w:tc>
        <w:tc>
          <w:tcPr>
            <w:tcW w:w="417" w:type="pct"/>
            <w:shd w:val="clear" w:color="auto" w:fill="auto"/>
            <w:vAlign w:val="center"/>
            <w:hideMark/>
          </w:tcPr>
          <w:p w14:paraId="7FE4107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6B57A9F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1D20A2A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240,96</w:t>
            </w:r>
          </w:p>
        </w:tc>
        <w:tc>
          <w:tcPr>
            <w:tcW w:w="417" w:type="pct"/>
            <w:shd w:val="clear" w:color="auto" w:fill="auto"/>
            <w:vAlign w:val="center"/>
            <w:hideMark/>
          </w:tcPr>
          <w:p w14:paraId="080BC6F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46DDC33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24E5296" w14:textId="77777777" w:rsidTr="000559AD">
        <w:trPr>
          <w:trHeight w:val="20"/>
        </w:trPr>
        <w:tc>
          <w:tcPr>
            <w:tcW w:w="1165" w:type="pct"/>
            <w:shd w:val="clear" w:color="auto" w:fill="auto"/>
            <w:vAlign w:val="bottom"/>
            <w:hideMark/>
          </w:tcPr>
          <w:p w14:paraId="62763D26"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Autres bailleurs bilatéraux et Bailleurs bilatéraux non spécifiés (n.c.a.)</w:t>
            </w:r>
          </w:p>
        </w:tc>
        <w:tc>
          <w:tcPr>
            <w:tcW w:w="383" w:type="pct"/>
            <w:shd w:val="clear" w:color="auto" w:fill="auto"/>
            <w:vAlign w:val="center"/>
            <w:hideMark/>
          </w:tcPr>
          <w:p w14:paraId="6D14B39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4E3AB16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1,67</w:t>
            </w:r>
          </w:p>
        </w:tc>
        <w:tc>
          <w:tcPr>
            <w:tcW w:w="479" w:type="pct"/>
            <w:shd w:val="clear" w:color="000000" w:fill="FFFFFF"/>
            <w:vAlign w:val="center"/>
            <w:hideMark/>
          </w:tcPr>
          <w:p w14:paraId="3CB568F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168847F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053E653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0,21</w:t>
            </w:r>
          </w:p>
        </w:tc>
        <w:tc>
          <w:tcPr>
            <w:tcW w:w="479" w:type="pct"/>
            <w:shd w:val="clear" w:color="000000" w:fill="FFFFFF"/>
            <w:vAlign w:val="center"/>
            <w:hideMark/>
          </w:tcPr>
          <w:p w14:paraId="45BEB51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40353A3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55067504"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73C4070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4A93EEFD" w14:textId="77777777" w:rsidTr="000559AD">
        <w:trPr>
          <w:trHeight w:val="20"/>
        </w:trPr>
        <w:tc>
          <w:tcPr>
            <w:tcW w:w="1165" w:type="pct"/>
            <w:shd w:val="clear" w:color="auto" w:fill="auto"/>
            <w:vAlign w:val="center"/>
            <w:hideMark/>
          </w:tcPr>
          <w:p w14:paraId="51C3236D"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Partenaires Multilatéraux</w:t>
            </w:r>
          </w:p>
        </w:tc>
        <w:tc>
          <w:tcPr>
            <w:tcW w:w="383" w:type="pct"/>
            <w:shd w:val="clear" w:color="auto" w:fill="auto"/>
            <w:vAlign w:val="center"/>
            <w:hideMark/>
          </w:tcPr>
          <w:p w14:paraId="4632EBC2"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2 612</w:t>
            </w:r>
          </w:p>
        </w:tc>
        <w:tc>
          <w:tcPr>
            <w:tcW w:w="417" w:type="pct"/>
            <w:shd w:val="clear" w:color="auto" w:fill="auto"/>
            <w:vAlign w:val="center"/>
            <w:hideMark/>
          </w:tcPr>
          <w:p w14:paraId="2A8B3F2E"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1 261</w:t>
            </w:r>
          </w:p>
        </w:tc>
        <w:tc>
          <w:tcPr>
            <w:tcW w:w="479" w:type="pct"/>
            <w:shd w:val="clear" w:color="000000" w:fill="FFFFFF"/>
            <w:vAlign w:val="center"/>
            <w:hideMark/>
          </w:tcPr>
          <w:p w14:paraId="3B03890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48,26%</w:t>
            </w:r>
          </w:p>
        </w:tc>
        <w:tc>
          <w:tcPr>
            <w:tcW w:w="383" w:type="pct"/>
            <w:shd w:val="clear" w:color="auto" w:fill="auto"/>
            <w:vAlign w:val="center"/>
            <w:hideMark/>
          </w:tcPr>
          <w:p w14:paraId="11AD7A30"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2 804,65</w:t>
            </w:r>
          </w:p>
        </w:tc>
        <w:tc>
          <w:tcPr>
            <w:tcW w:w="417" w:type="pct"/>
            <w:shd w:val="clear" w:color="auto" w:fill="auto"/>
            <w:vAlign w:val="center"/>
            <w:hideMark/>
          </w:tcPr>
          <w:p w14:paraId="47353B55"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978,75</w:t>
            </w:r>
          </w:p>
        </w:tc>
        <w:tc>
          <w:tcPr>
            <w:tcW w:w="479" w:type="pct"/>
            <w:shd w:val="clear" w:color="000000" w:fill="FFFFFF"/>
            <w:vAlign w:val="center"/>
            <w:hideMark/>
          </w:tcPr>
          <w:p w14:paraId="6032190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34,90%</w:t>
            </w:r>
          </w:p>
        </w:tc>
        <w:tc>
          <w:tcPr>
            <w:tcW w:w="383" w:type="pct"/>
            <w:shd w:val="clear" w:color="auto" w:fill="auto"/>
            <w:vAlign w:val="center"/>
            <w:hideMark/>
          </w:tcPr>
          <w:p w14:paraId="7CF7D425"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2 081</w:t>
            </w:r>
          </w:p>
        </w:tc>
        <w:tc>
          <w:tcPr>
            <w:tcW w:w="417" w:type="pct"/>
            <w:shd w:val="clear" w:color="auto" w:fill="auto"/>
            <w:vAlign w:val="center"/>
            <w:hideMark/>
          </w:tcPr>
          <w:p w14:paraId="4A929A22"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752FEC9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D702656" w14:textId="77777777" w:rsidTr="000559AD">
        <w:trPr>
          <w:trHeight w:val="20"/>
        </w:trPr>
        <w:tc>
          <w:tcPr>
            <w:tcW w:w="1165" w:type="pct"/>
            <w:shd w:val="clear" w:color="auto" w:fill="auto"/>
            <w:vAlign w:val="bottom"/>
            <w:hideMark/>
          </w:tcPr>
          <w:p w14:paraId="28443841"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BAD</w:t>
            </w:r>
          </w:p>
        </w:tc>
        <w:tc>
          <w:tcPr>
            <w:tcW w:w="383" w:type="pct"/>
            <w:shd w:val="clear" w:color="auto" w:fill="auto"/>
            <w:vAlign w:val="center"/>
            <w:hideMark/>
          </w:tcPr>
          <w:p w14:paraId="5C2ECF0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0AC85ED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125,47</w:t>
            </w:r>
          </w:p>
        </w:tc>
        <w:tc>
          <w:tcPr>
            <w:tcW w:w="479" w:type="pct"/>
            <w:shd w:val="clear" w:color="000000" w:fill="FFFFFF"/>
            <w:vAlign w:val="center"/>
            <w:hideMark/>
          </w:tcPr>
          <w:p w14:paraId="43EA184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06B2E11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177131A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21,44</w:t>
            </w:r>
          </w:p>
        </w:tc>
        <w:tc>
          <w:tcPr>
            <w:tcW w:w="479" w:type="pct"/>
            <w:shd w:val="clear" w:color="000000" w:fill="FFFFFF"/>
            <w:vAlign w:val="center"/>
            <w:hideMark/>
          </w:tcPr>
          <w:p w14:paraId="6C89A8E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7821A7B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3E2B223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17CC8DF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227AA630" w14:textId="77777777" w:rsidTr="000559AD">
        <w:trPr>
          <w:trHeight w:val="20"/>
        </w:trPr>
        <w:tc>
          <w:tcPr>
            <w:tcW w:w="1165" w:type="pct"/>
            <w:shd w:val="clear" w:color="auto" w:fill="auto"/>
            <w:vAlign w:val="bottom"/>
            <w:hideMark/>
          </w:tcPr>
          <w:p w14:paraId="727B7BA5"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BID</w:t>
            </w:r>
          </w:p>
        </w:tc>
        <w:tc>
          <w:tcPr>
            <w:tcW w:w="383" w:type="pct"/>
            <w:shd w:val="clear" w:color="auto" w:fill="auto"/>
            <w:vAlign w:val="center"/>
            <w:hideMark/>
          </w:tcPr>
          <w:p w14:paraId="064350F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70,85</w:t>
            </w:r>
          </w:p>
        </w:tc>
        <w:tc>
          <w:tcPr>
            <w:tcW w:w="417" w:type="pct"/>
            <w:shd w:val="clear" w:color="auto" w:fill="auto"/>
            <w:vAlign w:val="center"/>
            <w:hideMark/>
          </w:tcPr>
          <w:p w14:paraId="5F850BE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0E25D13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5BD8FFD4"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53,48</w:t>
            </w:r>
          </w:p>
        </w:tc>
        <w:tc>
          <w:tcPr>
            <w:tcW w:w="417" w:type="pct"/>
            <w:shd w:val="clear" w:color="auto" w:fill="auto"/>
            <w:vAlign w:val="center"/>
            <w:hideMark/>
          </w:tcPr>
          <w:p w14:paraId="2EDB4CB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33,46</w:t>
            </w:r>
          </w:p>
        </w:tc>
        <w:tc>
          <w:tcPr>
            <w:tcW w:w="479" w:type="pct"/>
            <w:shd w:val="clear" w:color="000000" w:fill="FFFFFF"/>
            <w:vAlign w:val="center"/>
            <w:hideMark/>
          </w:tcPr>
          <w:p w14:paraId="2E1B0D7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62,55%</w:t>
            </w:r>
          </w:p>
        </w:tc>
        <w:tc>
          <w:tcPr>
            <w:tcW w:w="383" w:type="pct"/>
            <w:shd w:val="clear" w:color="auto" w:fill="auto"/>
            <w:vAlign w:val="center"/>
            <w:hideMark/>
          </w:tcPr>
          <w:p w14:paraId="5EE0EAF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187,20</w:t>
            </w:r>
          </w:p>
        </w:tc>
        <w:tc>
          <w:tcPr>
            <w:tcW w:w="417" w:type="pct"/>
            <w:shd w:val="clear" w:color="auto" w:fill="auto"/>
            <w:vAlign w:val="center"/>
            <w:hideMark/>
          </w:tcPr>
          <w:p w14:paraId="75A30A47"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0ACE2C0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7D0CA488" w14:textId="77777777" w:rsidTr="000559AD">
        <w:trPr>
          <w:trHeight w:val="20"/>
        </w:trPr>
        <w:tc>
          <w:tcPr>
            <w:tcW w:w="1165" w:type="pct"/>
            <w:shd w:val="clear" w:color="auto" w:fill="auto"/>
            <w:vAlign w:val="bottom"/>
            <w:hideMark/>
          </w:tcPr>
          <w:p w14:paraId="56463D07"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Institutions de l'UE</w:t>
            </w:r>
          </w:p>
        </w:tc>
        <w:tc>
          <w:tcPr>
            <w:tcW w:w="383" w:type="pct"/>
            <w:shd w:val="clear" w:color="auto" w:fill="auto"/>
            <w:vAlign w:val="center"/>
            <w:hideMark/>
          </w:tcPr>
          <w:p w14:paraId="5FA01B3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33,30</w:t>
            </w:r>
          </w:p>
        </w:tc>
        <w:tc>
          <w:tcPr>
            <w:tcW w:w="417" w:type="pct"/>
            <w:shd w:val="clear" w:color="auto" w:fill="auto"/>
            <w:vAlign w:val="center"/>
            <w:hideMark/>
          </w:tcPr>
          <w:p w14:paraId="1C411FD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0,34</w:t>
            </w:r>
          </w:p>
        </w:tc>
        <w:tc>
          <w:tcPr>
            <w:tcW w:w="479" w:type="pct"/>
            <w:shd w:val="clear" w:color="000000" w:fill="FFFFFF"/>
            <w:vAlign w:val="center"/>
            <w:hideMark/>
          </w:tcPr>
          <w:p w14:paraId="096F558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1,02%</w:t>
            </w:r>
          </w:p>
        </w:tc>
        <w:tc>
          <w:tcPr>
            <w:tcW w:w="383" w:type="pct"/>
            <w:shd w:val="clear" w:color="auto" w:fill="auto"/>
            <w:vAlign w:val="center"/>
            <w:hideMark/>
          </w:tcPr>
          <w:p w14:paraId="0F31988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174,21</w:t>
            </w:r>
          </w:p>
        </w:tc>
        <w:tc>
          <w:tcPr>
            <w:tcW w:w="417" w:type="pct"/>
            <w:shd w:val="clear" w:color="auto" w:fill="auto"/>
            <w:vAlign w:val="center"/>
            <w:hideMark/>
          </w:tcPr>
          <w:p w14:paraId="7CB6380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2,42</w:t>
            </w:r>
          </w:p>
        </w:tc>
        <w:tc>
          <w:tcPr>
            <w:tcW w:w="479" w:type="pct"/>
            <w:shd w:val="clear" w:color="000000" w:fill="FFFFFF"/>
            <w:vAlign w:val="center"/>
            <w:hideMark/>
          </w:tcPr>
          <w:p w14:paraId="758F75F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1,39%</w:t>
            </w:r>
          </w:p>
        </w:tc>
        <w:tc>
          <w:tcPr>
            <w:tcW w:w="383" w:type="pct"/>
            <w:shd w:val="clear" w:color="auto" w:fill="auto"/>
            <w:vAlign w:val="center"/>
            <w:hideMark/>
          </w:tcPr>
          <w:p w14:paraId="1BACC13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38,86</w:t>
            </w:r>
          </w:p>
        </w:tc>
        <w:tc>
          <w:tcPr>
            <w:tcW w:w="417" w:type="pct"/>
            <w:shd w:val="clear" w:color="auto" w:fill="auto"/>
            <w:vAlign w:val="center"/>
            <w:hideMark/>
          </w:tcPr>
          <w:p w14:paraId="4D7D685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5F19D4F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D6226FD" w14:textId="77777777" w:rsidTr="000559AD">
        <w:trPr>
          <w:trHeight w:val="20"/>
        </w:trPr>
        <w:tc>
          <w:tcPr>
            <w:tcW w:w="1165" w:type="pct"/>
            <w:shd w:val="clear" w:color="auto" w:fill="auto"/>
            <w:vAlign w:val="bottom"/>
            <w:hideMark/>
          </w:tcPr>
          <w:p w14:paraId="6910DF34"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GAVI</w:t>
            </w:r>
          </w:p>
        </w:tc>
        <w:tc>
          <w:tcPr>
            <w:tcW w:w="383" w:type="pct"/>
            <w:shd w:val="clear" w:color="auto" w:fill="auto"/>
            <w:vAlign w:val="center"/>
            <w:hideMark/>
          </w:tcPr>
          <w:p w14:paraId="474FBA03"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292,37</w:t>
            </w:r>
          </w:p>
        </w:tc>
        <w:tc>
          <w:tcPr>
            <w:tcW w:w="417" w:type="pct"/>
            <w:shd w:val="clear" w:color="auto" w:fill="auto"/>
            <w:vAlign w:val="center"/>
            <w:hideMark/>
          </w:tcPr>
          <w:p w14:paraId="589FE30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40,04</w:t>
            </w:r>
          </w:p>
        </w:tc>
        <w:tc>
          <w:tcPr>
            <w:tcW w:w="479" w:type="pct"/>
            <w:shd w:val="clear" w:color="000000" w:fill="FFFFFF"/>
            <w:vAlign w:val="center"/>
            <w:hideMark/>
          </w:tcPr>
          <w:p w14:paraId="08D63B0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13,70%</w:t>
            </w:r>
          </w:p>
        </w:tc>
        <w:tc>
          <w:tcPr>
            <w:tcW w:w="383" w:type="pct"/>
            <w:shd w:val="clear" w:color="auto" w:fill="auto"/>
            <w:vAlign w:val="center"/>
            <w:hideMark/>
          </w:tcPr>
          <w:p w14:paraId="1DA30BB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349,00</w:t>
            </w:r>
          </w:p>
        </w:tc>
        <w:tc>
          <w:tcPr>
            <w:tcW w:w="417" w:type="pct"/>
            <w:shd w:val="clear" w:color="auto" w:fill="auto"/>
            <w:vAlign w:val="center"/>
            <w:hideMark/>
          </w:tcPr>
          <w:p w14:paraId="1305C16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35,19</w:t>
            </w:r>
          </w:p>
        </w:tc>
        <w:tc>
          <w:tcPr>
            <w:tcW w:w="479" w:type="pct"/>
            <w:shd w:val="clear" w:color="000000" w:fill="FFFFFF"/>
            <w:vAlign w:val="center"/>
            <w:hideMark/>
          </w:tcPr>
          <w:p w14:paraId="5ED9564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10,08%</w:t>
            </w:r>
          </w:p>
        </w:tc>
        <w:tc>
          <w:tcPr>
            <w:tcW w:w="383" w:type="pct"/>
            <w:shd w:val="clear" w:color="auto" w:fill="auto"/>
            <w:vAlign w:val="center"/>
            <w:hideMark/>
          </w:tcPr>
          <w:p w14:paraId="52D07F3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349,00</w:t>
            </w:r>
          </w:p>
        </w:tc>
        <w:tc>
          <w:tcPr>
            <w:tcW w:w="417" w:type="pct"/>
            <w:shd w:val="clear" w:color="auto" w:fill="auto"/>
            <w:vAlign w:val="center"/>
            <w:hideMark/>
          </w:tcPr>
          <w:p w14:paraId="23AC75FC"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2A370FB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6DC775E2" w14:textId="77777777" w:rsidTr="000559AD">
        <w:trPr>
          <w:trHeight w:val="20"/>
        </w:trPr>
        <w:tc>
          <w:tcPr>
            <w:tcW w:w="1165" w:type="pct"/>
            <w:shd w:val="clear" w:color="auto" w:fill="auto"/>
            <w:vAlign w:val="bottom"/>
            <w:hideMark/>
          </w:tcPr>
          <w:p w14:paraId="597E6D08"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Fonds mondial</w:t>
            </w:r>
          </w:p>
        </w:tc>
        <w:tc>
          <w:tcPr>
            <w:tcW w:w="383" w:type="pct"/>
            <w:shd w:val="clear" w:color="auto" w:fill="auto"/>
            <w:vAlign w:val="center"/>
            <w:hideMark/>
          </w:tcPr>
          <w:p w14:paraId="6229C3CA"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1 278</w:t>
            </w:r>
          </w:p>
        </w:tc>
        <w:tc>
          <w:tcPr>
            <w:tcW w:w="417" w:type="pct"/>
            <w:shd w:val="clear" w:color="auto" w:fill="auto"/>
            <w:vAlign w:val="center"/>
            <w:hideMark/>
          </w:tcPr>
          <w:p w14:paraId="77490E3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431,05</w:t>
            </w:r>
          </w:p>
        </w:tc>
        <w:tc>
          <w:tcPr>
            <w:tcW w:w="479" w:type="pct"/>
            <w:shd w:val="clear" w:color="000000" w:fill="FFFFFF"/>
            <w:vAlign w:val="center"/>
            <w:hideMark/>
          </w:tcPr>
          <w:p w14:paraId="48B290F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33,73%</w:t>
            </w:r>
          </w:p>
        </w:tc>
        <w:tc>
          <w:tcPr>
            <w:tcW w:w="383" w:type="pct"/>
            <w:shd w:val="clear" w:color="auto" w:fill="auto"/>
            <w:vAlign w:val="center"/>
            <w:hideMark/>
          </w:tcPr>
          <w:p w14:paraId="057151CB"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1 619,24</w:t>
            </w:r>
          </w:p>
        </w:tc>
        <w:tc>
          <w:tcPr>
            <w:tcW w:w="417" w:type="pct"/>
            <w:shd w:val="clear" w:color="auto" w:fill="auto"/>
            <w:vAlign w:val="center"/>
            <w:hideMark/>
          </w:tcPr>
          <w:p w14:paraId="675B935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241,27</w:t>
            </w:r>
          </w:p>
        </w:tc>
        <w:tc>
          <w:tcPr>
            <w:tcW w:w="479" w:type="pct"/>
            <w:shd w:val="clear" w:color="000000" w:fill="FFFFFF"/>
            <w:vAlign w:val="center"/>
            <w:hideMark/>
          </w:tcPr>
          <w:p w14:paraId="3F304C1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14,90%</w:t>
            </w:r>
          </w:p>
        </w:tc>
        <w:tc>
          <w:tcPr>
            <w:tcW w:w="383" w:type="pct"/>
            <w:shd w:val="clear" w:color="auto" w:fill="auto"/>
            <w:vAlign w:val="center"/>
            <w:hideMark/>
          </w:tcPr>
          <w:p w14:paraId="3AE4063E"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1 207,53</w:t>
            </w:r>
          </w:p>
        </w:tc>
        <w:tc>
          <w:tcPr>
            <w:tcW w:w="417" w:type="pct"/>
            <w:shd w:val="clear" w:color="auto" w:fill="auto"/>
            <w:vAlign w:val="center"/>
            <w:hideMark/>
          </w:tcPr>
          <w:p w14:paraId="58D043FA"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48CCA44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5F22C858" w14:textId="77777777" w:rsidTr="000559AD">
        <w:trPr>
          <w:trHeight w:val="20"/>
        </w:trPr>
        <w:tc>
          <w:tcPr>
            <w:tcW w:w="1165" w:type="pct"/>
            <w:shd w:val="clear" w:color="auto" w:fill="auto"/>
            <w:vAlign w:val="center"/>
            <w:hideMark/>
          </w:tcPr>
          <w:p w14:paraId="1802587D"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FM Palu </w:t>
            </w:r>
          </w:p>
        </w:tc>
        <w:tc>
          <w:tcPr>
            <w:tcW w:w="383" w:type="pct"/>
            <w:shd w:val="clear" w:color="auto" w:fill="auto"/>
            <w:vAlign w:val="center"/>
            <w:hideMark/>
          </w:tcPr>
          <w:p w14:paraId="2D0970C7"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278,88</w:t>
            </w:r>
          </w:p>
        </w:tc>
        <w:tc>
          <w:tcPr>
            <w:tcW w:w="417" w:type="pct"/>
            <w:shd w:val="clear" w:color="auto" w:fill="auto"/>
            <w:vAlign w:val="center"/>
            <w:hideMark/>
          </w:tcPr>
          <w:p w14:paraId="5E38531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31D785A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342FF0C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750,22</w:t>
            </w:r>
          </w:p>
        </w:tc>
        <w:tc>
          <w:tcPr>
            <w:tcW w:w="417" w:type="pct"/>
            <w:shd w:val="clear" w:color="auto" w:fill="auto"/>
            <w:vAlign w:val="center"/>
            <w:hideMark/>
          </w:tcPr>
          <w:p w14:paraId="2E35AFB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5CA368C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03F898C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293,28</w:t>
            </w:r>
          </w:p>
        </w:tc>
        <w:tc>
          <w:tcPr>
            <w:tcW w:w="417" w:type="pct"/>
            <w:shd w:val="clear" w:color="auto" w:fill="auto"/>
            <w:vAlign w:val="center"/>
            <w:hideMark/>
          </w:tcPr>
          <w:p w14:paraId="730AD4E0"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01957E8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062DB290" w14:textId="77777777" w:rsidTr="000559AD">
        <w:trPr>
          <w:trHeight w:val="20"/>
        </w:trPr>
        <w:tc>
          <w:tcPr>
            <w:tcW w:w="1165" w:type="pct"/>
            <w:shd w:val="clear" w:color="auto" w:fill="auto"/>
            <w:vAlign w:val="center"/>
            <w:hideMark/>
          </w:tcPr>
          <w:p w14:paraId="546CBBA0"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FM RSS </w:t>
            </w:r>
          </w:p>
        </w:tc>
        <w:tc>
          <w:tcPr>
            <w:tcW w:w="383" w:type="pct"/>
            <w:shd w:val="clear" w:color="auto" w:fill="auto"/>
            <w:vAlign w:val="center"/>
            <w:hideMark/>
          </w:tcPr>
          <w:p w14:paraId="6A66BE64"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24,20</w:t>
            </w:r>
          </w:p>
        </w:tc>
        <w:tc>
          <w:tcPr>
            <w:tcW w:w="417" w:type="pct"/>
            <w:shd w:val="clear" w:color="auto" w:fill="auto"/>
            <w:vAlign w:val="center"/>
            <w:hideMark/>
          </w:tcPr>
          <w:p w14:paraId="02A2F74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40F5C07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2EE5E60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12,30</w:t>
            </w:r>
          </w:p>
        </w:tc>
        <w:tc>
          <w:tcPr>
            <w:tcW w:w="417" w:type="pct"/>
            <w:shd w:val="clear" w:color="auto" w:fill="auto"/>
            <w:vAlign w:val="center"/>
            <w:hideMark/>
          </w:tcPr>
          <w:p w14:paraId="44B7A0D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53A25EA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1716F56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11,41</w:t>
            </w:r>
          </w:p>
        </w:tc>
        <w:tc>
          <w:tcPr>
            <w:tcW w:w="417" w:type="pct"/>
            <w:shd w:val="clear" w:color="auto" w:fill="auto"/>
            <w:vAlign w:val="center"/>
            <w:hideMark/>
          </w:tcPr>
          <w:p w14:paraId="66D05E9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62CA4E6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578DF0EE" w14:textId="77777777" w:rsidTr="000559AD">
        <w:trPr>
          <w:trHeight w:val="20"/>
        </w:trPr>
        <w:tc>
          <w:tcPr>
            <w:tcW w:w="1165" w:type="pct"/>
            <w:shd w:val="clear" w:color="auto" w:fill="auto"/>
            <w:vAlign w:val="center"/>
            <w:hideMark/>
          </w:tcPr>
          <w:p w14:paraId="2227F131"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FM Tuberculose </w:t>
            </w:r>
          </w:p>
        </w:tc>
        <w:tc>
          <w:tcPr>
            <w:tcW w:w="383" w:type="pct"/>
            <w:shd w:val="clear" w:color="auto" w:fill="auto"/>
            <w:vAlign w:val="center"/>
            <w:hideMark/>
          </w:tcPr>
          <w:p w14:paraId="715CA516"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12,64</w:t>
            </w:r>
          </w:p>
        </w:tc>
        <w:tc>
          <w:tcPr>
            <w:tcW w:w="417" w:type="pct"/>
            <w:shd w:val="clear" w:color="auto" w:fill="auto"/>
            <w:vAlign w:val="center"/>
            <w:hideMark/>
          </w:tcPr>
          <w:p w14:paraId="0A36375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5CF642F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6E751F87"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0,90</w:t>
            </w:r>
          </w:p>
        </w:tc>
        <w:tc>
          <w:tcPr>
            <w:tcW w:w="417" w:type="pct"/>
            <w:shd w:val="clear" w:color="auto" w:fill="auto"/>
            <w:vAlign w:val="center"/>
            <w:hideMark/>
          </w:tcPr>
          <w:p w14:paraId="1E4777A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36C6140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67FAA8D4" w14:textId="77777777" w:rsidR="00982017" w:rsidRPr="00C4240E" w:rsidRDefault="00982017" w:rsidP="000559AD">
            <w:pPr>
              <w:spacing w:after="0" w:line="240" w:lineRule="auto"/>
              <w:jc w:val="right"/>
              <w:rPr>
                <w:rFonts w:eastAsia="Times New Roman" w:cs="Arial"/>
                <w:color w:val="000000"/>
                <w:sz w:val="20"/>
                <w:lang w:eastAsia="fr-FR"/>
              </w:rPr>
            </w:pPr>
          </w:p>
        </w:tc>
        <w:tc>
          <w:tcPr>
            <w:tcW w:w="417" w:type="pct"/>
            <w:shd w:val="clear" w:color="auto" w:fill="auto"/>
            <w:vAlign w:val="center"/>
            <w:hideMark/>
          </w:tcPr>
          <w:p w14:paraId="162BC2E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27E000D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5C6E7750" w14:textId="77777777" w:rsidTr="000559AD">
        <w:trPr>
          <w:trHeight w:val="20"/>
        </w:trPr>
        <w:tc>
          <w:tcPr>
            <w:tcW w:w="1165" w:type="pct"/>
            <w:shd w:val="clear" w:color="auto" w:fill="auto"/>
            <w:vAlign w:val="center"/>
            <w:hideMark/>
          </w:tcPr>
          <w:p w14:paraId="7B60C1B5"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FM VIH-Sida </w:t>
            </w:r>
          </w:p>
        </w:tc>
        <w:tc>
          <w:tcPr>
            <w:tcW w:w="383" w:type="pct"/>
            <w:shd w:val="clear" w:color="auto" w:fill="auto"/>
            <w:vAlign w:val="center"/>
            <w:hideMark/>
          </w:tcPr>
          <w:p w14:paraId="49F4487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962,34</w:t>
            </w:r>
          </w:p>
        </w:tc>
        <w:tc>
          <w:tcPr>
            <w:tcW w:w="417" w:type="pct"/>
            <w:shd w:val="clear" w:color="auto" w:fill="auto"/>
            <w:vAlign w:val="center"/>
            <w:hideMark/>
          </w:tcPr>
          <w:p w14:paraId="3B8E00D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51C2DD4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3BAF7D8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855,83</w:t>
            </w:r>
          </w:p>
        </w:tc>
        <w:tc>
          <w:tcPr>
            <w:tcW w:w="417" w:type="pct"/>
            <w:shd w:val="clear" w:color="auto" w:fill="auto"/>
            <w:vAlign w:val="center"/>
            <w:hideMark/>
          </w:tcPr>
          <w:p w14:paraId="566E84B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68E766C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105EE6D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902,84</w:t>
            </w:r>
          </w:p>
        </w:tc>
        <w:tc>
          <w:tcPr>
            <w:tcW w:w="417" w:type="pct"/>
            <w:shd w:val="clear" w:color="auto" w:fill="auto"/>
            <w:vAlign w:val="center"/>
            <w:hideMark/>
          </w:tcPr>
          <w:p w14:paraId="23CB8ED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5332BC4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193C232" w14:textId="77777777" w:rsidTr="000559AD">
        <w:trPr>
          <w:trHeight w:val="20"/>
        </w:trPr>
        <w:tc>
          <w:tcPr>
            <w:tcW w:w="1165" w:type="pct"/>
            <w:shd w:val="clear" w:color="auto" w:fill="auto"/>
            <w:vAlign w:val="bottom"/>
            <w:hideMark/>
          </w:tcPr>
          <w:p w14:paraId="14E431C0"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Banque Mondiale (IDA + BIRD)</w:t>
            </w:r>
          </w:p>
        </w:tc>
        <w:tc>
          <w:tcPr>
            <w:tcW w:w="383" w:type="pct"/>
            <w:shd w:val="clear" w:color="auto" w:fill="auto"/>
            <w:vAlign w:val="center"/>
            <w:hideMark/>
          </w:tcPr>
          <w:p w14:paraId="115545A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450,00</w:t>
            </w:r>
          </w:p>
        </w:tc>
        <w:tc>
          <w:tcPr>
            <w:tcW w:w="417" w:type="pct"/>
            <w:shd w:val="clear" w:color="auto" w:fill="auto"/>
            <w:vAlign w:val="center"/>
            <w:hideMark/>
          </w:tcPr>
          <w:p w14:paraId="0F5CF1C8"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45,61</w:t>
            </w:r>
          </w:p>
        </w:tc>
        <w:tc>
          <w:tcPr>
            <w:tcW w:w="479" w:type="pct"/>
            <w:shd w:val="clear" w:color="000000" w:fill="FFFFFF"/>
            <w:vAlign w:val="center"/>
            <w:hideMark/>
          </w:tcPr>
          <w:p w14:paraId="7BB4334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10,14%</w:t>
            </w:r>
          </w:p>
        </w:tc>
        <w:tc>
          <w:tcPr>
            <w:tcW w:w="383" w:type="pct"/>
            <w:shd w:val="clear" w:color="auto" w:fill="auto"/>
            <w:vAlign w:val="center"/>
            <w:hideMark/>
          </w:tcPr>
          <w:p w14:paraId="4B20691C"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231,80</w:t>
            </w:r>
          </w:p>
        </w:tc>
        <w:tc>
          <w:tcPr>
            <w:tcW w:w="417" w:type="pct"/>
            <w:shd w:val="clear" w:color="auto" w:fill="auto"/>
            <w:vAlign w:val="center"/>
            <w:hideMark/>
          </w:tcPr>
          <w:p w14:paraId="356D3F19"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19,47</w:t>
            </w:r>
          </w:p>
        </w:tc>
        <w:tc>
          <w:tcPr>
            <w:tcW w:w="479" w:type="pct"/>
            <w:shd w:val="clear" w:color="000000" w:fill="FFFFFF"/>
            <w:vAlign w:val="center"/>
            <w:hideMark/>
          </w:tcPr>
          <w:p w14:paraId="3B1A797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8,40%</w:t>
            </w:r>
          </w:p>
        </w:tc>
        <w:tc>
          <w:tcPr>
            <w:tcW w:w="383" w:type="pct"/>
            <w:shd w:val="clear" w:color="auto" w:fill="auto"/>
            <w:vAlign w:val="center"/>
            <w:hideMark/>
          </w:tcPr>
          <w:p w14:paraId="01B202A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20,39</w:t>
            </w:r>
          </w:p>
        </w:tc>
        <w:tc>
          <w:tcPr>
            <w:tcW w:w="417" w:type="pct"/>
            <w:shd w:val="clear" w:color="auto" w:fill="auto"/>
            <w:vAlign w:val="center"/>
            <w:hideMark/>
          </w:tcPr>
          <w:p w14:paraId="251D6EC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752FB08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3C60958F" w14:textId="77777777" w:rsidTr="000559AD">
        <w:trPr>
          <w:trHeight w:val="20"/>
        </w:trPr>
        <w:tc>
          <w:tcPr>
            <w:tcW w:w="1165" w:type="pct"/>
            <w:shd w:val="clear" w:color="auto" w:fill="auto"/>
            <w:vAlign w:val="center"/>
            <w:hideMark/>
          </w:tcPr>
          <w:p w14:paraId="5C8DD6F2"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 xml:space="preserve">ONUSIDA </w:t>
            </w:r>
          </w:p>
        </w:tc>
        <w:tc>
          <w:tcPr>
            <w:tcW w:w="383" w:type="pct"/>
            <w:shd w:val="clear" w:color="auto" w:fill="auto"/>
            <w:vAlign w:val="center"/>
            <w:hideMark/>
          </w:tcPr>
          <w:p w14:paraId="487BF980"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1,58</w:t>
            </w:r>
          </w:p>
        </w:tc>
        <w:tc>
          <w:tcPr>
            <w:tcW w:w="417" w:type="pct"/>
            <w:shd w:val="clear" w:color="auto" w:fill="auto"/>
            <w:vAlign w:val="center"/>
            <w:hideMark/>
          </w:tcPr>
          <w:p w14:paraId="571F7971"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 </w:t>
            </w:r>
          </w:p>
        </w:tc>
        <w:tc>
          <w:tcPr>
            <w:tcW w:w="479" w:type="pct"/>
            <w:shd w:val="clear" w:color="000000" w:fill="FFFFFF"/>
            <w:vAlign w:val="center"/>
            <w:hideMark/>
          </w:tcPr>
          <w:p w14:paraId="6D82CB0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4DB2AED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1,58</w:t>
            </w:r>
          </w:p>
        </w:tc>
        <w:tc>
          <w:tcPr>
            <w:tcW w:w="417" w:type="pct"/>
            <w:shd w:val="clear" w:color="auto" w:fill="auto"/>
            <w:vAlign w:val="center"/>
            <w:hideMark/>
          </w:tcPr>
          <w:p w14:paraId="5AEB5BD4"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5,55</w:t>
            </w:r>
          </w:p>
        </w:tc>
        <w:tc>
          <w:tcPr>
            <w:tcW w:w="479" w:type="pct"/>
            <w:shd w:val="clear" w:color="000000" w:fill="FFFFFF"/>
            <w:vAlign w:val="center"/>
            <w:hideMark/>
          </w:tcPr>
          <w:p w14:paraId="122EC46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350,41%</w:t>
            </w:r>
          </w:p>
        </w:tc>
        <w:tc>
          <w:tcPr>
            <w:tcW w:w="383" w:type="pct"/>
            <w:shd w:val="clear" w:color="auto" w:fill="auto"/>
            <w:vAlign w:val="center"/>
            <w:hideMark/>
          </w:tcPr>
          <w:p w14:paraId="2731B54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1,58</w:t>
            </w:r>
          </w:p>
        </w:tc>
        <w:tc>
          <w:tcPr>
            <w:tcW w:w="417" w:type="pct"/>
            <w:shd w:val="clear" w:color="auto" w:fill="auto"/>
            <w:vAlign w:val="center"/>
            <w:hideMark/>
          </w:tcPr>
          <w:p w14:paraId="39053DEA"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192505E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23C06D67" w14:textId="77777777" w:rsidTr="000559AD">
        <w:trPr>
          <w:trHeight w:val="20"/>
        </w:trPr>
        <w:tc>
          <w:tcPr>
            <w:tcW w:w="1165" w:type="pct"/>
            <w:shd w:val="clear" w:color="auto" w:fill="auto"/>
            <w:vAlign w:val="bottom"/>
            <w:hideMark/>
          </w:tcPr>
          <w:p w14:paraId="60566796"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PNUD</w:t>
            </w:r>
          </w:p>
        </w:tc>
        <w:tc>
          <w:tcPr>
            <w:tcW w:w="383" w:type="pct"/>
            <w:shd w:val="clear" w:color="auto" w:fill="auto"/>
            <w:vAlign w:val="center"/>
            <w:hideMark/>
          </w:tcPr>
          <w:p w14:paraId="6DD0E11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0159573B"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0,01</w:t>
            </w:r>
          </w:p>
        </w:tc>
        <w:tc>
          <w:tcPr>
            <w:tcW w:w="479" w:type="pct"/>
            <w:shd w:val="clear" w:color="000000" w:fill="FFFFFF"/>
            <w:vAlign w:val="center"/>
            <w:hideMark/>
          </w:tcPr>
          <w:p w14:paraId="5B74146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0F3E8B95"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6D7D96DD"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2,80</w:t>
            </w:r>
          </w:p>
        </w:tc>
        <w:tc>
          <w:tcPr>
            <w:tcW w:w="479" w:type="pct"/>
            <w:shd w:val="clear" w:color="000000" w:fill="FFFFFF"/>
            <w:vAlign w:val="center"/>
            <w:hideMark/>
          </w:tcPr>
          <w:p w14:paraId="06117DE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68186DE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0C3DD08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3A74893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2D4D14EF" w14:textId="77777777" w:rsidTr="000559AD">
        <w:trPr>
          <w:trHeight w:val="20"/>
        </w:trPr>
        <w:tc>
          <w:tcPr>
            <w:tcW w:w="1165" w:type="pct"/>
            <w:shd w:val="clear" w:color="auto" w:fill="auto"/>
            <w:vAlign w:val="center"/>
            <w:hideMark/>
          </w:tcPr>
          <w:p w14:paraId="2831D645"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 xml:space="preserve">UNFPA </w:t>
            </w:r>
          </w:p>
        </w:tc>
        <w:tc>
          <w:tcPr>
            <w:tcW w:w="383" w:type="pct"/>
            <w:shd w:val="clear" w:color="auto" w:fill="auto"/>
            <w:vAlign w:val="center"/>
            <w:hideMark/>
          </w:tcPr>
          <w:p w14:paraId="1AF5E45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38,52</w:t>
            </w:r>
          </w:p>
        </w:tc>
        <w:tc>
          <w:tcPr>
            <w:tcW w:w="417" w:type="pct"/>
            <w:shd w:val="clear" w:color="auto" w:fill="auto"/>
            <w:vAlign w:val="center"/>
            <w:hideMark/>
          </w:tcPr>
          <w:p w14:paraId="6645BE30"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36,09</w:t>
            </w:r>
          </w:p>
        </w:tc>
        <w:tc>
          <w:tcPr>
            <w:tcW w:w="479" w:type="pct"/>
            <w:shd w:val="clear" w:color="000000" w:fill="FFFFFF"/>
            <w:vAlign w:val="center"/>
            <w:hideMark/>
          </w:tcPr>
          <w:p w14:paraId="1C9E167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93,69%</w:t>
            </w:r>
          </w:p>
        </w:tc>
        <w:tc>
          <w:tcPr>
            <w:tcW w:w="383" w:type="pct"/>
            <w:shd w:val="clear" w:color="auto" w:fill="auto"/>
            <w:vAlign w:val="center"/>
            <w:hideMark/>
          </w:tcPr>
          <w:p w14:paraId="77CFF98A"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36,67</w:t>
            </w:r>
          </w:p>
        </w:tc>
        <w:tc>
          <w:tcPr>
            <w:tcW w:w="417" w:type="pct"/>
            <w:shd w:val="clear" w:color="auto" w:fill="auto"/>
            <w:vAlign w:val="center"/>
            <w:hideMark/>
          </w:tcPr>
          <w:p w14:paraId="00A51314"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28,02</w:t>
            </w:r>
          </w:p>
        </w:tc>
        <w:tc>
          <w:tcPr>
            <w:tcW w:w="479" w:type="pct"/>
            <w:shd w:val="clear" w:color="000000" w:fill="FFFFFF"/>
            <w:vAlign w:val="center"/>
            <w:hideMark/>
          </w:tcPr>
          <w:p w14:paraId="57D9A82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76,43%</w:t>
            </w:r>
          </w:p>
        </w:tc>
        <w:tc>
          <w:tcPr>
            <w:tcW w:w="383" w:type="pct"/>
            <w:shd w:val="clear" w:color="auto" w:fill="auto"/>
            <w:vAlign w:val="center"/>
            <w:hideMark/>
          </w:tcPr>
          <w:p w14:paraId="5413C6D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33,58</w:t>
            </w:r>
          </w:p>
        </w:tc>
        <w:tc>
          <w:tcPr>
            <w:tcW w:w="417" w:type="pct"/>
            <w:shd w:val="clear" w:color="auto" w:fill="auto"/>
            <w:vAlign w:val="center"/>
            <w:hideMark/>
          </w:tcPr>
          <w:p w14:paraId="15C0FF87"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28179F7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474BB499" w14:textId="77777777" w:rsidTr="000559AD">
        <w:trPr>
          <w:trHeight w:val="20"/>
        </w:trPr>
        <w:tc>
          <w:tcPr>
            <w:tcW w:w="1165" w:type="pct"/>
            <w:shd w:val="clear" w:color="auto" w:fill="auto"/>
            <w:vAlign w:val="center"/>
            <w:hideMark/>
          </w:tcPr>
          <w:p w14:paraId="0128EEF8"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 xml:space="preserve">GPRHCS </w:t>
            </w:r>
          </w:p>
        </w:tc>
        <w:tc>
          <w:tcPr>
            <w:tcW w:w="383" w:type="pct"/>
            <w:shd w:val="clear" w:color="auto" w:fill="auto"/>
            <w:vAlign w:val="center"/>
            <w:hideMark/>
          </w:tcPr>
          <w:p w14:paraId="1A6440EA"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29,25</w:t>
            </w:r>
          </w:p>
        </w:tc>
        <w:tc>
          <w:tcPr>
            <w:tcW w:w="417" w:type="pct"/>
            <w:shd w:val="clear" w:color="auto" w:fill="auto"/>
            <w:vAlign w:val="center"/>
            <w:hideMark/>
          </w:tcPr>
          <w:p w14:paraId="131B19EB"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 </w:t>
            </w:r>
          </w:p>
        </w:tc>
        <w:tc>
          <w:tcPr>
            <w:tcW w:w="479" w:type="pct"/>
            <w:shd w:val="clear" w:color="000000" w:fill="FFFFFF"/>
            <w:vAlign w:val="center"/>
            <w:hideMark/>
          </w:tcPr>
          <w:p w14:paraId="11BE013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4142271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29,25</w:t>
            </w:r>
          </w:p>
        </w:tc>
        <w:tc>
          <w:tcPr>
            <w:tcW w:w="417" w:type="pct"/>
            <w:shd w:val="clear" w:color="auto" w:fill="auto"/>
            <w:noWrap/>
            <w:vAlign w:val="center"/>
            <w:hideMark/>
          </w:tcPr>
          <w:p w14:paraId="21E34A3B"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 </w:t>
            </w:r>
          </w:p>
        </w:tc>
        <w:tc>
          <w:tcPr>
            <w:tcW w:w="479" w:type="pct"/>
            <w:shd w:val="clear" w:color="000000" w:fill="FFFFFF"/>
            <w:vAlign w:val="center"/>
            <w:hideMark/>
          </w:tcPr>
          <w:p w14:paraId="27A38E8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auto"/>
            <w:vAlign w:val="center"/>
            <w:hideMark/>
          </w:tcPr>
          <w:p w14:paraId="48A09E40"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29,25</w:t>
            </w:r>
          </w:p>
        </w:tc>
        <w:tc>
          <w:tcPr>
            <w:tcW w:w="417" w:type="pct"/>
            <w:shd w:val="clear" w:color="auto" w:fill="auto"/>
            <w:vAlign w:val="center"/>
            <w:hideMark/>
          </w:tcPr>
          <w:p w14:paraId="54E3CDB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42580F3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0CE0C095" w14:textId="77777777" w:rsidTr="000559AD">
        <w:trPr>
          <w:trHeight w:val="20"/>
        </w:trPr>
        <w:tc>
          <w:tcPr>
            <w:tcW w:w="1165" w:type="pct"/>
            <w:shd w:val="clear" w:color="auto" w:fill="auto"/>
            <w:vAlign w:val="center"/>
            <w:hideMark/>
          </w:tcPr>
          <w:p w14:paraId="3E5C3DB4"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 xml:space="preserve">UNICEF </w:t>
            </w:r>
          </w:p>
        </w:tc>
        <w:tc>
          <w:tcPr>
            <w:tcW w:w="383" w:type="pct"/>
            <w:shd w:val="clear" w:color="auto" w:fill="auto"/>
            <w:vAlign w:val="center"/>
            <w:hideMark/>
          </w:tcPr>
          <w:p w14:paraId="73B8005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108,65</w:t>
            </w:r>
          </w:p>
        </w:tc>
        <w:tc>
          <w:tcPr>
            <w:tcW w:w="417" w:type="pct"/>
            <w:shd w:val="clear" w:color="auto" w:fill="auto"/>
            <w:vAlign w:val="center"/>
            <w:hideMark/>
          </w:tcPr>
          <w:p w14:paraId="74F24DFD"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154,53</w:t>
            </w:r>
          </w:p>
        </w:tc>
        <w:tc>
          <w:tcPr>
            <w:tcW w:w="479" w:type="pct"/>
            <w:shd w:val="clear" w:color="000000" w:fill="FFFFFF"/>
            <w:vAlign w:val="center"/>
            <w:hideMark/>
          </w:tcPr>
          <w:p w14:paraId="0EA6E64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142,23%</w:t>
            </w:r>
          </w:p>
        </w:tc>
        <w:tc>
          <w:tcPr>
            <w:tcW w:w="383" w:type="pct"/>
            <w:shd w:val="clear" w:color="auto" w:fill="auto"/>
            <w:vAlign w:val="center"/>
            <w:hideMark/>
          </w:tcPr>
          <w:p w14:paraId="33DC5BDA"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75,15</w:t>
            </w:r>
          </w:p>
        </w:tc>
        <w:tc>
          <w:tcPr>
            <w:tcW w:w="417" w:type="pct"/>
            <w:shd w:val="clear" w:color="auto" w:fill="auto"/>
            <w:vAlign w:val="center"/>
            <w:hideMark/>
          </w:tcPr>
          <w:p w14:paraId="27BC86EC"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259,31</w:t>
            </w:r>
          </w:p>
        </w:tc>
        <w:tc>
          <w:tcPr>
            <w:tcW w:w="479" w:type="pct"/>
            <w:shd w:val="clear" w:color="000000" w:fill="FFFFFF"/>
            <w:vAlign w:val="center"/>
            <w:hideMark/>
          </w:tcPr>
          <w:p w14:paraId="0690E59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345,06%</w:t>
            </w:r>
          </w:p>
        </w:tc>
        <w:tc>
          <w:tcPr>
            <w:tcW w:w="383" w:type="pct"/>
            <w:shd w:val="clear" w:color="auto" w:fill="auto"/>
            <w:vAlign w:val="center"/>
            <w:hideMark/>
          </w:tcPr>
          <w:p w14:paraId="7FC40A12"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67,34</w:t>
            </w:r>
          </w:p>
        </w:tc>
        <w:tc>
          <w:tcPr>
            <w:tcW w:w="417" w:type="pct"/>
            <w:shd w:val="clear" w:color="auto" w:fill="auto"/>
            <w:vAlign w:val="center"/>
            <w:hideMark/>
          </w:tcPr>
          <w:p w14:paraId="1EC3544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46858F8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7AB04928" w14:textId="77777777" w:rsidTr="000559AD">
        <w:trPr>
          <w:trHeight w:val="20"/>
        </w:trPr>
        <w:tc>
          <w:tcPr>
            <w:tcW w:w="1165" w:type="pct"/>
            <w:shd w:val="clear" w:color="auto" w:fill="auto"/>
            <w:vAlign w:val="center"/>
            <w:hideMark/>
          </w:tcPr>
          <w:p w14:paraId="2548DBFD"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 xml:space="preserve">PAM </w:t>
            </w:r>
          </w:p>
        </w:tc>
        <w:tc>
          <w:tcPr>
            <w:tcW w:w="383" w:type="pct"/>
            <w:shd w:val="clear" w:color="auto" w:fill="auto"/>
            <w:vAlign w:val="center"/>
            <w:hideMark/>
          </w:tcPr>
          <w:p w14:paraId="772C33CD"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35,61</w:t>
            </w:r>
          </w:p>
        </w:tc>
        <w:tc>
          <w:tcPr>
            <w:tcW w:w="417" w:type="pct"/>
            <w:shd w:val="clear" w:color="auto" w:fill="auto"/>
            <w:vAlign w:val="center"/>
            <w:hideMark/>
          </w:tcPr>
          <w:p w14:paraId="75CC36D5"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0,95</w:t>
            </w:r>
          </w:p>
        </w:tc>
        <w:tc>
          <w:tcPr>
            <w:tcW w:w="479" w:type="pct"/>
            <w:shd w:val="clear" w:color="000000" w:fill="FFFFFF"/>
            <w:vAlign w:val="center"/>
            <w:hideMark/>
          </w:tcPr>
          <w:p w14:paraId="366070D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2,66%</w:t>
            </w:r>
          </w:p>
        </w:tc>
        <w:tc>
          <w:tcPr>
            <w:tcW w:w="383" w:type="pct"/>
            <w:shd w:val="clear" w:color="auto" w:fill="auto"/>
            <w:vAlign w:val="center"/>
            <w:hideMark/>
          </w:tcPr>
          <w:p w14:paraId="2CD6558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35,61</w:t>
            </w:r>
          </w:p>
        </w:tc>
        <w:tc>
          <w:tcPr>
            <w:tcW w:w="417" w:type="pct"/>
            <w:shd w:val="clear" w:color="auto" w:fill="auto"/>
            <w:vAlign w:val="center"/>
            <w:hideMark/>
          </w:tcPr>
          <w:p w14:paraId="359CF3D1"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1,54</w:t>
            </w:r>
          </w:p>
        </w:tc>
        <w:tc>
          <w:tcPr>
            <w:tcW w:w="479" w:type="pct"/>
            <w:shd w:val="clear" w:color="000000" w:fill="FFFFFF"/>
            <w:vAlign w:val="center"/>
            <w:hideMark/>
          </w:tcPr>
          <w:p w14:paraId="61425A7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4,33%</w:t>
            </w:r>
          </w:p>
        </w:tc>
        <w:tc>
          <w:tcPr>
            <w:tcW w:w="383" w:type="pct"/>
            <w:shd w:val="clear" w:color="auto" w:fill="auto"/>
            <w:vAlign w:val="center"/>
            <w:hideMark/>
          </w:tcPr>
          <w:p w14:paraId="499644C7"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35,61</w:t>
            </w:r>
          </w:p>
        </w:tc>
        <w:tc>
          <w:tcPr>
            <w:tcW w:w="417" w:type="pct"/>
            <w:shd w:val="clear" w:color="auto" w:fill="auto"/>
            <w:vAlign w:val="center"/>
            <w:hideMark/>
          </w:tcPr>
          <w:p w14:paraId="24D9583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411917B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7B3439D5" w14:textId="77777777" w:rsidTr="000559AD">
        <w:trPr>
          <w:trHeight w:val="20"/>
        </w:trPr>
        <w:tc>
          <w:tcPr>
            <w:tcW w:w="1165" w:type="pct"/>
            <w:shd w:val="clear" w:color="auto" w:fill="auto"/>
            <w:vAlign w:val="center"/>
            <w:hideMark/>
          </w:tcPr>
          <w:p w14:paraId="57F376C5"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 xml:space="preserve">OMS </w:t>
            </w:r>
          </w:p>
        </w:tc>
        <w:tc>
          <w:tcPr>
            <w:tcW w:w="383" w:type="pct"/>
            <w:shd w:val="clear" w:color="auto" w:fill="auto"/>
            <w:vAlign w:val="center"/>
            <w:hideMark/>
          </w:tcPr>
          <w:p w14:paraId="32204B7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273,76</w:t>
            </w:r>
          </w:p>
        </w:tc>
        <w:tc>
          <w:tcPr>
            <w:tcW w:w="417" w:type="pct"/>
            <w:shd w:val="clear" w:color="auto" w:fill="auto"/>
            <w:vAlign w:val="center"/>
            <w:hideMark/>
          </w:tcPr>
          <w:p w14:paraId="1BFCF824"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423,84</w:t>
            </w:r>
          </w:p>
        </w:tc>
        <w:tc>
          <w:tcPr>
            <w:tcW w:w="479" w:type="pct"/>
            <w:shd w:val="clear" w:color="000000" w:fill="FFFFFF"/>
            <w:vAlign w:val="center"/>
            <w:hideMark/>
          </w:tcPr>
          <w:p w14:paraId="52C84EF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154,82%</w:t>
            </w:r>
          </w:p>
        </w:tc>
        <w:tc>
          <w:tcPr>
            <w:tcW w:w="383" w:type="pct"/>
            <w:shd w:val="clear" w:color="auto" w:fill="auto"/>
            <w:vAlign w:val="center"/>
            <w:hideMark/>
          </w:tcPr>
          <w:p w14:paraId="698A94C0"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220,14</w:t>
            </w:r>
          </w:p>
        </w:tc>
        <w:tc>
          <w:tcPr>
            <w:tcW w:w="417" w:type="pct"/>
            <w:shd w:val="clear" w:color="auto" w:fill="auto"/>
            <w:vAlign w:val="center"/>
            <w:hideMark/>
          </w:tcPr>
          <w:p w14:paraId="047971FB"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325,21</w:t>
            </w:r>
          </w:p>
        </w:tc>
        <w:tc>
          <w:tcPr>
            <w:tcW w:w="479" w:type="pct"/>
            <w:shd w:val="clear" w:color="000000" w:fill="FFFFFF"/>
            <w:vAlign w:val="center"/>
            <w:hideMark/>
          </w:tcPr>
          <w:p w14:paraId="421650B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147,73%</w:t>
            </w:r>
          </w:p>
        </w:tc>
        <w:tc>
          <w:tcPr>
            <w:tcW w:w="383" w:type="pct"/>
            <w:shd w:val="clear" w:color="auto" w:fill="auto"/>
            <w:vAlign w:val="center"/>
            <w:hideMark/>
          </w:tcPr>
          <w:p w14:paraId="6D22A470"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111,01</w:t>
            </w:r>
          </w:p>
        </w:tc>
        <w:tc>
          <w:tcPr>
            <w:tcW w:w="417" w:type="pct"/>
            <w:shd w:val="clear" w:color="auto" w:fill="auto"/>
            <w:vAlign w:val="center"/>
            <w:hideMark/>
          </w:tcPr>
          <w:p w14:paraId="650B4C7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7D81E4D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0A0BB345" w14:textId="77777777" w:rsidTr="000559AD">
        <w:trPr>
          <w:trHeight w:val="20"/>
        </w:trPr>
        <w:tc>
          <w:tcPr>
            <w:tcW w:w="1165" w:type="pct"/>
            <w:shd w:val="clear" w:color="auto" w:fill="auto"/>
            <w:vAlign w:val="bottom"/>
            <w:hideMark/>
          </w:tcPr>
          <w:p w14:paraId="1D9B8FCD"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Autres bailleurs multilatéraux et Bailleurs multilatéraux non spécifiés (n.c.a.)</w:t>
            </w:r>
          </w:p>
        </w:tc>
        <w:tc>
          <w:tcPr>
            <w:tcW w:w="383" w:type="pct"/>
            <w:shd w:val="clear" w:color="auto" w:fill="auto"/>
            <w:vAlign w:val="center"/>
            <w:hideMark/>
          </w:tcPr>
          <w:p w14:paraId="73E862D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3524DB3A"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2,71</w:t>
            </w:r>
          </w:p>
        </w:tc>
        <w:tc>
          <w:tcPr>
            <w:tcW w:w="479" w:type="pct"/>
            <w:shd w:val="clear" w:color="000000" w:fill="FFFFFF"/>
            <w:vAlign w:val="center"/>
            <w:hideMark/>
          </w:tcPr>
          <w:p w14:paraId="61FB032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75B3F8A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14562B0E"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3,06</w:t>
            </w:r>
          </w:p>
        </w:tc>
        <w:tc>
          <w:tcPr>
            <w:tcW w:w="479" w:type="pct"/>
            <w:shd w:val="clear" w:color="000000" w:fill="FFFFFF"/>
            <w:vAlign w:val="center"/>
            <w:hideMark/>
          </w:tcPr>
          <w:p w14:paraId="48BE879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5064549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340F040C"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3F1B013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1C186463" w14:textId="77777777" w:rsidTr="000559AD">
        <w:trPr>
          <w:trHeight w:val="20"/>
        </w:trPr>
        <w:tc>
          <w:tcPr>
            <w:tcW w:w="1165" w:type="pct"/>
            <w:shd w:val="clear" w:color="auto" w:fill="auto"/>
            <w:vAlign w:val="bottom"/>
            <w:hideMark/>
          </w:tcPr>
          <w:p w14:paraId="7DE90853" w14:textId="77777777" w:rsidR="00982017" w:rsidRPr="00256C73" w:rsidRDefault="00982017" w:rsidP="00F85EBB">
            <w:pPr>
              <w:spacing w:after="0" w:line="240" w:lineRule="auto"/>
              <w:rPr>
                <w:rFonts w:eastAsia="Times New Roman" w:cs="Arial"/>
                <w:b/>
                <w:bCs/>
                <w:color w:val="000000"/>
                <w:sz w:val="20"/>
                <w:lang w:eastAsia="fr-FR"/>
              </w:rPr>
            </w:pPr>
            <w:r w:rsidRPr="00256C73">
              <w:rPr>
                <w:rFonts w:eastAsia="Times New Roman" w:cs="Arial"/>
                <w:b/>
                <w:bCs/>
                <w:color w:val="000000"/>
                <w:sz w:val="20"/>
                <w:lang w:eastAsia="fr-FR"/>
              </w:rPr>
              <w:t>Bailleurs privés</w:t>
            </w:r>
          </w:p>
        </w:tc>
        <w:tc>
          <w:tcPr>
            <w:tcW w:w="383" w:type="pct"/>
            <w:shd w:val="clear" w:color="auto" w:fill="auto"/>
            <w:vAlign w:val="center"/>
            <w:hideMark/>
          </w:tcPr>
          <w:p w14:paraId="6FF14313"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1,62</w:t>
            </w:r>
          </w:p>
        </w:tc>
        <w:tc>
          <w:tcPr>
            <w:tcW w:w="417" w:type="pct"/>
            <w:shd w:val="clear" w:color="auto" w:fill="auto"/>
            <w:vAlign w:val="center"/>
            <w:hideMark/>
          </w:tcPr>
          <w:p w14:paraId="15A71189"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0,13</w:t>
            </w:r>
          </w:p>
        </w:tc>
        <w:tc>
          <w:tcPr>
            <w:tcW w:w="479" w:type="pct"/>
            <w:shd w:val="clear" w:color="000000" w:fill="FFFFFF"/>
            <w:vAlign w:val="center"/>
            <w:hideMark/>
          </w:tcPr>
          <w:p w14:paraId="4558825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8,31%</w:t>
            </w:r>
          </w:p>
        </w:tc>
        <w:tc>
          <w:tcPr>
            <w:tcW w:w="383" w:type="pct"/>
            <w:shd w:val="clear" w:color="auto" w:fill="auto"/>
            <w:vAlign w:val="center"/>
            <w:hideMark/>
          </w:tcPr>
          <w:p w14:paraId="6F8C5D8D"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1,62</w:t>
            </w:r>
          </w:p>
        </w:tc>
        <w:tc>
          <w:tcPr>
            <w:tcW w:w="417" w:type="pct"/>
            <w:shd w:val="clear" w:color="auto" w:fill="auto"/>
            <w:vAlign w:val="center"/>
            <w:hideMark/>
          </w:tcPr>
          <w:p w14:paraId="76EDDB49"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0,18</w:t>
            </w:r>
          </w:p>
        </w:tc>
        <w:tc>
          <w:tcPr>
            <w:tcW w:w="479" w:type="pct"/>
            <w:shd w:val="clear" w:color="000000" w:fill="FFFFFF"/>
            <w:vAlign w:val="center"/>
            <w:hideMark/>
          </w:tcPr>
          <w:p w14:paraId="1E02837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11,07%</w:t>
            </w:r>
          </w:p>
        </w:tc>
        <w:tc>
          <w:tcPr>
            <w:tcW w:w="383" w:type="pct"/>
            <w:shd w:val="clear" w:color="auto" w:fill="auto"/>
            <w:vAlign w:val="center"/>
            <w:hideMark/>
          </w:tcPr>
          <w:p w14:paraId="617A677C"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1,62</w:t>
            </w:r>
          </w:p>
        </w:tc>
        <w:tc>
          <w:tcPr>
            <w:tcW w:w="417" w:type="pct"/>
            <w:shd w:val="clear" w:color="auto" w:fill="auto"/>
            <w:vAlign w:val="center"/>
            <w:hideMark/>
          </w:tcPr>
          <w:p w14:paraId="2FE0F888" w14:textId="77777777" w:rsidR="00982017" w:rsidRPr="00C4240E" w:rsidRDefault="00982017" w:rsidP="000559AD">
            <w:pPr>
              <w:spacing w:after="0" w:line="240" w:lineRule="auto"/>
              <w:jc w:val="right"/>
              <w:rPr>
                <w:rFonts w:eastAsia="Times New Roman" w:cs="Arial"/>
                <w:bCs/>
                <w:color w:val="000000"/>
                <w:sz w:val="20"/>
                <w:lang w:eastAsia="fr-FR"/>
              </w:rPr>
            </w:pPr>
            <w:r w:rsidRPr="00C4240E">
              <w:rPr>
                <w:rFonts w:eastAsia="Times New Roman" w:cs="Arial"/>
                <w:bCs/>
                <w:color w:val="000000"/>
                <w:sz w:val="20"/>
                <w:lang w:eastAsia="fr-FR"/>
              </w:rPr>
              <w:t>0</w:t>
            </w:r>
          </w:p>
        </w:tc>
        <w:tc>
          <w:tcPr>
            <w:tcW w:w="477" w:type="pct"/>
            <w:shd w:val="clear" w:color="000000" w:fill="FFFFFF"/>
            <w:vAlign w:val="center"/>
            <w:hideMark/>
          </w:tcPr>
          <w:p w14:paraId="64AB563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97CC590" w14:textId="77777777" w:rsidTr="000559AD">
        <w:trPr>
          <w:trHeight w:val="20"/>
        </w:trPr>
        <w:tc>
          <w:tcPr>
            <w:tcW w:w="1165" w:type="pct"/>
            <w:shd w:val="clear" w:color="auto" w:fill="auto"/>
            <w:vAlign w:val="bottom"/>
            <w:hideMark/>
          </w:tcPr>
          <w:p w14:paraId="6ECFF7F6" w14:textId="77777777" w:rsidR="00982017" w:rsidRPr="00256C73" w:rsidRDefault="00982017" w:rsidP="00F85EBB">
            <w:pPr>
              <w:spacing w:after="0" w:line="240" w:lineRule="auto"/>
              <w:rPr>
                <w:rFonts w:eastAsia="Times New Roman" w:cs="Arial"/>
                <w:color w:val="000000"/>
                <w:sz w:val="20"/>
                <w:lang w:eastAsia="fr-FR"/>
              </w:rPr>
            </w:pPr>
            <w:r w:rsidRPr="00256C73">
              <w:rPr>
                <w:rFonts w:eastAsia="Times New Roman" w:cs="Arial"/>
                <w:color w:val="000000"/>
                <w:sz w:val="20"/>
                <w:lang w:eastAsia="fr-FR"/>
              </w:rPr>
              <w:t>Foundation Gates (BMGF)</w:t>
            </w:r>
          </w:p>
        </w:tc>
        <w:tc>
          <w:tcPr>
            <w:tcW w:w="383" w:type="pct"/>
            <w:shd w:val="clear" w:color="auto" w:fill="auto"/>
            <w:vAlign w:val="center"/>
            <w:hideMark/>
          </w:tcPr>
          <w:p w14:paraId="3B689BF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373344E4"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 </w:t>
            </w:r>
          </w:p>
        </w:tc>
        <w:tc>
          <w:tcPr>
            <w:tcW w:w="479" w:type="pct"/>
            <w:shd w:val="clear" w:color="000000" w:fill="FFFFFF"/>
            <w:vAlign w:val="center"/>
            <w:hideMark/>
          </w:tcPr>
          <w:p w14:paraId="44E6BE9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632A5F93"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noWrap/>
            <w:vAlign w:val="center"/>
            <w:hideMark/>
          </w:tcPr>
          <w:p w14:paraId="6BA1777F" w14:textId="77777777" w:rsidR="00982017" w:rsidRPr="00C4240E" w:rsidRDefault="00982017" w:rsidP="000559AD">
            <w:pPr>
              <w:spacing w:after="0" w:line="240" w:lineRule="auto"/>
              <w:jc w:val="right"/>
              <w:rPr>
                <w:rFonts w:eastAsia="Times New Roman" w:cs="Arial"/>
                <w:i/>
                <w:iCs/>
                <w:color w:val="000000"/>
                <w:sz w:val="20"/>
                <w:lang w:eastAsia="fr-FR"/>
              </w:rPr>
            </w:pPr>
            <w:r w:rsidRPr="00C4240E">
              <w:rPr>
                <w:rFonts w:eastAsia="Times New Roman" w:cs="Arial"/>
                <w:i/>
                <w:iCs/>
                <w:color w:val="000000"/>
                <w:sz w:val="20"/>
                <w:lang w:eastAsia="fr-FR"/>
              </w:rPr>
              <w:t> </w:t>
            </w:r>
          </w:p>
        </w:tc>
        <w:tc>
          <w:tcPr>
            <w:tcW w:w="479" w:type="pct"/>
            <w:shd w:val="clear" w:color="000000" w:fill="FFFFFF"/>
            <w:vAlign w:val="center"/>
            <w:hideMark/>
          </w:tcPr>
          <w:p w14:paraId="2C722EF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33805588"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5D5E04CB"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7AEAB70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742AAC70" w14:textId="77777777" w:rsidTr="000559AD">
        <w:trPr>
          <w:trHeight w:val="20"/>
        </w:trPr>
        <w:tc>
          <w:tcPr>
            <w:tcW w:w="1165" w:type="pct"/>
            <w:shd w:val="clear" w:color="auto" w:fill="auto"/>
            <w:vAlign w:val="center"/>
            <w:hideMark/>
          </w:tcPr>
          <w:p w14:paraId="62B3F15D"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 xml:space="preserve">   MHTF </w:t>
            </w:r>
          </w:p>
        </w:tc>
        <w:tc>
          <w:tcPr>
            <w:tcW w:w="383" w:type="pct"/>
            <w:shd w:val="clear" w:color="auto" w:fill="auto"/>
            <w:vAlign w:val="center"/>
            <w:hideMark/>
          </w:tcPr>
          <w:p w14:paraId="2C3F64A3"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1,62</w:t>
            </w:r>
          </w:p>
        </w:tc>
        <w:tc>
          <w:tcPr>
            <w:tcW w:w="417" w:type="pct"/>
            <w:shd w:val="clear" w:color="auto" w:fill="auto"/>
            <w:vAlign w:val="center"/>
            <w:hideMark/>
          </w:tcPr>
          <w:p w14:paraId="1704919E"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0,13</w:t>
            </w:r>
          </w:p>
        </w:tc>
        <w:tc>
          <w:tcPr>
            <w:tcW w:w="479" w:type="pct"/>
            <w:shd w:val="clear" w:color="000000" w:fill="FFFFFF"/>
            <w:vAlign w:val="center"/>
            <w:hideMark/>
          </w:tcPr>
          <w:p w14:paraId="25530A0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8,31%</w:t>
            </w:r>
          </w:p>
        </w:tc>
        <w:tc>
          <w:tcPr>
            <w:tcW w:w="383" w:type="pct"/>
            <w:shd w:val="clear" w:color="auto" w:fill="auto"/>
            <w:vAlign w:val="center"/>
            <w:hideMark/>
          </w:tcPr>
          <w:p w14:paraId="7DB582A4"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1,62</w:t>
            </w:r>
          </w:p>
        </w:tc>
        <w:tc>
          <w:tcPr>
            <w:tcW w:w="417" w:type="pct"/>
            <w:shd w:val="clear" w:color="auto" w:fill="auto"/>
            <w:vAlign w:val="center"/>
            <w:hideMark/>
          </w:tcPr>
          <w:p w14:paraId="3761B953" w14:textId="77777777" w:rsidR="00982017" w:rsidRPr="00C4240E" w:rsidRDefault="00982017" w:rsidP="000559AD">
            <w:pPr>
              <w:spacing w:after="0" w:line="240" w:lineRule="auto"/>
              <w:jc w:val="right"/>
              <w:rPr>
                <w:rFonts w:eastAsia="Times New Roman" w:cs="Arial"/>
                <w:sz w:val="20"/>
                <w:lang w:eastAsia="fr-FR"/>
              </w:rPr>
            </w:pPr>
            <w:r w:rsidRPr="00C4240E">
              <w:rPr>
                <w:rFonts w:eastAsia="Times New Roman" w:cs="Arial"/>
                <w:sz w:val="20"/>
                <w:lang w:eastAsia="fr-FR"/>
              </w:rPr>
              <w:t>0,18</w:t>
            </w:r>
          </w:p>
        </w:tc>
        <w:tc>
          <w:tcPr>
            <w:tcW w:w="479" w:type="pct"/>
            <w:shd w:val="clear" w:color="000000" w:fill="FFFFFF"/>
            <w:vAlign w:val="center"/>
            <w:hideMark/>
          </w:tcPr>
          <w:p w14:paraId="3B0F86C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11,07%</w:t>
            </w:r>
          </w:p>
        </w:tc>
        <w:tc>
          <w:tcPr>
            <w:tcW w:w="383" w:type="pct"/>
            <w:shd w:val="clear" w:color="auto" w:fill="auto"/>
            <w:vAlign w:val="center"/>
            <w:hideMark/>
          </w:tcPr>
          <w:p w14:paraId="5DB29A7E"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1,62</w:t>
            </w:r>
          </w:p>
        </w:tc>
        <w:tc>
          <w:tcPr>
            <w:tcW w:w="417" w:type="pct"/>
            <w:shd w:val="clear" w:color="auto" w:fill="auto"/>
            <w:vAlign w:val="center"/>
            <w:hideMark/>
          </w:tcPr>
          <w:p w14:paraId="27DDCCEF"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030BBBA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3265DF56" w14:textId="77777777" w:rsidTr="000559AD">
        <w:trPr>
          <w:trHeight w:val="20"/>
        </w:trPr>
        <w:tc>
          <w:tcPr>
            <w:tcW w:w="1165" w:type="pct"/>
            <w:shd w:val="clear" w:color="auto" w:fill="auto"/>
            <w:vAlign w:val="bottom"/>
            <w:hideMark/>
          </w:tcPr>
          <w:p w14:paraId="24263C6D" w14:textId="77777777" w:rsidR="00982017" w:rsidRPr="00256C73" w:rsidRDefault="00982017" w:rsidP="00F85EBB">
            <w:pPr>
              <w:spacing w:after="0" w:line="240" w:lineRule="auto"/>
              <w:rPr>
                <w:rFonts w:eastAsia="Times New Roman" w:cs="Arial"/>
                <w:i/>
                <w:iCs/>
                <w:color w:val="000000"/>
                <w:sz w:val="20"/>
                <w:lang w:eastAsia="fr-FR"/>
              </w:rPr>
            </w:pPr>
            <w:r w:rsidRPr="00256C73">
              <w:rPr>
                <w:rFonts w:eastAsia="Times New Roman" w:cs="Arial"/>
                <w:i/>
                <w:iCs/>
                <w:color w:val="000000"/>
                <w:sz w:val="20"/>
                <w:lang w:eastAsia="fr-FR"/>
              </w:rPr>
              <w:t>Autres bailleurs privés et Bailleurs privés non spécifiés (n.c.a.)</w:t>
            </w:r>
          </w:p>
        </w:tc>
        <w:tc>
          <w:tcPr>
            <w:tcW w:w="383" w:type="pct"/>
            <w:shd w:val="clear" w:color="auto" w:fill="auto"/>
            <w:vAlign w:val="center"/>
            <w:hideMark/>
          </w:tcPr>
          <w:p w14:paraId="69E8F63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2939926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20B2B37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029BB699"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2AB8C14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000000" w:fill="FFFFFF"/>
            <w:vAlign w:val="center"/>
            <w:hideMark/>
          </w:tcPr>
          <w:p w14:paraId="0CDCB03F"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383" w:type="pct"/>
            <w:shd w:val="clear" w:color="auto" w:fill="auto"/>
            <w:vAlign w:val="center"/>
            <w:hideMark/>
          </w:tcPr>
          <w:p w14:paraId="09622261"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17" w:type="pct"/>
            <w:shd w:val="clear" w:color="auto" w:fill="auto"/>
            <w:vAlign w:val="center"/>
            <w:hideMark/>
          </w:tcPr>
          <w:p w14:paraId="14CD8D47" w14:textId="77777777" w:rsidR="00982017" w:rsidRPr="00C4240E" w:rsidRDefault="00982017" w:rsidP="000559AD">
            <w:pPr>
              <w:spacing w:after="0" w:line="240" w:lineRule="auto"/>
              <w:jc w:val="right"/>
              <w:rPr>
                <w:rFonts w:eastAsia="Times New Roman" w:cs="Arial"/>
                <w:color w:val="000000"/>
                <w:sz w:val="20"/>
                <w:lang w:eastAsia="fr-FR"/>
              </w:rPr>
            </w:pPr>
            <w:r w:rsidRPr="00C4240E">
              <w:rPr>
                <w:rFonts w:eastAsia="Times New Roman" w:cs="Arial"/>
                <w:color w:val="000000"/>
                <w:sz w:val="20"/>
                <w:lang w:eastAsia="fr-FR"/>
              </w:rPr>
              <w:t> </w:t>
            </w:r>
          </w:p>
        </w:tc>
        <w:tc>
          <w:tcPr>
            <w:tcW w:w="477" w:type="pct"/>
            <w:shd w:val="clear" w:color="000000" w:fill="FFFFFF"/>
            <w:vAlign w:val="center"/>
            <w:hideMark/>
          </w:tcPr>
          <w:p w14:paraId="2CB18C73"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r>
      <w:tr w:rsidR="00982017" w:rsidRPr="00C4240E" w14:paraId="6AB917C5" w14:textId="77777777" w:rsidTr="000559AD">
        <w:trPr>
          <w:trHeight w:val="285"/>
        </w:trPr>
        <w:tc>
          <w:tcPr>
            <w:tcW w:w="1165" w:type="pct"/>
            <w:shd w:val="clear" w:color="auto" w:fill="D9E2F3" w:themeFill="accent5" w:themeFillTint="33"/>
            <w:vAlign w:val="center"/>
            <w:hideMark/>
          </w:tcPr>
          <w:p w14:paraId="0935ABA1" w14:textId="77777777" w:rsidR="00982017" w:rsidRPr="00256C73" w:rsidRDefault="00982017" w:rsidP="00F85EBB">
            <w:pPr>
              <w:spacing w:after="0" w:line="240" w:lineRule="auto"/>
              <w:rPr>
                <w:rFonts w:eastAsia="Times New Roman" w:cs="Arial"/>
                <w:b/>
                <w:bCs/>
                <w:sz w:val="20"/>
                <w:lang w:eastAsia="fr-FR"/>
              </w:rPr>
            </w:pPr>
            <w:r w:rsidRPr="00256C73">
              <w:rPr>
                <w:sz w:val="20"/>
              </w:rPr>
              <w:br w:type="page"/>
            </w:r>
            <w:r w:rsidRPr="00256C73">
              <w:rPr>
                <w:rFonts w:eastAsia="Times New Roman" w:cs="Arial"/>
                <w:b/>
                <w:bCs/>
                <w:sz w:val="20"/>
                <w:lang w:eastAsia="fr-FR"/>
              </w:rPr>
              <w:t>MENAGES</w:t>
            </w:r>
          </w:p>
        </w:tc>
        <w:tc>
          <w:tcPr>
            <w:tcW w:w="383" w:type="pct"/>
            <w:shd w:val="clear" w:color="auto" w:fill="D9E2F3" w:themeFill="accent5" w:themeFillTint="33"/>
            <w:vAlign w:val="center"/>
            <w:hideMark/>
          </w:tcPr>
          <w:p w14:paraId="6B05FA9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1 299,54</w:t>
            </w:r>
          </w:p>
        </w:tc>
        <w:tc>
          <w:tcPr>
            <w:tcW w:w="417" w:type="pct"/>
            <w:shd w:val="clear" w:color="auto" w:fill="D9E2F3" w:themeFill="accent5" w:themeFillTint="33"/>
            <w:vAlign w:val="center"/>
            <w:hideMark/>
          </w:tcPr>
          <w:p w14:paraId="5F6BF236"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1 887,31</w:t>
            </w:r>
          </w:p>
        </w:tc>
        <w:tc>
          <w:tcPr>
            <w:tcW w:w="479" w:type="pct"/>
            <w:shd w:val="clear" w:color="auto" w:fill="D9E2F3" w:themeFill="accent5" w:themeFillTint="33"/>
            <w:vAlign w:val="center"/>
            <w:hideMark/>
          </w:tcPr>
          <w:p w14:paraId="4B37DCA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145,23%</w:t>
            </w:r>
          </w:p>
        </w:tc>
        <w:tc>
          <w:tcPr>
            <w:tcW w:w="383" w:type="pct"/>
            <w:shd w:val="clear" w:color="auto" w:fill="D9E2F3" w:themeFill="accent5" w:themeFillTint="33"/>
            <w:vAlign w:val="center"/>
            <w:hideMark/>
          </w:tcPr>
          <w:p w14:paraId="3918E71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1 299,54</w:t>
            </w:r>
          </w:p>
        </w:tc>
        <w:tc>
          <w:tcPr>
            <w:tcW w:w="417" w:type="pct"/>
            <w:shd w:val="clear" w:color="auto" w:fill="D9E2F3" w:themeFill="accent5" w:themeFillTint="33"/>
            <w:vAlign w:val="center"/>
            <w:hideMark/>
          </w:tcPr>
          <w:p w14:paraId="0B66DAF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2 070,28</w:t>
            </w:r>
          </w:p>
        </w:tc>
        <w:tc>
          <w:tcPr>
            <w:tcW w:w="479" w:type="pct"/>
            <w:shd w:val="clear" w:color="auto" w:fill="D9E2F3" w:themeFill="accent5" w:themeFillTint="33"/>
            <w:vAlign w:val="center"/>
            <w:hideMark/>
          </w:tcPr>
          <w:p w14:paraId="03EBF02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159,31%</w:t>
            </w:r>
          </w:p>
        </w:tc>
        <w:tc>
          <w:tcPr>
            <w:tcW w:w="383" w:type="pct"/>
            <w:shd w:val="clear" w:color="auto" w:fill="D9E2F3" w:themeFill="accent5" w:themeFillTint="33"/>
            <w:vAlign w:val="center"/>
            <w:hideMark/>
          </w:tcPr>
          <w:p w14:paraId="0D680220"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xml:space="preserve">  1 299,54   </w:t>
            </w:r>
          </w:p>
        </w:tc>
        <w:tc>
          <w:tcPr>
            <w:tcW w:w="417" w:type="pct"/>
            <w:shd w:val="clear" w:color="auto" w:fill="D9E2F3" w:themeFill="accent5" w:themeFillTint="33"/>
            <w:vAlign w:val="center"/>
            <w:hideMark/>
          </w:tcPr>
          <w:p w14:paraId="6A263AD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7" w:type="pct"/>
            <w:shd w:val="clear" w:color="auto" w:fill="D9E2F3" w:themeFill="accent5" w:themeFillTint="33"/>
            <w:vAlign w:val="center"/>
            <w:hideMark/>
          </w:tcPr>
          <w:p w14:paraId="57AB8924"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14059265" w14:textId="77777777" w:rsidTr="000559AD">
        <w:trPr>
          <w:trHeight w:val="285"/>
        </w:trPr>
        <w:tc>
          <w:tcPr>
            <w:tcW w:w="1165" w:type="pct"/>
            <w:shd w:val="clear" w:color="auto" w:fill="D9E2F3" w:themeFill="accent5" w:themeFillTint="33"/>
            <w:vAlign w:val="center"/>
            <w:hideMark/>
          </w:tcPr>
          <w:p w14:paraId="59D1DDC5" w14:textId="77777777" w:rsidR="00982017" w:rsidRPr="00256C73" w:rsidRDefault="00982017" w:rsidP="00F85EBB">
            <w:pPr>
              <w:spacing w:after="0" w:line="240" w:lineRule="auto"/>
              <w:rPr>
                <w:rFonts w:eastAsia="Times New Roman" w:cs="Arial"/>
                <w:b/>
                <w:bCs/>
                <w:sz w:val="20"/>
                <w:lang w:eastAsia="fr-FR"/>
              </w:rPr>
            </w:pPr>
            <w:r w:rsidRPr="00256C73">
              <w:rPr>
                <w:rFonts w:eastAsia="Times New Roman" w:cs="Arial"/>
                <w:b/>
                <w:bCs/>
                <w:sz w:val="20"/>
                <w:lang w:eastAsia="fr-FR"/>
              </w:rPr>
              <w:t>ONG ET ASSOCIATIONS</w:t>
            </w:r>
          </w:p>
        </w:tc>
        <w:tc>
          <w:tcPr>
            <w:tcW w:w="383" w:type="pct"/>
            <w:shd w:val="clear" w:color="auto" w:fill="D9E2F3" w:themeFill="accent5" w:themeFillTint="33"/>
            <w:vAlign w:val="center"/>
            <w:hideMark/>
          </w:tcPr>
          <w:p w14:paraId="6335BC6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131,85</w:t>
            </w:r>
          </w:p>
        </w:tc>
        <w:tc>
          <w:tcPr>
            <w:tcW w:w="417" w:type="pct"/>
            <w:shd w:val="clear" w:color="auto" w:fill="D9E2F3" w:themeFill="accent5" w:themeFillTint="33"/>
            <w:vAlign w:val="center"/>
            <w:hideMark/>
          </w:tcPr>
          <w:p w14:paraId="1F89ECE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174,22</w:t>
            </w:r>
          </w:p>
        </w:tc>
        <w:tc>
          <w:tcPr>
            <w:tcW w:w="479" w:type="pct"/>
            <w:shd w:val="clear" w:color="auto" w:fill="D9E2F3" w:themeFill="accent5" w:themeFillTint="33"/>
            <w:vAlign w:val="center"/>
            <w:hideMark/>
          </w:tcPr>
          <w:p w14:paraId="0952FF5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132,13%</w:t>
            </w:r>
          </w:p>
        </w:tc>
        <w:tc>
          <w:tcPr>
            <w:tcW w:w="383" w:type="pct"/>
            <w:shd w:val="clear" w:color="auto" w:fill="D9E2F3" w:themeFill="accent5" w:themeFillTint="33"/>
            <w:vAlign w:val="center"/>
            <w:hideMark/>
          </w:tcPr>
          <w:p w14:paraId="501A6BC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131,85</w:t>
            </w:r>
          </w:p>
        </w:tc>
        <w:tc>
          <w:tcPr>
            <w:tcW w:w="417" w:type="pct"/>
            <w:shd w:val="clear" w:color="auto" w:fill="D9E2F3" w:themeFill="accent5" w:themeFillTint="33"/>
            <w:vAlign w:val="center"/>
            <w:hideMark/>
          </w:tcPr>
          <w:p w14:paraId="20A54321"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92,34</w:t>
            </w:r>
          </w:p>
        </w:tc>
        <w:tc>
          <w:tcPr>
            <w:tcW w:w="479" w:type="pct"/>
            <w:shd w:val="clear" w:color="auto" w:fill="D9E2F3" w:themeFill="accent5" w:themeFillTint="33"/>
            <w:vAlign w:val="center"/>
            <w:hideMark/>
          </w:tcPr>
          <w:p w14:paraId="7F0D054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70,03%</w:t>
            </w:r>
          </w:p>
        </w:tc>
        <w:tc>
          <w:tcPr>
            <w:tcW w:w="383" w:type="pct"/>
            <w:shd w:val="clear" w:color="auto" w:fill="D9E2F3" w:themeFill="accent5" w:themeFillTint="33"/>
            <w:vAlign w:val="center"/>
            <w:hideMark/>
          </w:tcPr>
          <w:p w14:paraId="319163A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xml:space="preserve">     131,85   </w:t>
            </w:r>
          </w:p>
        </w:tc>
        <w:tc>
          <w:tcPr>
            <w:tcW w:w="417" w:type="pct"/>
            <w:shd w:val="clear" w:color="auto" w:fill="D9E2F3" w:themeFill="accent5" w:themeFillTint="33"/>
            <w:vAlign w:val="center"/>
            <w:hideMark/>
          </w:tcPr>
          <w:p w14:paraId="31A8706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7" w:type="pct"/>
            <w:shd w:val="clear" w:color="auto" w:fill="D9E2F3" w:themeFill="accent5" w:themeFillTint="33"/>
            <w:vAlign w:val="center"/>
            <w:hideMark/>
          </w:tcPr>
          <w:p w14:paraId="25ED19DA"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25124B4B" w14:textId="77777777" w:rsidTr="000559AD">
        <w:trPr>
          <w:trHeight w:val="285"/>
        </w:trPr>
        <w:tc>
          <w:tcPr>
            <w:tcW w:w="1165" w:type="pct"/>
            <w:shd w:val="clear" w:color="auto" w:fill="D9E2F3" w:themeFill="accent5" w:themeFillTint="33"/>
            <w:vAlign w:val="center"/>
            <w:hideMark/>
          </w:tcPr>
          <w:p w14:paraId="34CDEA22" w14:textId="77777777" w:rsidR="00982017" w:rsidRPr="00256C73" w:rsidRDefault="00982017" w:rsidP="00F85EBB">
            <w:pPr>
              <w:spacing w:after="0" w:line="240" w:lineRule="auto"/>
              <w:rPr>
                <w:rFonts w:eastAsia="Times New Roman" w:cs="Arial"/>
                <w:b/>
                <w:bCs/>
                <w:sz w:val="20"/>
                <w:lang w:eastAsia="fr-FR"/>
              </w:rPr>
            </w:pPr>
            <w:r w:rsidRPr="00256C73">
              <w:rPr>
                <w:rFonts w:eastAsia="Times New Roman" w:cs="Arial"/>
                <w:b/>
                <w:bCs/>
                <w:sz w:val="20"/>
                <w:lang w:eastAsia="fr-FR"/>
              </w:rPr>
              <w:t>COLLECTIVITES</w:t>
            </w:r>
          </w:p>
        </w:tc>
        <w:tc>
          <w:tcPr>
            <w:tcW w:w="383" w:type="pct"/>
            <w:shd w:val="clear" w:color="auto" w:fill="D9E2F3" w:themeFill="accent5" w:themeFillTint="33"/>
            <w:vAlign w:val="center"/>
            <w:hideMark/>
          </w:tcPr>
          <w:p w14:paraId="5A9BF21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4,15</w:t>
            </w:r>
          </w:p>
        </w:tc>
        <w:tc>
          <w:tcPr>
            <w:tcW w:w="417" w:type="pct"/>
            <w:shd w:val="clear" w:color="auto" w:fill="D9E2F3" w:themeFill="accent5" w:themeFillTint="33"/>
            <w:vAlign w:val="center"/>
            <w:hideMark/>
          </w:tcPr>
          <w:p w14:paraId="2BA35118"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auto" w:fill="D9E2F3" w:themeFill="accent5" w:themeFillTint="33"/>
            <w:vAlign w:val="center"/>
            <w:hideMark/>
          </w:tcPr>
          <w:p w14:paraId="336ADF69"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D9E2F3" w:themeFill="accent5" w:themeFillTint="33"/>
            <w:vAlign w:val="center"/>
            <w:hideMark/>
          </w:tcPr>
          <w:p w14:paraId="260982E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4,15</w:t>
            </w:r>
          </w:p>
        </w:tc>
        <w:tc>
          <w:tcPr>
            <w:tcW w:w="417" w:type="pct"/>
            <w:shd w:val="clear" w:color="auto" w:fill="D9E2F3" w:themeFill="accent5" w:themeFillTint="33"/>
            <w:vAlign w:val="center"/>
            <w:hideMark/>
          </w:tcPr>
          <w:p w14:paraId="55EED35E"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9" w:type="pct"/>
            <w:shd w:val="clear" w:color="auto" w:fill="D9E2F3" w:themeFill="accent5" w:themeFillTint="33"/>
            <w:vAlign w:val="center"/>
            <w:hideMark/>
          </w:tcPr>
          <w:p w14:paraId="462FB0F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c>
          <w:tcPr>
            <w:tcW w:w="383" w:type="pct"/>
            <w:shd w:val="clear" w:color="auto" w:fill="D9E2F3" w:themeFill="accent5" w:themeFillTint="33"/>
            <w:vAlign w:val="center"/>
            <w:hideMark/>
          </w:tcPr>
          <w:p w14:paraId="2EA5ACB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xml:space="preserve">         4,15   </w:t>
            </w:r>
          </w:p>
        </w:tc>
        <w:tc>
          <w:tcPr>
            <w:tcW w:w="417" w:type="pct"/>
            <w:shd w:val="clear" w:color="auto" w:fill="D9E2F3" w:themeFill="accent5" w:themeFillTint="33"/>
            <w:vAlign w:val="center"/>
            <w:hideMark/>
          </w:tcPr>
          <w:p w14:paraId="24DF6A95"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7" w:type="pct"/>
            <w:shd w:val="clear" w:color="auto" w:fill="D9E2F3" w:themeFill="accent5" w:themeFillTint="33"/>
            <w:vAlign w:val="center"/>
            <w:hideMark/>
          </w:tcPr>
          <w:p w14:paraId="2A088CE7"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982017" w:rsidRPr="00C4240E" w14:paraId="207F5FD2" w14:textId="77777777" w:rsidTr="000559AD">
        <w:trPr>
          <w:trHeight w:val="285"/>
        </w:trPr>
        <w:tc>
          <w:tcPr>
            <w:tcW w:w="1165" w:type="pct"/>
            <w:tcBorders>
              <w:bottom w:val="single" w:sz="4" w:space="0" w:color="4472C4" w:themeColor="accent5"/>
            </w:tcBorders>
            <w:shd w:val="clear" w:color="auto" w:fill="D9E2F3" w:themeFill="accent5" w:themeFillTint="33"/>
            <w:vAlign w:val="center"/>
            <w:hideMark/>
          </w:tcPr>
          <w:p w14:paraId="49DF39C3" w14:textId="77777777" w:rsidR="00982017" w:rsidRPr="00256C73" w:rsidRDefault="00982017" w:rsidP="00F85EBB">
            <w:pPr>
              <w:spacing w:after="0" w:line="240" w:lineRule="auto"/>
              <w:rPr>
                <w:rFonts w:eastAsia="Times New Roman" w:cs="Arial"/>
                <w:b/>
                <w:bCs/>
                <w:sz w:val="20"/>
                <w:lang w:eastAsia="fr-FR"/>
              </w:rPr>
            </w:pPr>
            <w:r w:rsidRPr="00256C73">
              <w:rPr>
                <w:rFonts w:eastAsia="Times New Roman" w:cs="Arial"/>
                <w:b/>
                <w:bCs/>
                <w:sz w:val="20"/>
                <w:lang w:eastAsia="fr-FR"/>
              </w:rPr>
              <w:t xml:space="preserve">AUTRES </w:t>
            </w:r>
          </w:p>
        </w:tc>
        <w:tc>
          <w:tcPr>
            <w:tcW w:w="383" w:type="pct"/>
            <w:tcBorders>
              <w:bottom w:val="single" w:sz="4" w:space="0" w:color="4472C4" w:themeColor="accent5"/>
            </w:tcBorders>
            <w:shd w:val="clear" w:color="auto" w:fill="D9E2F3" w:themeFill="accent5" w:themeFillTint="33"/>
            <w:vAlign w:val="center"/>
            <w:hideMark/>
          </w:tcPr>
          <w:p w14:paraId="13B7CC8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118,79</w:t>
            </w:r>
          </w:p>
        </w:tc>
        <w:tc>
          <w:tcPr>
            <w:tcW w:w="417" w:type="pct"/>
            <w:tcBorders>
              <w:bottom w:val="single" w:sz="4" w:space="0" w:color="4472C4" w:themeColor="accent5"/>
            </w:tcBorders>
            <w:shd w:val="clear" w:color="auto" w:fill="D9E2F3" w:themeFill="accent5" w:themeFillTint="33"/>
            <w:vAlign w:val="center"/>
            <w:hideMark/>
          </w:tcPr>
          <w:p w14:paraId="0D2F077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26,07</w:t>
            </w:r>
          </w:p>
        </w:tc>
        <w:tc>
          <w:tcPr>
            <w:tcW w:w="479" w:type="pct"/>
            <w:tcBorders>
              <w:bottom w:val="single" w:sz="4" w:space="0" w:color="4472C4" w:themeColor="accent5"/>
            </w:tcBorders>
            <w:shd w:val="clear" w:color="auto" w:fill="D9E2F3" w:themeFill="accent5" w:themeFillTint="33"/>
            <w:vAlign w:val="center"/>
            <w:hideMark/>
          </w:tcPr>
          <w:p w14:paraId="603EAD6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21,95%</w:t>
            </w:r>
          </w:p>
        </w:tc>
        <w:tc>
          <w:tcPr>
            <w:tcW w:w="383" w:type="pct"/>
            <w:tcBorders>
              <w:bottom w:val="single" w:sz="4" w:space="0" w:color="4472C4" w:themeColor="accent5"/>
            </w:tcBorders>
            <w:shd w:val="clear" w:color="auto" w:fill="D9E2F3" w:themeFill="accent5" w:themeFillTint="33"/>
            <w:vAlign w:val="center"/>
            <w:hideMark/>
          </w:tcPr>
          <w:p w14:paraId="5F8E6F2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118,79</w:t>
            </w:r>
          </w:p>
        </w:tc>
        <w:tc>
          <w:tcPr>
            <w:tcW w:w="417" w:type="pct"/>
            <w:tcBorders>
              <w:bottom w:val="single" w:sz="4" w:space="0" w:color="4472C4" w:themeColor="accent5"/>
            </w:tcBorders>
            <w:shd w:val="clear" w:color="auto" w:fill="D9E2F3" w:themeFill="accent5" w:themeFillTint="33"/>
            <w:vAlign w:val="center"/>
            <w:hideMark/>
          </w:tcPr>
          <w:p w14:paraId="764C04B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27,76</w:t>
            </w:r>
          </w:p>
        </w:tc>
        <w:tc>
          <w:tcPr>
            <w:tcW w:w="479" w:type="pct"/>
            <w:tcBorders>
              <w:bottom w:val="single" w:sz="4" w:space="0" w:color="4472C4" w:themeColor="accent5"/>
            </w:tcBorders>
            <w:shd w:val="clear" w:color="auto" w:fill="D9E2F3" w:themeFill="accent5" w:themeFillTint="33"/>
            <w:vAlign w:val="center"/>
            <w:hideMark/>
          </w:tcPr>
          <w:p w14:paraId="5D5E9602"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23,37%</w:t>
            </w:r>
          </w:p>
        </w:tc>
        <w:tc>
          <w:tcPr>
            <w:tcW w:w="383" w:type="pct"/>
            <w:tcBorders>
              <w:bottom w:val="single" w:sz="4" w:space="0" w:color="4472C4" w:themeColor="accent5"/>
            </w:tcBorders>
            <w:shd w:val="clear" w:color="auto" w:fill="D9E2F3" w:themeFill="accent5" w:themeFillTint="33"/>
            <w:vAlign w:val="center"/>
            <w:hideMark/>
          </w:tcPr>
          <w:p w14:paraId="10ADB25B"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xml:space="preserve">     118,79   </w:t>
            </w:r>
          </w:p>
        </w:tc>
        <w:tc>
          <w:tcPr>
            <w:tcW w:w="417" w:type="pct"/>
            <w:tcBorders>
              <w:bottom w:val="single" w:sz="4" w:space="0" w:color="4472C4" w:themeColor="accent5"/>
            </w:tcBorders>
            <w:shd w:val="clear" w:color="auto" w:fill="D9E2F3" w:themeFill="accent5" w:themeFillTint="33"/>
            <w:vAlign w:val="center"/>
            <w:hideMark/>
          </w:tcPr>
          <w:p w14:paraId="72A0088D"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 </w:t>
            </w:r>
          </w:p>
        </w:tc>
        <w:tc>
          <w:tcPr>
            <w:tcW w:w="477" w:type="pct"/>
            <w:tcBorders>
              <w:bottom w:val="single" w:sz="4" w:space="0" w:color="4472C4" w:themeColor="accent5"/>
            </w:tcBorders>
            <w:shd w:val="clear" w:color="auto" w:fill="D9E2F3" w:themeFill="accent5" w:themeFillTint="33"/>
            <w:vAlign w:val="center"/>
            <w:hideMark/>
          </w:tcPr>
          <w:p w14:paraId="0074EB9C" w14:textId="77777777" w:rsidR="00982017" w:rsidRPr="00C4240E" w:rsidRDefault="00982017" w:rsidP="000559AD">
            <w:pPr>
              <w:spacing w:after="0" w:line="240" w:lineRule="auto"/>
              <w:jc w:val="right"/>
              <w:rPr>
                <w:rFonts w:eastAsia="Times New Roman" w:cs="Arial"/>
                <w:bCs/>
                <w:sz w:val="20"/>
                <w:lang w:eastAsia="fr-FR"/>
              </w:rPr>
            </w:pPr>
            <w:r w:rsidRPr="00C4240E">
              <w:rPr>
                <w:rFonts w:eastAsia="Times New Roman" w:cs="Arial"/>
                <w:bCs/>
                <w:sz w:val="20"/>
                <w:lang w:eastAsia="fr-FR"/>
              </w:rPr>
              <w:t>0,00%</w:t>
            </w:r>
          </w:p>
        </w:tc>
      </w:tr>
      <w:tr w:rsidR="000559AD" w:rsidRPr="00C4240E" w14:paraId="369C14F3" w14:textId="77777777" w:rsidTr="000559AD">
        <w:trPr>
          <w:trHeight w:val="285"/>
        </w:trPr>
        <w:tc>
          <w:tcPr>
            <w:tcW w:w="1165" w:type="pct"/>
            <w:tcBorders>
              <w:right w:val="nil"/>
            </w:tcBorders>
            <w:shd w:val="clear" w:color="auto" w:fill="auto"/>
            <w:vAlign w:val="center"/>
          </w:tcPr>
          <w:p w14:paraId="518BABD8" w14:textId="77777777" w:rsidR="000559AD" w:rsidRPr="00256C73" w:rsidRDefault="000559AD" w:rsidP="00F85EBB">
            <w:pPr>
              <w:spacing w:after="0" w:line="240" w:lineRule="auto"/>
              <w:rPr>
                <w:rFonts w:eastAsia="Times New Roman" w:cs="Arial"/>
                <w:b/>
                <w:bCs/>
                <w:sz w:val="20"/>
                <w:lang w:eastAsia="fr-FR"/>
              </w:rPr>
            </w:pPr>
          </w:p>
        </w:tc>
        <w:tc>
          <w:tcPr>
            <w:tcW w:w="383" w:type="pct"/>
            <w:tcBorders>
              <w:left w:val="nil"/>
              <w:right w:val="nil"/>
            </w:tcBorders>
            <w:shd w:val="clear" w:color="auto" w:fill="auto"/>
            <w:vAlign w:val="center"/>
          </w:tcPr>
          <w:p w14:paraId="764C576B" w14:textId="77777777" w:rsidR="000559AD" w:rsidRPr="00C4240E" w:rsidRDefault="000559AD" w:rsidP="000559AD">
            <w:pPr>
              <w:spacing w:after="0" w:line="240" w:lineRule="auto"/>
              <w:jc w:val="right"/>
              <w:rPr>
                <w:rFonts w:eastAsia="Times New Roman" w:cs="Arial"/>
                <w:bCs/>
                <w:sz w:val="20"/>
                <w:lang w:eastAsia="fr-FR"/>
              </w:rPr>
            </w:pPr>
          </w:p>
        </w:tc>
        <w:tc>
          <w:tcPr>
            <w:tcW w:w="417" w:type="pct"/>
            <w:tcBorders>
              <w:left w:val="nil"/>
              <w:right w:val="nil"/>
            </w:tcBorders>
            <w:shd w:val="clear" w:color="auto" w:fill="auto"/>
            <w:vAlign w:val="center"/>
          </w:tcPr>
          <w:p w14:paraId="69C29336" w14:textId="77777777" w:rsidR="000559AD" w:rsidRPr="00C4240E" w:rsidRDefault="000559AD" w:rsidP="000559AD">
            <w:pPr>
              <w:spacing w:after="0" w:line="240" w:lineRule="auto"/>
              <w:jc w:val="right"/>
              <w:rPr>
                <w:rFonts w:eastAsia="Times New Roman" w:cs="Arial"/>
                <w:bCs/>
                <w:sz w:val="20"/>
                <w:lang w:eastAsia="fr-FR"/>
              </w:rPr>
            </w:pPr>
          </w:p>
        </w:tc>
        <w:tc>
          <w:tcPr>
            <w:tcW w:w="479" w:type="pct"/>
            <w:tcBorders>
              <w:left w:val="nil"/>
              <w:right w:val="nil"/>
            </w:tcBorders>
            <w:shd w:val="clear" w:color="auto" w:fill="auto"/>
            <w:vAlign w:val="center"/>
          </w:tcPr>
          <w:p w14:paraId="68967BD2" w14:textId="77777777" w:rsidR="000559AD" w:rsidRPr="00C4240E" w:rsidRDefault="000559AD" w:rsidP="000559AD">
            <w:pPr>
              <w:spacing w:after="0" w:line="240" w:lineRule="auto"/>
              <w:jc w:val="right"/>
              <w:rPr>
                <w:rFonts w:eastAsia="Times New Roman" w:cs="Arial"/>
                <w:bCs/>
                <w:sz w:val="20"/>
                <w:lang w:eastAsia="fr-FR"/>
              </w:rPr>
            </w:pPr>
          </w:p>
        </w:tc>
        <w:tc>
          <w:tcPr>
            <w:tcW w:w="383" w:type="pct"/>
            <w:tcBorders>
              <w:left w:val="nil"/>
              <w:right w:val="nil"/>
            </w:tcBorders>
            <w:shd w:val="clear" w:color="auto" w:fill="auto"/>
            <w:vAlign w:val="center"/>
          </w:tcPr>
          <w:p w14:paraId="70191522" w14:textId="77777777" w:rsidR="000559AD" w:rsidRPr="00C4240E" w:rsidRDefault="000559AD" w:rsidP="000559AD">
            <w:pPr>
              <w:spacing w:after="0" w:line="240" w:lineRule="auto"/>
              <w:jc w:val="right"/>
              <w:rPr>
                <w:rFonts w:eastAsia="Times New Roman" w:cs="Arial"/>
                <w:bCs/>
                <w:sz w:val="20"/>
                <w:lang w:eastAsia="fr-FR"/>
              </w:rPr>
            </w:pPr>
          </w:p>
        </w:tc>
        <w:tc>
          <w:tcPr>
            <w:tcW w:w="417" w:type="pct"/>
            <w:tcBorders>
              <w:left w:val="nil"/>
              <w:right w:val="nil"/>
            </w:tcBorders>
            <w:shd w:val="clear" w:color="auto" w:fill="auto"/>
            <w:vAlign w:val="center"/>
          </w:tcPr>
          <w:p w14:paraId="0D4C9E22" w14:textId="77777777" w:rsidR="000559AD" w:rsidRPr="00C4240E" w:rsidRDefault="000559AD" w:rsidP="000559AD">
            <w:pPr>
              <w:spacing w:after="0" w:line="240" w:lineRule="auto"/>
              <w:jc w:val="right"/>
              <w:rPr>
                <w:rFonts w:eastAsia="Times New Roman" w:cs="Arial"/>
                <w:bCs/>
                <w:sz w:val="20"/>
                <w:lang w:eastAsia="fr-FR"/>
              </w:rPr>
            </w:pPr>
          </w:p>
        </w:tc>
        <w:tc>
          <w:tcPr>
            <w:tcW w:w="479" w:type="pct"/>
            <w:tcBorders>
              <w:left w:val="nil"/>
              <w:right w:val="nil"/>
            </w:tcBorders>
            <w:shd w:val="clear" w:color="auto" w:fill="auto"/>
            <w:vAlign w:val="center"/>
          </w:tcPr>
          <w:p w14:paraId="4F5B3DAA" w14:textId="77777777" w:rsidR="000559AD" w:rsidRPr="00C4240E" w:rsidRDefault="000559AD" w:rsidP="000559AD">
            <w:pPr>
              <w:spacing w:after="0" w:line="240" w:lineRule="auto"/>
              <w:jc w:val="right"/>
              <w:rPr>
                <w:rFonts w:eastAsia="Times New Roman" w:cs="Arial"/>
                <w:bCs/>
                <w:sz w:val="20"/>
                <w:lang w:eastAsia="fr-FR"/>
              </w:rPr>
            </w:pPr>
          </w:p>
        </w:tc>
        <w:tc>
          <w:tcPr>
            <w:tcW w:w="383" w:type="pct"/>
            <w:tcBorders>
              <w:left w:val="nil"/>
              <w:right w:val="nil"/>
            </w:tcBorders>
            <w:shd w:val="clear" w:color="auto" w:fill="auto"/>
            <w:vAlign w:val="center"/>
          </w:tcPr>
          <w:p w14:paraId="7A598F40" w14:textId="77777777" w:rsidR="000559AD" w:rsidRPr="00C4240E" w:rsidRDefault="000559AD" w:rsidP="000559AD">
            <w:pPr>
              <w:spacing w:after="0" w:line="240" w:lineRule="auto"/>
              <w:jc w:val="right"/>
              <w:rPr>
                <w:rFonts w:eastAsia="Times New Roman" w:cs="Arial"/>
                <w:bCs/>
                <w:sz w:val="20"/>
                <w:lang w:eastAsia="fr-FR"/>
              </w:rPr>
            </w:pPr>
          </w:p>
        </w:tc>
        <w:tc>
          <w:tcPr>
            <w:tcW w:w="417" w:type="pct"/>
            <w:tcBorders>
              <w:left w:val="nil"/>
              <w:right w:val="nil"/>
            </w:tcBorders>
            <w:shd w:val="clear" w:color="auto" w:fill="auto"/>
            <w:vAlign w:val="center"/>
          </w:tcPr>
          <w:p w14:paraId="58D98B0D" w14:textId="77777777" w:rsidR="000559AD" w:rsidRPr="00C4240E" w:rsidRDefault="000559AD" w:rsidP="000559AD">
            <w:pPr>
              <w:spacing w:after="0" w:line="240" w:lineRule="auto"/>
              <w:jc w:val="right"/>
              <w:rPr>
                <w:rFonts w:eastAsia="Times New Roman" w:cs="Arial"/>
                <w:bCs/>
                <w:sz w:val="20"/>
                <w:lang w:eastAsia="fr-FR"/>
              </w:rPr>
            </w:pPr>
          </w:p>
        </w:tc>
        <w:tc>
          <w:tcPr>
            <w:tcW w:w="477" w:type="pct"/>
            <w:tcBorders>
              <w:left w:val="nil"/>
            </w:tcBorders>
            <w:shd w:val="clear" w:color="auto" w:fill="auto"/>
            <w:vAlign w:val="center"/>
          </w:tcPr>
          <w:p w14:paraId="2CB854DB" w14:textId="77777777" w:rsidR="000559AD" w:rsidRPr="00C4240E" w:rsidRDefault="000559AD" w:rsidP="000559AD">
            <w:pPr>
              <w:spacing w:after="0" w:line="240" w:lineRule="auto"/>
              <w:jc w:val="right"/>
              <w:rPr>
                <w:rFonts w:eastAsia="Times New Roman" w:cs="Arial"/>
                <w:bCs/>
                <w:sz w:val="20"/>
                <w:lang w:eastAsia="fr-FR"/>
              </w:rPr>
            </w:pPr>
          </w:p>
        </w:tc>
      </w:tr>
      <w:tr w:rsidR="00982017" w:rsidRPr="00C4240E" w14:paraId="44027E19" w14:textId="77777777" w:rsidTr="000559AD">
        <w:trPr>
          <w:trHeight w:val="285"/>
        </w:trPr>
        <w:tc>
          <w:tcPr>
            <w:tcW w:w="1165" w:type="pct"/>
            <w:shd w:val="clear" w:color="auto" w:fill="4472C4" w:themeFill="accent5"/>
            <w:vAlign w:val="center"/>
            <w:hideMark/>
          </w:tcPr>
          <w:p w14:paraId="1CDC7B62" w14:textId="77777777" w:rsidR="00982017" w:rsidRPr="00305C86" w:rsidRDefault="00982017" w:rsidP="00F85EBB">
            <w:pPr>
              <w:spacing w:after="0" w:line="240" w:lineRule="auto"/>
              <w:jc w:val="center"/>
              <w:rPr>
                <w:rFonts w:eastAsia="Times New Roman" w:cs="Arial"/>
                <w:b/>
                <w:bCs/>
                <w:color w:val="FFFFFF" w:themeColor="background1"/>
                <w:sz w:val="20"/>
                <w:lang w:eastAsia="fr-FR"/>
              </w:rPr>
            </w:pPr>
            <w:r w:rsidRPr="00305C86">
              <w:rPr>
                <w:rFonts w:eastAsia="Times New Roman" w:cs="Arial"/>
                <w:b/>
                <w:bCs/>
                <w:color w:val="FFFFFF" w:themeColor="background1"/>
                <w:sz w:val="20"/>
                <w:lang w:eastAsia="fr-FR"/>
              </w:rPr>
              <w:t>TOTAL BUDGET (MILLIERS GNF)</w:t>
            </w:r>
          </w:p>
        </w:tc>
        <w:tc>
          <w:tcPr>
            <w:tcW w:w="383" w:type="pct"/>
            <w:shd w:val="clear" w:color="auto" w:fill="4472C4" w:themeFill="accent5"/>
            <w:vAlign w:val="center"/>
            <w:hideMark/>
          </w:tcPr>
          <w:p w14:paraId="51760E8E"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4 941,83</w:t>
            </w:r>
          </w:p>
        </w:tc>
        <w:tc>
          <w:tcPr>
            <w:tcW w:w="417" w:type="pct"/>
            <w:shd w:val="clear" w:color="auto" w:fill="4472C4" w:themeFill="accent5"/>
            <w:vAlign w:val="center"/>
            <w:hideMark/>
          </w:tcPr>
          <w:p w14:paraId="39194104"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3 824,14</w:t>
            </w:r>
          </w:p>
        </w:tc>
        <w:tc>
          <w:tcPr>
            <w:tcW w:w="479" w:type="pct"/>
            <w:shd w:val="clear" w:color="auto" w:fill="4472C4" w:themeFill="accent5"/>
            <w:vAlign w:val="center"/>
            <w:hideMark/>
          </w:tcPr>
          <w:p w14:paraId="18E011B8"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77,38%</w:t>
            </w:r>
          </w:p>
        </w:tc>
        <w:tc>
          <w:tcPr>
            <w:tcW w:w="383" w:type="pct"/>
            <w:shd w:val="clear" w:color="auto" w:fill="4472C4" w:themeFill="accent5"/>
            <w:vAlign w:val="center"/>
            <w:hideMark/>
          </w:tcPr>
          <w:p w14:paraId="67147C75"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5 926,45</w:t>
            </w:r>
          </w:p>
        </w:tc>
        <w:tc>
          <w:tcPr>
            <w:tcW w:w="417" w:type="pct"/>
            <w:shd w:val="clear" w:color="auto" w:fill="4472C4" w:themeFill="accent5"/>
            <w:vAlign w:val="center"/>
            <w:hideMark/>
          </w:tcPr>
          <w:p w14:paraId="17F792B0"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4 160,38</w:t>
            </w:r>
          </w:p>
        </w:tc>
        <w:tc>
          <w:tcPr>
            <w:tcW w:w="479" w:type="pct"/>
            <w:shd w:val="clear" w:color="auto" w:fill="4472C4" w:themeFill="accent5"/>
            <w:vAlign w:val="center"/>
            <w:hideMark/>
          </w:tcPr>
          <w:p w14:paraId="0FC318EC"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70,20%</w:t>
            </w:r>
          </w:p>
        </w:tc>
        <w:tc>
          <w:tcPr>
            <w:tcW w:w="383" w:type="pct"/>
            <w:shd w:val="clear" w:color="auto" w:fill="4472C4" w:themeFill="accent5"/>
            <w:vAlign w:val="center"/>
            <w:hideMark/>
          </w:tcPr>
          <w:p w14:paraId="4A9FC4F0"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4 808,72</w:t>
            </w:r>
          </w:p>
        </w:tc>
        <w:tc>
          <w:tcPr>
            <w:tcW w:w="417" w:type="pct"/>
            <w:shd w:val="clear" w:color="auto" w:fill="4472C4" w:themeFill="accent5"/>
            <w:vAlign w:val="center"/>
            <w:hideMark/>
          </w:tcPr>
          <w:p w14:paraId="6E5315A8"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590,09</w:t>
            </w:r>
          </w:p>
        </w:tc>
        <w:tc>
          <w:tcPr>
            <w:tcW w:w="477" w:type="pct"/>
            <w:shd w:val="clear" w:color="auto" w:fill="4472C4" w:themeFill="accent5"/>
            <w:vAlign w:val="center"/>
            <w:hideMark/>
          </w:tcPr>
          <w:p w14:paraId="0472D282" w14:textId="77777777" w:rsidR="00982017" w:rsidRPr="00C4240E" w:rsidRDefault="00982017" w:rsidP="000559AD">
            <w:pPr>
              <w:spacing w:after="0" w:line="240" w:lineRule="auto"/>
              <w:jc w:val="right"/>
              <w:rPr>
                <w:rFonts w:eastAsia="Times New Roman" w:cs="Arial"/>
                <w:bCs/>
                <w:color w:val="FFFFFF" w:themeColor="background1"/>
                <w:sz w:val="20"/>
                <w:lang w:eastAsia="fr-FR"/>
              </w:rPr>
            </w:pPr>
            <w:r w:rsidRPr="00C4240E">
              <w:rPr>
                <w:rFonts w:eastAsia="Times New Roman" w:cs="Arial"/>
                <w:bCs/>
                <w:color w:val="FFFFFF" w:themeColor="background1"/>
                <w:sz w:val="20"/>
                <w:lang w:eastAsia="fr-FR"/>
              </w:rPr>
              <w:t>12,27%</w:t>
            </w:r>
          </w:p>
        </w:tc>
      </w:tr>
    </w:tbl>
    <w:p w14:paraId="2EAC59C1" w14:textId="77777777" w:rsidR="00982017" w:rsidRPr="0007461B" w:rsidRDefault="00982017" w:rsidP="00982017">
      <w:pPr>
        <w:spacing w:after="0" w:line="240" w:lineRule="auto"/>
        <w:rPr>
          <w:i/>
          <w:szCs w:val="24"/>
        </w:rPr>
      </w:pPr>
      <w:r w:rsidRPr="0007461B">
        <w:rPr>
          <w:b/>
          <w:i/>
          <w:szCs w:val="24"/>
        </w:rPr>
        <w:t>Sources</w:t>
      </w:r>
      <w:r w:rsidRPr="0007461B">
        <w:rPr>
          <w:i/>
          <w:szCs w:val="24"/>
        </w:rPr>
        <w:t xml:space="preserve"> : Compact National de la Santé Guinée, 2015 et Comptes Nationaux de la Santé 2014-2016, Guinée, 2018   </w:t>
      </w:r>
    </w:p>
    <w:p w14:paraId="24FBFE55" w14:textId="77777777" w:rsidR="00982017" w:rsidRPr="0007461B" w:rsidRDefault="00982017" w:rsidP="00982017">
      <w:pPr>
        <w:spacing w:after="0" w:line="240" w:lineRule="auto"/>
        <w:rPr>
          <w:szCs w:val="24"/>
        </w:rPr>
        <w:sectPr w:rsidR="00982017" w:rsidRPr="0007461B" w:rsidSect="00BB7B86">
          <w:pgSz w:w="16838" w:h="11906" w:orient="landscape"/>
          <w:pgMar w:top="992" w:right="1134" w:bottom="1418" w:left="1418" w:header="709" w:footer="709" w:gutter="0"/>
          <w:cols w:space="708"/>
          <w:docGrid w:linePitch="360"/>
        </w:sectPr>
      </w:pPr>
    </w:p>
    <w:p w14:paraId="7258C5B6" w14:textId="77777777" w:rsidR="00DF33CF" w:rsidRDefault="00DF33CF" w:rsidP="00024E96">
      <w:pPr>
        <w:pStyle w:val="Titre3"/>
      </w:pPr>
      <w:bookmarkStart w:id="345" w:name="_Toc533086471"/>
      <w:r>
        <w:t>Dépenses de santé</w:t>
      </w:r>
      <w:bookmarkEnd w:id="345"/>
    </w:p>
    <w:p w14:paraId="52A5D838" w14:textId="77777777" w:rsidR="00982017" w:rsidRPr="000559AD" w:rsidRDefault="00DF33CF" w:rsidP="00DF33CF">
      <w:pPr>
        <w:pStyle w:val="Titre4"/>
      </w:pPr>
      <w:r>
        <w:t>Tendance des dépenses de l’Etat</w:t>
      </w:r>
      <w:r w:rsidR="00982017" w:rsidRPr="000559AD">
        <w:t xml:space="preserve"> </w:t>
      </w:r>
    </w:p>
    <w:p w14:paraId="3F64B4FC" w14:textId="77777777" w:rsidR="00982017" w:rsidRDefault="00982017" w:rsidP="00982017">
      <w:pPr>
        <w:spacing w:after="0" w:line="240" w:lineRule="auto"/>
        <w:rPr>
          <w:rFonts w:cs="Arial"/>
          <w:szCs w:val="24"/>
        </w:rPr>
      </w:pPr>
      <w:r w:rsidRPr="0007461B">
        <w:rPr>
          <w:rFonts w:cs="Arial"/>
          <w:szCs w:val="24"/>
        </w:rPr>
        <w:t>La mis</w:t>
      </w:r>
      <w:r>
        <w:rPr>
          <w:rFonts w:cs="Arial"/>
          <w:szCs w:val="24"/>
        </w:rPr>
        <w:t xml:space="preserve">e en œuvre du PNDS rencontre quelques </w:t>
      </w:r>
      <w:r w:rsidRPr="0007461B">
        <w:rPr>
          <w:rFonts w:cs="Arial"/>
          <w:szCs w:val="24"/>
        </w:rPr>
        <w:t xml:space="preserve">difficultés liées à son financement. La part de l’Etat est </w:t>
      </w:r>
      <w:r>
        <w:rPr>
          <w:rFonts w:cs="Arial"/>
          <w:szCs w:val="24"/>
        </w:rPr>
        <w:t xml:space="preserve">croissante mais reste </w:t>
      </w:r>
      <w:r w:rsidRPr="0007461B">
        <w:rPr>
          <w:rFonts w:cs="Arial"/>
          <w:szCs w:val="24"/>
        </w:rPr>
        <w:t>faible au regard des dépenses en santé qui sont supportées en grande partie par les autres sources de financement (partenaires, ménages …).</w:t>
      </w:r>
    </w:p>
    <w:p w14:paraId="157FFCD1" w14:textId="77777777" w:rsidR="00DF33CF" w:rsidRPr="0007461B" w:rsidRDefault="00DF33CF" w:rsidP="00982017">
      <w:pPr>
        <w:spacing w:after="0" w:line="240" w:lineRule="auto"/>
        <w:rPr>
          <w:rFonts w:cs="Arial"/>
          <w:szCs w:val="24"/>
        </w:rPr>
      </w:pPr>
    </w:p>
    <w:p w14:paraId="6A12AC86" w14:textId="77777777" w:rsidR="00982017" w:rsidRPr="0007461B" w:rsidRDefault="00982017" w:rsidP="00982017">
      <w:pPr>
        <w:spacing w:after="0" w:line="240" w:lineRule="auto"/>
        <w:rPr>
          <w:rFonts w:cs="Arial"/>
          <w:b/>
          <w:szCs w:val="24"/>
        </w:rPr>
      </w:pPr>
      <w:r w:rsidRPr="0007461B">
        <w:rPr>
          <w:noProof/>
          <w:szCs w:val="24"/>
          <w:lang w:val="en-US"/>
        </w:rPr>
        <w:drawing>
          <wp:inline distT="0" distB="0" distL="0" distR="0" wp14:anchorId="754B9716" wp14:editId="6FF00A92">
            <wp:extent cx="5697855" cy="2222205"/>
            <wp:effectExtent l="0" t="0" r="17145" b="26035"/>
            <wp:docPr id="52" name="Graphique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717F46" w14:textId="77777777" w:rsidR="00DF33CF" w:rsidRPr="00DF33CF" w:rsidRDefault="00DF33CF" w:rsidP="00DF33CF">
      <w:pPr>
        <w:pStyle w:val="Lgende"/>
        <w:rPr>
          <w:lang w:val="fr-FR"/>
        </w:rPr>
      </w:pPr>
      <w:bookmarkStart w:id="346" w:name="_Toc533086569"/>
      <w:r w:rsidRPr="00DF33CF">
        <w:rPr>
          <w:lang w:val="fr-FR"/>
        </w:rPr>
        <w:t xml:space="preserve">Figure </w:t>
      </w:r>
      <w:r>
        <w:fldChar w:fldCharType="begin"/>
      </w:r>
      <w:r w:rsidRPr="00DF33CF">
        <w:rPr>
          <w:lang w:val="fr-FR"/>
        </w:rPr>
        <w:instrText xml:space="preserve"> SEQ Figure \* ARABIC </w:instrText>
      </w:r>
      <w:r>
        <w:fldChar w:fldCharType="separate"/>
      </w:r>
      <w:r w:rsidR="00FD09F8">
        <w:rPr>
          <w:noProof/>
          <w:lang w:val="fr-FR"/>
        </w:rPr>
        <w:t>7</w:t>
      </w:r>
      <w:r>
        <w:fldChar w:fldCharType="end"/>
      </w:r>
      <w:r w:rsidRPr="00DF33CF">
        <w:rPr>
          <w:lang w:val="fr-FR"/>
        </w:rPr>
        <w:t>: Comparaison des besoins financiers du PNDS, du budget de la santé et des dépenses totales en santé (en Milliards de GNF)</w:t>
      </w:r>
      <w:bookmarkEnd w:id="346"/>
    </w:p>
    <w:p w14:paraId="422C7E2A" w14:textId="77777777" w:rsidR="00982017" w:rsidRPr="00DF33CF" w:rsidRDefault="00982017" w:rsidP="00DF33CF">
      <w:pPr>
        <w:pStyle w:val="Titre4"/>
      </w:pPr>
      <w:r w:rsidRPr="00DF33CF">
        <w:t>Dépenses de santé par prestataires</w:t>
      </w:r>
    </w:p>
    <w:p w14:paraId="3FF0F403" w14:textId="77777777" w:rsidR="00982017" w:rsidRPr="0007461B" w:rsidRDefault="00982017" w:rsidP="00DF33CF">
      <w:pPr>
        <w:spacing w:after="0" w:line="240" w:lineRule="auto"/>
        <w:jc w:val="both"/>
        <w:rPr>
          <w:rFonts w:cs="Arial"/>
          <w:szCs w:val="24"/>
        </w:rPr>
      </w:pPr>
      <w:r w:rsidRPr="0007461B">
        <w:rPr>
          <w:rFonts w:cs="Arial"/>
          <w:szCs w:val="24"/>
        </w:rPr>
        <w:t>Bien que les prestataires de soins préventifs occupent le deuxième rang des dépenses de santé, après les détaillants et autres prestataires de soins médicaux, ils ont connu une diminution de leur part entre 2015 et 2016. Il est probable que l’épidémie de la maladie à virus Ebola, qui a ralenti toutes les activités aussi bien de soins curatifs que préventifs, soit la raison de cette situation. Malgré cette baisse, les dépenses en soins préventifs respectent les priorités du PNDS. Les dépenses du reste du monde et du reste de l’économie ont connu, à leur tour une baisse contrairement aux dépenses liées aux autres prestataires qui ont une tendance positive avec une évolution significative de la part des prestataires de soins ambulatoires qui a presque doublé. Ceci s’expliquerait du fait de l’épidémie de la maladie à virus Ebola a découragé significativement la population à utiliser les services de santé publique, les amenant à s’orienter vers les services de santé ambulatoires privés.</w:t>
      </w:r>
    </w:p>
    <w:p w14:paraId="19CE005E" w14:textId="77777777" w:rsidR="00982017" w:rsidRPr="0007461B" w:rsidRDefault="00982017" w:rsidP="00982017">
      <w:pPr>
        <w:spacing w:after="0" w:line="240" w:lineRule="auto"/>
        <w:rPr>
          <w:rFonts w:cs="Arial"/>
          <w:b/>
          <w:szCs w:val="24"/>
        </w:rPr>
      </w:pPr>
      <w:r w:rsidRPr="0007461B">
        <w:rPr>
          <w:noProof/>
          <w:szCs w:val="24"/>
          <w:lang w:val="en-US"/>
        </w:rPr>
        <w:drawing>
          <wp:inline distT="0" distB="0" distL="0" distR="0" wp14:anchorId="66D26C50" wp14:editId="31921AD8">
            <wp:extent cx="6324600" cy="3705225"/>
            <wp:effectExtent l="0" t="0" r="19050" b="9525"/>
            <wp:docPr id="55" name="Graphique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F0D17F" w14:textId="77777777" w:rsidR="005A7D51" w:rsidRPr="00EF3A84" w:rsidRDefault="00EF3A84" w:rsidP="00EF3A84">
      <w:pPr>
        <w:pStyle w:val="Lgende"/>
        <w:spacing w:after="0"/>
        <w:rPr>
          <w:rFonts w:cs="Arial"/>
          <w:szCs w:val="24"/>
          <w:u w:val="single"/>
          <w:lang w:val="fr-FR"/>
        </w:rPr>
      </w:pPr>
      <w:bookmarkStart w:id="347" w:name="_Toc533086570"/>
      <w:r w:rsidRPr="00EF3A84">
        <w:rPr>
          <w:lang w:val="fr-FR"/>
        </w:rPr>
        <w:t xml:space="preserve">Figure </w:t>
      </w:r>
      <w:r>
        <w:fldChar w:fldCharType="begin"/>
      </w:r>
      <w:r w:rsidRPr="00EF3A84">
        <w:rPr>
          <w:lang w:val="fr-FR"/>
        </w:rPr>
        <w:instrText xml:space="preserve"> SEQ Figure \* ARABIC </w:instrText>
      </w:r>
      <w:r>
        <w:fldChar w:fldCharType="separate"/>
      </w:r>
      <w:r w:rsidR="00FD09F8">
        <w:rPr>
          <w:noProof/>
          <w:lang w:val="fr-FR"/>
        </w:rPr>
        <w:t>8</w:t>
      </w:r>
      <w:r>
        <w:fldChar w:fldCharType="end"/>
      </w:r>
      <w:r w:rsidRPr="00EF3A84">
        <w:rPr>
          <w:lang w:val="fr-FR"/>
        </w:rPr>
        <w:t>: Dépenses courantes par prestataires (en Milliards de GNF)</w:t>
      </w:r>
      <w:bookmarkEnd w:id="347"/>
    </w:p>
    <w:p w14:paraId="47A1A338" w14:textId="77777777" w:rsidR="00982017" w:rsidRPr="00EF3A84" w:rsidRDefault="00982017" w:rsidP="00EF3A84">
      <w:pPr>
        <w:spacing w:after="0" w:line="240" w:lineRule="auto"/>
        <w:rPr>
          <w:rFonts w:cs="Arial"/>
          <w:szCs w:val="24"/>
        </w:rPr>
      </w:pPr>
      <w:r w:rsidRPr="00EF3A84">
        <w:rPr>
          <w:rFonts w:cs="Arial"/>
          <w:szCs w:val="24"/>
        </w:rPr>
        <w:t>Source : Comptes Nationaux de la Santé 2014-2016, Guinée 2018</w:t>
      </w:r>
    </w:p>
    <w:p w14:paraId="1EFF6A05" w14:textId="77777777" w:rsidR="00DF33CF" w:rsidRPr="0007461B" w:rsidRDefault="00DF33CF" w:rsidP="00982017">
      <w:pPr>
        <w:spacing w:after="0" w:line="240" w:lineRule="auto"/>
        <w:rPr>
          <w:rFonts w:cs="Arial"/>
          <w:i/>
          <w:szCs w:val="24"/>
        </w:rPr>
      </w:pPr>
    </w:p>
    <w:p w14:paraId="47931104" w14:textId="77777777" w:rsidR="00982017" w:rsidRPr="00EF3A84" w:rsidRDefault="00982017" w:rsidP="00EF3A84">
      <w:pPr>
        <w:pStyle w:val="Titre4"/>
      </w:pPr>
      <w:r w:rsidRPr="00EF3A84">
        <w:t>Dépenses de santé par maladie</w:t>
      </w:r>
    </w:p>
    <w:p w14:paraId="7000A011" w14:textId="77777777" w:rsidR="00982017" w:rsidRDefault="00982017" w:rsidP="00982017">
      <w:pPr>
        <w:spacing w:after="0" w:line="240" w:lineRule="auto"/>
        <w:rPr>
          <w:rFonts w:cs="Arial"/>
          <w:szCs w:val="24"/>
        </w:rPr>
      </w:pPr>
      <w:r w:rsidRPr="0007461B">
        <w:rPr>
          <w:rFonts w:cs="Arial"/>
          <w:szCs w:val="24"/>
        </w:rPr>
        <w:t>Les maladies infectieuses et parasitaires occupent plus des 2/3 des dépenses de santé en 2015 et 2016 et parmi elles, le Paludisme vient en tête avec 25% de toutes les dépenses de santé. Les infections respiratoires et les IST-VIH-Sida occupent respectivement la deuxième et troisième place avec 8% et 6%.</w:t>
      </w:r>
      <w:r w:rsidR="00EF3A84">
        <w:rPr>
          <w:rFonts w:cs="Arial"/>
          <w:szCs w:val="24"/>
        </w:rPr>
        <w:t xml:space="preserve"> </w:t>
      </w:r>
      <w:r w:rsidRPr="0007461B">
        <w:rPr>
          <w:rFonts w:cs="Arial"/>
          <w:szCs w:val="24"/>
        </w:rPr>
        <w:t>La part des dépenses pour les maladies non transmissibles a augmenté entre les deux années de 9,65% à 10,34% tandis que celle de la santé de la reproduction est allée</w:t>
      </w:r>
      <w:r w:rsidR="00EF3A84">
        <w:rPr>
          <w:rFonts w:cs="Arial"/>
          <w:szCs w:val="24"/>
        </w:rPr>
        <w:t xml:space="preserve"> de 5,63% à 9,11% (cf. tableau ci-dessous</w:t>
      </w:r>
      <w:r w:rsidRPr="0007461B">
        <w:rPr>
          <w:rFonts w:cs="Arial"/>
          <w:szCs w:val="24"/>
        </w:rPr>
        <w:t>).</w:t>
      </w:r>
    </w:p>
    <w:p w14:paraId="63098F4E" w14:textId="77777777" w:rsidR="00EF3A84" w:rsidRPr="0007461B" w:rsidRDefault="00EF3A84" w:rsidP="00982017">
      <w:pPr>
        <w:spacing w:after="0" w:line="240" w:lineRule="auto"/>
        <w:rPr>
          <w:rFonts w:cs="Arial"/>
          <w:szCs w:val="24"/>
        </w:rPr>
      </w:pPr>
    </w:p>
    <w:p w14:paraId="00CB892B" w14:textId="77777777" w:rsidR="00982017" w:rsidRPr="00EF3A84" w:rsidRDefault="00EF3A84" w:rsidP="00EF3A84">
      <w:pPr>
        <w:pStyle w:val="Lgende"/>
        <w:rPr>
          <w:rFonts w:cs="Arial"/>
          <w:szCs w:val="24"/>
          <w:u w:val="single"/>
          <w:lang w:val="fr-FR"/>
        </w:rPr>
      </w:pPr>
      <w:bookmarkStart w:id="348" w:name="_Toc533086571"/>
      <w:r w:rsidRPr="00EF3A84">
        <w:rPr>
          <w:lang w:val="fr-FR"/>
        </w:rPr>
        <w:t xml:space="preserve">Figure </w:t>
      </w:r>
      <w:r>
        <w:fldChar w:fldCharType="begin"/>
      </w:r>
      <w:r w:rsidRPr="00EF3A84">
        <w:rPr>
          <w:lang w:val="fr-FR"/>
        </w:rPr>
        <w:instrText xml:space="preserve"> SEQ Figure \* ARABIC </w:instrText>
      </w:r>
      <w:r>
        <w:fldChar w:fldCharType="separate"/>
      </w:r>
      <w:r w:rsidR="00FD09F8">
        <w:rPr>
          <w:noProof/>
          <w:lang w:val="fr-FR"/>
        </w:rPr>
        <w:t>9</w:t>
      </w:r>
      <w:r>
        <w:fldChar w:fldCharType="end"/>
      </w:r>
      <w:r w:rsidRPr="00EF3A84">
        <w:rPr>
          <w:lang w:val="fr-FR"/>
        </w:rPr>
        <w:t>: Dépenses courantes de santé par Maladie de 2015 à 2016 (en Milliards de GNF)</w:t>
      </w:r>
      <w:bookmarkEnd w:id="348"/>
    </w:p>
    <w:tbl>
      <w:tblPr>
        <w:tblStyle w:val="Listeclaire-Accent5"/>
        <w:tblW w:w="5154" w:type="pct"/>
        <w:tblBorders>
          <w:insideH w:val="single" w:sz="8" w:space="0" w:color="4472C4" w:themeColor="accent5"/>
          <w:insideV w:val="single" w:sz="8" w:space="0" w:color="4472C4" w:themeColor="accent5"/>
        </w:tblBorders>
        <w:tblLook w:val="04A0" w:firstRow="1" w:lastRow="0" w:firstColumn="1" w:lastColumn="0" w:noHBand="0" w:noVBand="1"/>
      </w:tblPr>
      <w:tblGrid>
        <w:gridCol w:w="3554"/>
        <w:gridCol w:w="1455"/>
        <w:gridCol w:w="1420"/>
        <w:gridCol w:w="1452"/>
        <w:gridCol w:w="1448"/>
      </w:tblGrid>
      <w:tr w:rsidR="00982017" w:rsidRPr="00EF3A84" w14:paraId="40327296" w14:textId="77777777" w:rsidTr="00EF3A8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905" w:type="pct"/>
            <w:vMerge w:val="restart"/>
            <w:tcBorders>
              <w:bottom w:val="single" w:sz="8" w:space="0" w:color="FFFFFF" w:themeColor="background1"/>
              <w:right w:val="single" w:sz="8" w:space="0" w:color="FFFFFF" w:themeColor="background1"/>
            </w:tcBorders>
            <w:noWrap/>
            <w:hideMark/>
          </w:tcPr>
          <w:p w14:paraId="1B59E454" w14:textId="77777777" w:rsidR="00982017" w:rsidRPr="00EF3A84" w:rsidRDefault="00982017" w:rsidP="00EF3A84">
            <w:pPr>
              <w:spacing w:after="0" w:line="240" w:lineRule="auto"/>
              <w:jc w:val="center"/>
              <w:rPr>
                <w:rFonts w:eastAsia="Times New Roman" w:cs="Arial"/>
                <w:szCs w:val="24"/>
              </w:rPr>
            </w:pPr>
            <w:r w:rsidRPr="00EF3A84">
              <w:rPr>
                <w:rFonts w:eastAsia="Times New Roman" w:cs="Arial"/>
                <w:szCs w:val="24"/>
              </w:rPr>
              <w:t>Maladies / Affections</w:t>
            </w:r>
          </w:p>
        </w:tc>
        <w:tc>
          <w:tcPr>
            <w:tcW w:w="1541" w:type="pct"/>
            <w:gridSpan w:val="2"/>
            <w:tcBorders>
              <w:left w:val="single" w:sz="8" w:space="0" w:color="FFFFFF" w:themeColor="background1"/>
              <w:bottom w:val="single" w:sz="8" w:space="0" w:color="FFFFFF" w:themeColor="background1"/>
              <w:right w:val="single" w:sz="8" w:space="0" w:color="FFFFFF" w:themeColor="background1"/>
            </w:tcBorders>
            <w:hideMark/>
          </w:tcPr>
          <w:p w14:paraId="62993CB6" w14:textId="77777777" w:rsidR="00982017" w:rsidRPr="00EF3A84" w:rsidRDefault="00982017" w:rsidP="00EF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EF3A84">
              <w:rPr>
                <w:rFonts w:eastAsia="Times New Roman" w:cs="Arial"/>
                <w:szCs w:val="24"/>
              </w:rPr>
              <w:t>2 015</w:t>
            </w:r>
          </w:p>
        </w:tc>
        <w:tc>
          <w:tcPr>
            <w:tcW w:w="1555" w:type="pct"/>
            <w:gridSpan w:val="2"/>
            <w:tcBorders>
              <w:left w:val="single" w:sz="8" w:space="0" w:color="FFFFFF" w:themeColor="background1"/>
              <w:bottom w:val="single" w:sz="8" w:space="0" w:color="FFFFFF" w:themeColor="background1"/>
            </w:tcBorders>
            <w:hideMark/>
          </w:tcPr>
          <w:p w14:paraId="2BBB016D" w14:textId="77777777" w:rsidR="00982017" w:rsidRPr="00EF3A84" w:rsidRDefault="00982017" w:rsidP="00EF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EF3A84">
              <w:rPr>
                <w:rFonts w:eastAsia="Times New Roman" w:cs="Arial"/>
                <w:szCs w:val="24"/>
              </w:rPr>
              <w:t>2 016</w:t>
            </w:r>
          </w:p>
        </w:tc>
      </w:tr>
      <w:tr w:rsidR="00982017" w:rsidRPr="00EF3A84" w14:paraId="5A16C9E5" w14:textId="77777777" w:rsidTr="00EF3A8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905" w:type="pct"/>
            <w:vMerge/>
            <w:tcBorders>
              <w:top w:val="single" w:sz="8" w:space="0" w:color="FFFFFF" w:themeColor="background1"/>
              <w:right w:val="single" w:sz="8" w:space="0" w:color="FFFFFF" w:themeColor="background1"/>
            </w:tcBorders>
            <w:hideMark/>
          </w:tcPr>
          <w:p w14:paraId="6A62C2F9" w14:textId="77777777" w:rsidR="00982017" w:rsidRPr="00EF3A84" w:rsidRDefault="00982017" w:rsidP="00EF3A84">
            <w:pPr>
              <w:spacing w:after="0" w:line="240" w:lineRule="auto"/>
              <w:jc w:val="center"/>
              <w:rPr>
                <w:rFonts w:eastAsia="Times New Roman" w:cs="Arial"/>
                <w:szCs w:val="24"/>
              </w:rPr>
            </w:pPr>
          </w:p>
        </w:tc>
        <w:tc>
          <w:tcPr>
            <w:tcW w:w="780" w:type="pct"/>
            <w:tcBorders>
              <w:top w:val="single" w:sz="8" w:space="0" w:color="FFFFFF" w:themeColor="background1"/>
              <w:left w:val="single" w:sz="8" w:space="0" w:color="FFFFFF" w:themeColor="background1"/>
              <w:right w:val="single" w:sz="8" w:space="0" w:color="FFFFFF" w:themeColor="background1"/>
            </w:tcBorders>
            <w:hideMark/>
          </w:tcPr>
          <w:p w14:paraId="69DECC88" w14:textId="77777777" w:rsidR="00982017" w:rsidRPr="00EF3A84" w:rsidRDefault="00982017" w:rsidP="00EF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EF3A84">
              <w:rPr>
                <w:rFonts w:eastAsia="Times New Roman" w:cs="Arial"/>
                <w:szCs w:val="24"/>
              </w:rPr>
              <w:t>Montant</w:t>
            </w:r>
          </w:p>
        </w:tc>
        <w:tc>
          <w:tcPr>
            <w:tcW w:w="761" w:type="pct"/>
            <w:tcBorders>
              <w:top w:val="single" w:sz="8" w:space="0" w:color="FFFFFF" w:themeColor="background1"/>
              <w:left w:val="single" w:sz="8" w:space="0" w:color="FFFFFF" w:themeColor="background1"/>
              <w:right w:val="single" w:sz="8" w:space="0" w:color="FFFFFF" w:themeColor="background1"/>
            </w:tcBorders>
            <w:hideMark/>
          </w:tcPr>
          <w:p w14:paraId="235963D6" w14:textId="77777777" w:rsidR="00982017" w:rsidRPr="00EF3A84" w:rsidRDefault="00982017" w:rsidP="00EF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EF3A84">
              <w:rPr>
                <w:rFonts w:eastAsia="Times New Roman" w:cs="Arial"/>
                <w:szCs w:val="24"/>
              </w:rPr>
              <w:t>%</w:t>
            </w:r>
          </w:p>
        </w:tc>
        <w:tc>
          <w:tcPr>
            <w:tcW w:w="778" w:type="pct"/>
            <w:tcBorders>
              <w:top w:val="single" w:sz="8" w:space="0" w:color="FFFFFF" w:themeColor="background1"/>
              <w:left w:val="single" w:sz="8" w:space="0" w:color="FFFFFF" w:themeColor="background1"/>
              <w:right w:val="single" w:sz="8" w:space="0" w:color="FFFFFF" w:themeColor="background1"/>
            </w:tcBorders>
            <w:hideMark/>
          </w:tcPr>
          <w:p w14:paraId="3757C7D5" w14:textId="77777777" w:rsidR="00982017" w:rsidRPr="00EF3A84" w:rsidRDefault="00982017" w:rsidP="00EF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EF3A84">
              <w:rPr>
                <w:rFonts w:eastAsia="Times New Roman" w:cs="Arial"/>
                <w:szCs w:val="24"/>
              </w:rPr>
              <w:t>Montant</w:t>
            </w:r>
          </w:p>
        </w:tc>
        <w:tc>
          <w:tcPr>
            <w:tcW w:w="777" w:type="pct"/>
            <w:tcBorders>
              <w:top w:val="single" w:sz="8" w:space="0" w:color="FFFFFF" w:themeColor="background1"/>
              <w:left w:val="single" w:sz="8" w:space="0" w:color="FFFFFF" w:themeColor="background1"/>
            </w:tcBorders>
            <w:hideMark/>
          </w:tcPr>
          <w:p w14:paraId="3D9A0DF8" w14:textId="77777777" w:rsidR="00982017" w:rsidRPr="00EF3A84" w:rsidRDefault="00982017" w:rsidP="00EF3A8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rPr>
            </w:pPr>
            <w:r w:rsidRPr="00EF3A84">
              <w:rPr>
                <w:rFonts w:eastAsia="Times New Roman" w:cs="Arial"/>
                <w:szCs w:val="24"/>
              </w:rPr>
              <w:t>%</w:t>
            </w:r>
          </w:p>
        </w:tc>
      </w:tr>
      <w:tr w:rsidR="00982017" w:rsidRPr="00EF3A84" w14:paraId="3E30A298"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374C3820"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Maladies infectieuses et parasitaires</w:t>
            </w:r>
          </w:p>
        </w:tc>
        <w:tc>
          <w:tcPr>
            <w:tcW w:w="780" w:type="pct"/>
            <w:tcBorders>
              <w:top w:val="none" w:sz="0" w:space="0" w:color="auto"/>
              <w:bottom w:val="none" w:sz="0" w:space="0" w:color="auto"/>
            </w:tcBorders>
            <w:hideMark/>
          </w:tcPr>
          <w:p w14:paraId="0211E69D"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rPr>
            </w:pPr>
            <w:r w:rsidRPr="00EF3A84">
              <w:rPr>
                <w:rFonts w:eastAsia="Times New Roman" w:cs="Arial"/>
                <w:b/>
                <w:bCs/>
                <w:color w:val="000000"/>
                <w:szCs w:val="24"/>
              </w:rPr>
              <w:t>2728,19</w:t>
            </w:r>
          </w:p>
        </w:tc>
        <w:tc>
          <w:tcPr>
            <w:tcW w:w="761" w:type="pct"/>
            <w:tcBorders>
              <w:top w:val="none" w:sz="0" w:space="0" w:color="auto"/>
              <w:bottom w:val="none" w:sz="0" w:space="0" w:color="auto"/>
            </w:tcBorders>
            <w:hideMark/>
          </w:tcPr>
          <w:p w14:paraId="03C8D75A"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rPr>
            </w:pPr>
            <w:r w:rsidRPr="00EF3A84">
              <w:rPr>
                <w:rFonts w:eastAsia="Times New Roman" w:cs="Arial"/>
                <w:b/>
                <w:bCs/>
                <w:color w:val="000000"/>
                <w:szCs w:val="24"/>
              </w:rPr>
              <w:t>71,34%</w:t>
            </w:r>
          </w:p>
        </w:tc>
        <w:tc>
          <w:tcPr>
            <w:tcW w:w="778" w:type="pct"/>
            <w:tcBorders>
              <w:top w:val="none" w:sz="0" w:space="0" w:color="auto"/>
              <w:bottom w:val="none" w:sz="0" w:space="0" w:color="auto"/>
            </w:tcBorders>
            <w:hideMark/>
          </w:tcPr>
          <w:p w14:paraId="4AFA41A8"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rPr>
            </w:pPr>
            <w:r w:rsidRPr="00EF3A84">
              <w:rPr>
                <w:rFonts w:eastAsia="Times New Roman" w:cs="Arial"/>
                <w:b/>
                <w:bCs/>
                <w:color w:val="000000"/>
                <w:szCs w:val="24"/>
              </w:rPr>
              <w:t>2802,66</w:t>
            </w:r>
          </w:p>
        </w:tc>
        <w:tc>
          <w:tcPr>
            <w:tcW w:w="777" w:type="pct"/>
            <w:tcBorders>
              <w:top w:val="none" w:sz="0" w:space="0" w:color="auto"/>
              <w:bottom w:val="none" w:sz="0" w:space="0" w:color="auto"/>
              <w:right w:val="none" w:sz="0" w:space="0" w:color="auto"/>
            </w:tcBorders>
            <w:hideMark/>
          </w:tcPr>
          <w:p w14:paraId="7DB5B012"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rPr>
            </w:pPr>
            <w:r w:rsidRPr="00EF3A84">
              <w:rPr>
                <w:rFonts w:eastAsia="Times New Roman" w:cs="Arial"/>
                <w:b/>
                <w:bCs/>
                <w:color w:val="000000"/>
                <w:szCs w:val="24"/>
              </w:rPr>
              <w:t>67,37%</w:t>
            </w:r>
          </w:p>
        </w:tc>
      </w:tr>
      <w:tr w:rsidR="00982017" w:rsidRPr="00EF3A84" w14:paraId="09C5CF38" w14:textId="77777777" w:rsidTr="00EF3A84">
        <w:trPr>
          <w:trHeight w:val="510"/>
        </w:trPr>
        <w:tc>
          <w:tcPr>
            <w:cnfStyle w:val="001000000000" w:firstRow="0" w:lastRow="0" w:firstColumn="1" w:lastColumn="0" w:oddVBand="0" w:evenVBand="0" w:oddHBand="0" w:evenHBand="0" w:firstRowFirstColumn="0" w:firstRowLastColumn="0" w:lastRowFirstColumn="0" w:lastRowLastColumn="0"/>
            <w:tcW w:w="1905" w:type="pct"/>
            <w:hideMark/>
          </w:tcPr>
          <w:p w14:paraId="6ADA6507" w14:textId="77777777" w:rsidR="00982017" w:rsidRPr="00EF3A84" w:rsidRDefault="00982017" w:rsidP="00EF3A84">
            <w:pPr>
              <w:spacing w:after="0" w:line="240" w:lineRule="auto"/>
              <w:ind w:left="589" w:hanging="589"/>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VIH/SIDA et autres Maladies     Sexuellement Transmissibles (MSTs)</w:t>
            </w:r>
          </w:p>
        </w:tc>
        <w:tc>
          <w:tcPr>
            <w:tcW w:w="780" w:type="pct"/>
            <w:noWrap/>
            <w:hideMark/>
          </w:tcPr>
          <w:p w14:paraId="5762A624"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187,28</w:t>
            </w:r>
          </w:p>
        </w:tc>
        <w:tc>
          <w:tcPr>
            <w:tcW w:w="761" w:type="pct"/>
            <w:hideMark/>
          </w:tcPr>
          <w:p w14:paraId="7E8CA2CB"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4,90%</w:t>
            </w:r>
          </w:p>
        </w:tc>
        <w:tc>
          <w:tcPr>
            <w:tcW w:w="778" w:type="pct"/>
            <w:noWrap/>
            <w:hideMark/>
          </w:tcPr>
          <w:p w14:paraId="744E3F47"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253,35</w:t>
            </w:r>
          </w:p>
        </w:tc>
        <w:tc>
          <w:tcPr>
            <w:tcW w:w="777" w:type="pct"/>
            <w:hideMark/>
          </w:tcPr>
          <w:p w14:paraId="78DE789B"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6,09%</w:t>
            </w:r>
          </w:p>
        </w:tc>
      </w:tr>
      <w:tr w:rsidR="00982017" w:rsidRPr="00EF3A84" w14:paraId="3E134339"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04AB4308" w14:textId="77777777" w:rsidR="00982017" w:rsidRPr="00EF3A84" w:rsidRDefault="00982017" w:rsidP="00EF3A84">
            <w:pPr>
              <w:spacing w:after="0" w:line="240" w:lineRule="auto"/>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Tuberculose</w:t>
            </w:r>
          </w:p>
        </w:tc>
        <w:tc>
          <w:tcPr>
            <w:tcW w:w="780" w:type="pct"/>
            <w:tcBorders>
              <w:top w:val="none" w:sz="0" w:space="0" w:color="auto"/>
              <w:bottom w:val="none" w:sz="0" w:space="0" w:color="auto"/>
            </w:tcBorders>
            <w:noWrap/>
            <w:hideMark/>
          </w:tcPr>
          <w:p w14:paraId="39373969"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54,55</w:t>
            </w:r>
          </w:p>
        </w:tc>
        <w:tc>
          <w:tcPr>
            <w:tcW w:w="761" w:type="pct"/>
            <w:tcBorders>
              <w:top w:val="none" w:sz="0" w:space="0" w:color="auto"/>
              <w:bottom w:val="none" w:sz="0" w:space="0" w:color="auto"/>
            </w:tcBorders>
            <w:hideMark/>
          </w:tcPr>
          <w:p w14:paraId="16A25121"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1,43%</w:t>
            </w:r>
          </w:p>
        </w:tc>
        <w:tc>
          <w:tcPr>
            <w:tcW w:w="778" w:type="pct"/>
            <w:tcBorders>
              <w:top w:val="none" w:sz="0" w:space="0" w:color="auto"/>
              <w:bottom w:val="none" w:sz="0" w:space="0" w:color="auto"/>
            </w:tcBorders>
            <w:noWrap/>
            <w:hideMark/>
          </w:tcPr>
          <w:p w14:paraId="6C0F2C9D"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31,03</w:t>
            </w:r>
          </w:p>
        </w:tc>
        <w:tc>
          <w:tcPr>
            <w:tcW w:w="777" w:type="pct"/>
            <w:tcBorders>
              <w:top w:val="none" w:sz="0" w:space="0" w:color="auto"/>
              <w:bottom w:val="none" w:sz="0" w:space="0" w:color="auto"/>
              <w:right w:val="none" w:sz="0" w:space="0" w:color="auto"/>
            </w:tcBorders>
            <w:hideMark/>
          </w:tcPr>
          <w:p w14:paraId="1D2F63C5"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0,75%</w:t>
            </w:r>
          </w:p>
        </w:tc>
      </w:tr>
      <w:tr w:rsidR="00982017" w:rsidRPr="00EF3A84" w14:paraId="2135B0BC" w14:textId="77777777" w:rsidTr="00EF3A84">
        <w:trPr>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14:paraId="0406C691" w14:textId="77777777" w:rsidR="00982017" w:rsidRPr="00EF3A84" w:rsidRDefault="00982017" w:rsidP="00EF3A84">
            <w:pPr>
              <w:spacing w:after="0" w:line="240" w:lineRule="auto"/>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Paludisme</w:t>
            </w:r>
          </w:p>
        </w:tc>
        <w:tc>
          <w:tcPr>
            <w:tcW w:w="780" w:type="pct"/>
            <w:noWrap/>
            <w:hideMark/>
          </w:tcPr>
          <w:p w14:paraId="12FC4886"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1030,11</w:t>
            </w:r>
          </w:p>
        </w:tc>
        <w:tc>
          <w:tcPr>
            <w:tcW w:w="761" w:type="pct"/>
            <w:hideMark/>
          </w:tcPr>
          <w:p w14:paraId="7376F7B8"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bCs/>
                <w:color w:val="000000"/>
                <w:szCs w:val="24"/>
              </w:rPr>
              <w:t>26,94%</w:t>
            </w:r>
          </w:p>
        </w:tc>
        <w:tc>
          <w:tcPr>
            <w:tcW w:w="778" w:type="pct"/>
            <w:noWrap/>
            <w:hideMark/>
          </w:tcPr>
          <w:p w14:paraId="360A5324"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1006,31</w:t>
            </w:r>
          </w:p>
        </w:tc>
        <w:tc>
          <w:tcPr>
            <w:tcW w:w="777" w:type="pct"/>
            <w:hideMark/>
          </w:tcPr>
          <w:p w14:paraId="45246B50"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24,19%</w:t>
            </w:r>
          </w:p>
        </w:tc>
      </w:tr>
      <w:tr w:rsidR="00982017" w:rsidRPr="00EF3A84" w14:paraId="7648B125"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23C9D984" w14:textId="77777777" w:rsidR="00982017" w:rsidRPr="00EF3A84" w:rsidRDefault="00982017" w:rsidP="00EF3A84">
            <w:pPr>
              <w:spacing w:after="0" w:line="240" w:lineRule="auto"/>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Infections des voies respiratoires</w:t>
            </w:r>
          </w:p>
        </w:tc>
        <w:tc>
          <w:tcPr>
            <w:tcW w:w="780" w:type="pct"/>
            <w:tcBorders>
              <w:top w:val="none" w:sz="0" w:space="0" w:color="auto"/>
              <w:bottom w:val="none" w:sz="0" w:space="0" w:color="auto"/>
            </w:tcBorders>
            <w:noWrap/>
            <w:hideMark/>
          </w:tcPr>
          <w:p w14:paraId="11AA5FCB"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278,99</w:t>
            </w:r>
          </w:p>
        </w:tc>
        <w:tc>
          <w:tcPr>
            <w:tcW w:w="761" w:type="pct"/>
            <w:tcBorders>
              <w:top w:val="none" w:sz="0" w:space="0" w:color="auto"/>
              <w:bottom w:val="none" w:sz="0" w:space="0" w:color="auto"/>
            </w:tcBorders>
            <w:hideMark/>
          </w:tcPr>
          <w:p w14:paraId="5029A31F"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7,30%</w:t>
            </w:r>
          </w:p>
        </w:tc>
        <w:tc>
          <w:tcPr>
            <w:tcW w:w="778" w:type="pct"/>
            <w:tcBorders>
              <w:top w:val="none" w:sz="0" w:space="0" w:color="auto"/>
              <w:bottom w:val="none" w:sz="0" w:space="0" w:color="auto"/>
            </w:tcBorders>
            <w:noWrap/>
            <w:hideMark/>
          </w:tcPr>
          <w:p w14:paraId="6863B4D3"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330,06</w:t>
            </w:r>
          </w:p>
        </w:tc>
        <w:tc>
          <w:tcPr>
            <w:tcW w:w="777" w:type="pct"/>
            <w:tcBorders>
              <w:top w:val="none" w:sz="0" w:space="0" w:color="auto"/>
              <w:bottom w:val="none" w:sz="0" w:space="0" w:color="auto"/>
              <w:right w:val="none" w:sz="0" w:space="0" w:color="auto"/>
            </w:tcBorders>
            <w:hideMark/>
          </w:tcPr>
          <w:p w14:paraId="541CF751"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7,93%</w:t>
            </w:r>
          </w:p>
        </w:tc>
      </w:tr>
      <w:tr w:rsidR="00982017" w:rsidRPr="00EF3A84" w14:paraId="13E5CF96" w14:textId="77777777" w:rsidTr="00EF3A84">
        <w:trPr>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14:paraId="5DC0C6A9" w14:textId="77777777" w:rsidR="00982017" w:rsidRPr="00EF3A84" w:rsidRDefault="00982017" w:rsidP="00EF3A84">
            <w:pPr>
              <w:spacing w:after="0" w:line="240" w:lineRule="auto"/>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Maladies diarrhéiques</w:t>
            </w:r>
          </w:p>
        </w:tc>
        <w:tc>
          <w:tcPr>
            <w:tcW w:w="780" w:type="pct"/>
            <w:noWrap/>
            <w:hideMark/>
          </w:tcPr>
          <w:p w14:paraId="479222BA"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97,7</w:t>
            </w:r>
          </w:p>
        </w:tc>
        <w:tc>
          <w:tcPr>
            <w:tcW w:w="761" w:type="pct"/>
            <w:hideMark/>
          </w:tcPr>
          <w:p w14:paraId="4C4B1189"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2,55%</w:t>
            </w:r>
          </w:p>
        </w:tc>
        <w:tc>
          <w:tcPr>
            <w:tcW w:w="778" w:type="pct"/>
            <w:noWrap/>
            <w:hideMark/>
          </w:tcPr>
          <w:p w14:paraId="76EC980C"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115,49</w:t>
            </w:r>
          </w:p>
        </w:tc>
        <w:tc>
          <w:tcPr>
            <w:tcW w:w="777" w:type="pct"/>
            <w:hideMark/>
          </w:tcPr>
          <w:p w14:paraId="6D91F80C"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2,78%</w:t>
            </w:r>
          </w:p>
        </w:tc>
      </w:tr>
      <w:tr w:rsidR="00982017" w:rsidRPr="00EF3A84" w14:paraId="16181273"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72595E45" w14:textId="77777777" w:rsidR="00982017" w:rsidRPr="00EF3A84" w:rsidRDefault="00982017" w:rsidP="00EF3A84">
            <w:pPr>
              <w:spacing w:after="0" w:line="240" w:lineRule="auto"/>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Maladies tropicales négligées</w:t>
            </w:r>
          </w:p>
        </w:tc>
        <w:tc>
          <w:tcPr>
            <w:tcW w:w="780" w:type="pct"/>
            <w:tcBorders>
              <w:top w:val="none" w:sz="0" w:space="0" w:color="auto"/>
              <w:bottom w:val="none" w:sz="0" w:space="0" w:color="auto"/>
            </w:tcBorders>
            <w:noWrap/>
            <w:hideMark/>
          </w:tcPr>
          <w:p w14:paraId="6982606B"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176,74</w:t>
            </w:r>
          </w:p>
        </w:tc>
        <w:tc>
          <w:tcPr>
            <w:tcW w:w="761" w:type="pct"/>
            <w:tcBorders>
              <w:top w:val="none" w:sz="0" w:space="0" w:color="auto"/>
              <w:bottom w:val="none" w:sz="0" w:space="0" w:color="auto"/>
            </w:tcBorders>
            <w:hideMark/>
          </w:tcPr>
          <w:p w14:paraId="49B9E3AE"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4,62%</w:t>
            </w:r>
          </w:p>
        </w:tc>
        <w:tc>
          <w:tcPr>
            <w:tcW w:w="778" w:type="pct"/>
            <w:tcBorders>
              <w:top w:val="none" w:sz="0" w:space="0" w:color="auto"/>
              <w:bottom w:val="none" w:sz="0" w:space="0" w:color="auto"/>
            </w:tcBorders>
            <w:noWrap/>
            <w:hideMark/>
          </w:tcPr>
          <w:p w14:paraId="7B6058E2"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226,58</w:t>
            </w:r>
          </w:p>
        </w:tc>
        <w:tc>
          <w:tcPr>
            <w:tcW w:w="777" w:type="pct"/>
            <w:tcBorders>
              <w:top w:val="none" w:sz="0" w:space="0" w:color="auto"/>
              <w:bottom w:val="none" w:sz="0" w:space="0" w:color="auto"/>
              <w:right w:val="none" w:sz="0" w:space="0" w:color="auto"/>
            </w:tcBorders>
            <w:hideMark/>
          </w:tcPr>
          <w:p w14:paraId="3A3ECBAA"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5,45%</w:t>
            </w:r>
          </w:p>
        </w:tc>
      </w:tr>
      <w:tr w:rsidR="00982017" w:rsidRPr="00EF3A84" w14:paraId="5F297CA8" w14:textId="77777777" w:rsidTr="00EF3A84">
        <w:trPr>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14:paraId="34888983" w14:textId="77777777" w:rsidR="00982017" w:rsidRPr="00EF3A84" w:rsidRDefault="00982017" w:rsidP="00EF3A84">
            <w:pPr>
              <w:spacing w:after="0" w:line="240" w:lineRule="auto"/>
              <w:ind w:left="589" w:hanging="567"/>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Maladies évitables par la vaccination</w:t>
            </w:r>
          </w:p>
        </w:tc>
        <w:tc>
          <w:tcPr>
            <w:tcW w:w="780" w:type="pct"/>
            <w:noWrap/>
            <w:hideMark/>
          </w:tcPr>
          <w:p w14:paraId="75104838"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147,43</w:t>
            </w:r>
          </w:p>
        </w:tc>
        <w:tc>
          <w:tcPr>
            <w:tcW w:w="761" w:type="pct"/>
            <w:hideMark/>
          </w:tcPr>
          <w:p w14:paraId="0CAF8030"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3,86%</w:t>
            </w:r>
          </w:p>
        </w:tc>
        <w:tc>
          <w:tcPr>
            <w:tcW w:w="778" w:type="pct"/>
            <w:noWrap/>
            <w:hideMark/>
          </w:tcPr>
          <w:p w14:paraId="43D55E05"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170,17</w:t>
            </w:r>
          </w:p>
        </w:tc>
        <w:tc>
          <w:tcPr>
            <w:tcW w:w="777" w:type="pct"/>
            <w:hideMark/>
          </w:tcPr>
          <w:p w14:paraId="6B84C293"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4,09%</w:t>
            </w:r>
          </w:p>
        </w:tc>
      </w:tr>
      <w:tr w:rsidR="00982017" w:rsidRPr="00EF3A84" w14:paraId="0508C2FD"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55A03197" w14:textId="77777777" w:rsidR="00982017" w:rsidRPr="00EF3A84" w:rsidRDefault="00982017" w:rsidP="00EF3A84">
            <w:pPr>
              <w:spacing w:after="0" w:line="240" w:lineRule="auto"/>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Maladie à Virus Ebola MVE</w:t>
            </w:r>
          </w:p>
        </w:tc>
        <w:tc>
          <w:tcPr>
            <w:tcW w:w="780" w:type="pct"/>
            <w:tcBorders>
              <w:top w:val="none" w:sz="0" w:space="0" w:color="auto"/>
              <w:bottom w:val="none" w:sz="0" w:space="0" w:color="auto"/>
            </w:tcBorders>
            <w:noWrap/>
            <w:hideMark/>
          </w:tcPr>
          <w:p w14:paraId="7D9B51A8"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706,36</w:t>
            </w:r>
          </w:p>
        </w:tc>
        <w:tc>
          <w:tcPr>
            <w:tcW w:w="761" w:type="pct"/>
            <w:tcBorders>
              <w:top w:val="none" w:sz="0" w:space="0" w:color="auto"/>
              <w:bottom w:val="none" w:sz="0" w:space="0" w:color="auto"/>
            </w:tcBorders>
            <w:hideMark/>
          </w:tcPr>
          <w:p w14:paraId="4A989823"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bCs/>
                <w:color w:val="000000"/>
                <w:szCs w:val="24"/>
              </w:rPr>
              <w:t>18,47%</w:t>
            </w:r>
          </w:p>
        </w:tc>
        <w:tc>
          <w:tcPr>
            <w:tcW w:w="778" w:type="pct"/>
            <w:tcBorders>
              <w:top w:val="none" w:sz="0" w:space="0" w:color="auto"/>
              <w:bottom w:val="none" w:sz="0" w:space="0" w:color="auto"/>
            </w:tcBorders>
            <w:noWrap/>
            <w:hideMark/>
          </w:tcPr>
          <w:p w14:paraId="5B11452A"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324,75</w:t>
            </w:r>
          </w:p>
        </w:tc>
        <w:tc>
          <w:tcPr>
            <w:tcW w:w="777" w:type="pct"/>
            <w:tcBorders>
              <w:top w:val="none" w:sz="0" w:space="0" w:color="auto"/>
              <w:bottom w:val="none" w:sz="0" w:space="0" w:color="auto"/>
              <w:right w:val="none" w:sz="0" w:space="0" w:color="auto"/>
            </w:tcBorders>
            <w:hideMark/>
          </w:tcPr>
          <w:p w14:paraId="40973CEA"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7,81%</w:t>
            </w:r>
          </w:p>
        </w:tc>
      </w:tr>
      <w:tr w:rsidR="00982017" w:rsidRPr="00EF3A84" w14:paraId="0C1BCC76" w14:textId="77777777" w:rsidTr="00EF3A84">
        <w:trPr>
          <w:trHeight w:val="765"/>
        </w:trPr>
        <w:tc>
          <w:tcPr>
            <w:cnfStyle w:val="001000000000" w:firstRow="0" w:lastRow="0" w:firstColumn="1" w:lastColumn="0" w:oddVBand="0" w:evenVBand="0" w:oddHBand="0" w:evenHBand="0" w:firstRowFirstColumn="0" w:firstRowLastColumn="0" w:lastRowFirstColumn="0" w:lastRowLastColumn="0"/>
            <w:tcW w:w="1905" w:type="pct"/>
            <w:hideMark/>
          </w:tcPr>
          <w:p w14:paraId="3C2D1F8E" w14:textId="77777777" w:rsidR="00982017" w:rsidRPr="00EF3A84" w:rsidRDefault="00982017" w:rsidP="00EF3A84">
            <w:pPr>
              <w:spacing w:after="0" w:line="240" w:lineRule="auto"/>
              <w:ind w:left="589" w:hanging="589"/>
              <w:rPr>
                <w:rFonts w:eastAsia="Times New Roman"/>
                <w:b w:val="0"/>
                <w:color w:val="000000"/>
                <w:szCs w:val="24"/>
              </w:rPr>
            </w:pPr>
            <w:r w:rsidRPr="00EF3A84">
              <w:rPr>
                <w:rFonts w:eastAsia="Times New Roman"/>
                <w:b w:val="0"/>
                <w:color w:val="000000"/>
                <w:szCs w:val="24"/>
              </w:rPr>
              <w:t>-        </w:t>
            </w:r>
            <w:r w:rsidRPr="00EF3A84">
              <w:rPr>
                <w:rFonts w:eastAsia="Times New Roman" w:cs="Arial"/>
                <w:b w:val="0"/>
                <w:color w:val="000000"/>
                <w:szCs w:val="24"/>
              </w:rPr>
              <w:t>Autres maladies, et maladies non spécifiées, infectieuses et parasitaires (n.c.a.)</w:t>
            </w:r>
          </w:p>
        </w:tc>
        <w:tc>
          <w:tcPr>
            <w:tcW w:w="780" w:type="pct"/>
            <w:noWrap/>
            <w:hideMark/>
          </w:tcPr>
          <w:p w14:paraId="2A20548B"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49,03</w:t>
            </w:r>
          </w:p>
        </w:tc>
        <w:tc>
          <w:tcPr>
            <w:tcW w:w="761" w:type="pct"/>
            <w:hideMark/>
          </w:tcPr>
          <w:p w14:paraId="355816B0"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1,28%</w:t>
            </w:r>
          </w:p>
        </w:tc>
        <w:tc>
          <w:tcPr>
            <w:tcW w:w="778" w:type="pct"/>
            <w:noWrap/>
            <w:hideMark/>
          </w:tcPr>
          <w:p w14:paraId="0F6B2EA3"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344,92</w:t>
            </w:r>
          </w:p>
        </w:tc>
        <w:tc>
          <w:tcPr>
            <w:tcW w:w="777" w:type="pct"/>
            <w:hideMark/>
          </w:tcPr>
          <w:p w14:paraId="1DE8EEBF"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iCs/>
                <w:color w:val="000000"/>
                <w:szCs w:val="24"/>
              </w:rPr>
            </w:pPr>
            <w:r w:rsidRPr="00EF3A84">
              <w:rPr>
                <w:rFonts w:eastAsia="Times New Roman" w:cs="Arial"/>
                <w:bCs/>
                <w:iCs/>
                <w:color w:val="000000"/>
                <w:szCs w:val="24"/>
              </w:rPr>
              <w:t>8,29%</w:t>
            </w:r>
          </w:p>
        </w:tc>
      </w:tr>
      <w:tr w:rsidR="00982017" w:rsidRPr="00EF3A84" w14:paraId="78723D3D"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217F91C0"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Santé de la reproduction</w:t>
            </w:r>
          </w:p>
        </w:tc>
        <w:tc>
          <w:tcPr>
            <w:tcW w:w="780" w:type="pct"/>
            <w:tcBorders>
              <w:top w:val="none" w:sz="0" w:space="0" w:color="auto"/>
              <w:bottom w:val="none" w:sz="0" w:space="0" w:color="auto"/>
            </w:tcBorders>
            <w:noWrap/>
            <w:hideMark/>
          </w:tcPr>
          <w:p w14:paraId="36074625"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215,44</w:t>
            </w:r>
          </w:p>
        </w:tc>
        <w:tc>
          <w:tcPr>
            <w:tcW w:w="761" w:type="pct"/>
            <w:tcBorders>
              <w:top w:val="none" w:sz="0" w:space="0" w:color="auto"/>
              <w:bottom w:val="none" w:sz="0" w:space="0" w:color="auto"/>
            </w:tcBorders>
            <w:hideMark/>
          </w:tcPr>
          <w:p w14:paraId="501AD9A6"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5,63%</w:t>
            </w:r>
          </w:p>
        </w:tc>
        <w:tc>
          <w:tcPr>
            <w:tcW w:w="778" w:type="pct"/>
            <w:tcBorders>
              <w:top w:val="none" w:sz="0" w:space="0" w:color="auto"/>
              <w:bottom w:val="none" w:sz="0" w:space="0" w:color="auto"/>
            </w:tcBorders>
            <w:noWrap/>
            <w:hideMark/>
          </w:tcPr>
          <w:p w14:paraId="311C97D6"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379,01</w:t>
            </w:r>
          </w:p>
        </w:tc>
        <w:tc>
          <w:tcPr>
            <w:tcW w:w="777" w:type="pct"/>
            <w:tcBorders>
              <w:top w:val="none" w:sz="0" w:space="0" w:color="auto"/>
              <w:bottom w:val="none" w:sz="0" w:space="0" w:color="auto"/>
              <w:right w:val="none" w:sz="0" w:space="0" w:color="auto"/>
            </w:tcBorders>
            <w:hideMark/>
          </w:tcPr>
          <w:p w14:paraId="30F9C11D"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9,11%</w:t>
            </w:r>
          </w:p>
        </w:tc>
      </w:tr>
      <w:tr w:rsidR="00982017" w:rsidRPr="00EF3A84" w14:paraId="32BD233E" w14:textId="77777777" w:rsidTr="00EF3A84">
        <w:trPr>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14:paraId="51A446D8"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Carences nutritionnelles</w:t>
            </w:r>
          </w:p>
        </w:tc>
        <w:tc>
          <w:tcPr>
            <w:tcW w:w="780" w:type="pct"/>
            <w:noWrap/>
            <w:hideMark/>
          </w:tcPr>
          <w:p w14:paraId="263EA5B6"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71,26</w:t>
            </w:r>
          </w:p>
        </w:tc>
        <w:tc>
          <w:tcPr>
            <w:tcW w:w="761" w:type="pct"/>
            <w:hideMark/>
          </w:tcPr>
          <w:p w14:paraId="4C67F768"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1,86%</w:t>
            </w:r>
          </w:p>
        </w:tc>
        <w:tc>
          <w:tcPr>
            <w:tcW w:w="778" w:type="pct"/>
            <w:noWrap/>
            <w:hideMark/>
          </w:tcPr>
          <w:p w14:paraId="4B8B24C7"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27,9</w:t>
            </w:r>
          </w:p>
        </w:tc>
        <w:tc>
          <w:tcPr>
            <w:tcW w:w="777" w:type="pct"/>
            <w:hideMark/>
          </w:tcPr>
          <w:p w14:paraId="340EB186"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0,67%</w:t>
            </w:r>
          </w:p>
        </w:tc>
      </w:tr>
      <w:tr w:rsidR="00982017" w:rsidRPr="00EF3A84" w14:paraId="027FB658"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1CFDD8E4"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Maladies non transmissibles</w:t>
            </w:r>
          </w:p>
        </w:tc>
        <w:tc>
          <w:tcPr>
            <w:tcW w:w="780" w:type="pct"/>
            <w:tcBorders>
              <w:top w:val="none" w:sz="0" w:space="0" w:color="auto"/>
              <w:bottom w:val="none" w:sz="0" w:space="0" w:color="auto"/>
            </w:tcBorders>
            <w:noWrap/>
            <w:hideMark/>
          </w:tcPr>
          <w:p w14:paraId="517674B9"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369,00</w:t>
            </w:r>
          </w:p>
        </w:tc>
        <w:tc>
          <w:tcPr>
            <w:tcW w:w="761" w:type="pct"/>
            <w:tcBorders>
              <w:top w:val="none" w:sz="0" w:space="0" w:color="auto"/>
              <w:bottom w:val="none" w:sz="0" w:space="0" w:color="auto"/>
            </w:tcBorders>
            <w:hideMark/>
          </w:tcPr>
          <w:p w14:paraId="4868CB80"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9,65%</w:t>
            </w:r>
          </w:p>
        </w:tc>
        <w:tc>
          <w:tcPr>
            <w:tcW w:w="778" w:type="pct"/>
            <w:tcBorders>
              <w:top w:val="none" w:sz="0" w:space="0" w:color="auto"/>
              <w:bottom w:val="none" w:sz="0" w:space="0" w:color="auto"/>
            </w:tcBorders>
            <w:hideMark/>
          </w:tcPr>
          <w:p w14:paraId="7753D5B9"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430,25</w:t>
            </w:r>
          </w:p>
        </w:tc>
        <w:tc>
          <w:tcPr>
            <w:tcW w:w="777" w:type="pct"/>
            <w:tcBorders>
              <w:top w:val="none" w:sz="0" w:space="0" w:color="auto"/>
              <w:bottom w:val="none" w:sz="0" w:space="0" w:color="auto"/>
              <w:right w:val="none" w:sz="0" w:space="0" w:color="auto"/>
            </w:tcBorders>
            <w:hideMark/>
          </w:tcPr>
          <w:p w14:paraId="663B0D72"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10,34%</w:t>
            </w:r>
          </w:p>
        </w:tc>
      </w:tr>
      <w:tr w:rsidR="00982017" w:rsidRPr="00EF3A84" w14:paraId="308591E2" w14:textId="77777777" w:rsidTr="00EF3A84">
        <w:trPr>
          <w:trHeight w:val="255"/>
        </w:trPr>
        <w:tc>
          <w:tcPr>
            <w:cnfStyle w:val="001000000000" w:firstRow="0" w:lastRow="0" w:firstColumn="1" w:lastColumn="0" w:oddVBand="0" w:evenVBand="0" w:oddHBand="0" w:evenHBand="0" w:firstRowFirstColumn="0" w:firstRowLastColumn="0" w:lastRowFirstColumn="0" w:lastRowLastColumn="0"/>
            <w:tcW w:w="1905" w:type="pct"/>
            <w:hideMark/>
          </w:tcPr>
          <w:p w14:paraId="7882FEF8"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Traumatismes</w:t>
            </w:r>
          </w:p>
        </w:tc>
        <w:tc>
          <w:tcPr>
            <w:tcW w:w="780" w:type="pct"/>
            <w:noWrap/>
            <w:hideMark/>
          </w:tcPr>
          <w:p w14:paraId="547C685B"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302,3</w:t>
            </w:r>
          </w:p>
        </w:tc>
        <w:tc>
          <w:tcPr>
            <w:tcW w:w="761" w:type="pct"/>
            <w:hideMark/>
          </w:tcPr>
          <w:p w14:paraId="43BC49FE"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7,91%</w:t>
            </w:r>
          </w:p>
        </w:tc>
        <w:tc>
          <w:tcPr>
            <w:tcW w:w="778" w:type="pct"/>
            <w:noWrap/>
            <w:hideMark/>
          </w:tcPr>
          <w:p w14:paraId="296F746F"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357,8</w:t>
            </w:r>
          </w:p>
        </w:tc>
        <w:tc>
          <w:tcPr>
            <w:tcW w:w="777" w:type="pct"/>
            <w:hideMark/>
          </w:tcPr>
          <w:p w14:paraId="33D29407"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bCs/>
                <w:color w:val="000000"/>
                <w:szCs w:val="24"/>
              </w:rPr>
              <w:t>8,60%</w:t>
            </w:r>
          </w:p>
        </w:tc>
      </w:tr>
      <w:tr w:rsidR="00982017" w:rsidRPr="00EF3A84" w14:paraId="68B8D94E"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hideMark/>
          </w:tcPr>
          <w:p w14:paraId="0F3A4D91"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Non lié à une maladie spécifique</w:t>
            </w:r>
          </w:p>
        </w:tc>
        <w:tc>
          <w:tcPr>
            <w:tcW w:w="780" w:type="pct"/>
            <w:tcBorders>
              <w:top w:val="none" w:sz="0" w:space="0" w:color="auto"/>
              <w:bottom w:val="none" w:sz="0" w:space="0" w:color="auto"/>
            </w:tcBorders>
            <w:noWrap/>
            <w:hideMark/>
          </w:tcPr>
          <w:p w14:paraId="4ABE6B92"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1,68</w:t>
            </w:r>
          </w:p>
        </w:tc>
        <w:tc>
          <w:tcPr>
            <w:tcW w:w="761" w:type="pct"/>
            <w:tcBorders>
              <w:top w:val="none" w:sz="0" w:space="0" w:color="auto"/>
              <w:bottom w:val="none" w:sz="0" w:space="0" w:color="auto"/>
            </w:tcBorders>
            <w:hideMark/>
          </w:tcPr>
          <w:p w14:paraId="0631AD37"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0,04%</w:t>
            </w:r>
          </w:p>
        </w:tc>
        <w:tc>
          <w:tcPr>
            <w:tcW w:w="778" w:type="pct"/>
            <w:tcBorders>
              <w:top w:val="none" w:sz="0" w:space="0" w:color="auto"/>
              <w:bottom w:val="none" w:sz="0" w:space="0" w:color="auto"/>
            </w:tcBorders>
            <w:noWrap/>
            <w:hideMark/>
          </w:tcPr>
          <w:p w14:paraId="3ACEBD0B"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1,98</w:t>
            </w:r>
          </w:p>
        </w:tc>
        <w:tc>
          <w:tcPr>
            <w:tcW w:w="777" w:type="pct"/>
            <w:tcBorders>
              <w:top w:val="none" w:sz="0" w:space="0" w:color="auto"/>
              <w:bottom w:val="none" w:sz="0" w:space="0" w:color="auto"/>
              <w:right w:val="none" w:sz="0" w:space="0" w:color="auto"/>
            </w:tcBorders>
            <w:hideMark/>
          </w:tcPr>
          <w:p w14:paraId="28373354"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0,05%</w:t>
            </w:r>
          </w:p>
        </w:tc>
      </w:tr>
      <w:tr w:rsidR="00982017" w:rsidRPr="00EF3A84" w14:paraId="69A32231" w14:textId="77777777" w:rsidTr="00EF3A84">
        <w:trPr>
          <w:trHeight w:val="765"/>
        </w:trPr>
        <w:tc>
          <w:tcPr>
            <w:cnfStyle w:val="001000000000" w:firstRow="0" w:lastRow="0" w:firstColumn="1" w:lastColumn="0" w:oddVBand="0" w:evenVBand="0" w:oddHBand="0" w:evenHBand="0" w:firstRowFirstColumn="0" w:firstRowLastColumn="0" w:lastRowFirstColumn="0" w:lastRowLastColumn="0"/>
            <w:tcW w:w="1905" w:type="pct"/>
            <w:hideMark/>
          </w:tcPr>
          <w:p w14:paraId="16758398" w14:textId="77777777" w:rsidR="00982017" w:rsidRPr="00EF3A84" w:rsidRDefault="00982017" w:rsidP="00EF3A84">
            <w:pPr>
              <w:spacing w:after="0" w:line="240" w:lineRule="auto"/>
              <w:rPr>
                <w:rFonts w:eastAsia="Times New Roman" w:cs="Arial"/>
                <w:b w:val="0"/>
                <w:bCs w:val="0"/>
                <w:color w:val="000000"/>
                <w:szCs w:val="24"/>
              </w:rPr>
            </w:pPr>
            <w:r w:rsidRPr="00EF3A84">
              <w:rPr>
                <w:rFonts w:eastAsia="Times New Roman" w:cs="Arial"/>
                <w:b w:val="0"/>
                <w:bCs w:val="0"/>
                <w:color w:val="000000"/>
                <w:szCs w:val="24"/>
              </w:rPr>
              <w:t>Autres maladies/affections et maladies/affections non spécifiées (n.c.a.)</w:t>
            </w:r>
          </w:p>
        </w:tc>
        <w:tc>
          <w:tcPr>
            <w:tcW w:w="780" w:type="pct"/>
            <w:noWrap/>
            <w:hideMark/>
          </w:tcPr>
          <w:p w14:paraId="3546142B"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136,27</w:t>
            </w:r>
          </w:p>
        </w:tc>
        <w:tc>
          <w:tcPr>
            <w:tcW w:w="761" w:type="pct"/>
            <w:hideMark/>
          </w:tcPr>
          <w:p w14:paraId="5C808711"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3,56%</w:t>
            </w:r>
          </w:p>
        </w:tc>
        <w:tc>
          <w:tcPr>
            <w:tcW w:w="778" w:type="pct"/>
            <w:noWrap/>
            <w:hideMark/>
          </w:tcPr>
          <w:p w14:paraId="49CA8206"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bCs/>
                <w:color w:val="000000"/>
                <w:szCs w:val="24"/>
              </w:rPr>
            </w:pPr>
            <w:r w:rsidRPr="00EF3A84">
              <w:rPr>
                <w:rFonts w:eastAsia="Times New Roman" w:cs="Arial"/>
                <w:bCs/>
                <w:color w:val="000000"/>
                <w:szCs w:val="24"/>
              </w:rPr>
              <w:t>160,79</w:t>
            </w:r>
          </w:p>
        </w:tc>
        <w:tc>
          <w:tcPr>
            <w:tcW w:w="777" w:type="pct"/>
            <w:hideMark/>
          </w:tcPr>
          <w:p w14:paraId="78EAFAC4" w14:textId="77777777" w:rsidR="00982017" w:rsidRPr="00EF3A84" w:rsidRDefault="00982017" w:rsidP="00EF3A8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EF3A84">
              <w:rPr>
                <w:rFonts w:eastAsia="Times New Roman" w:cs="Arial"/>
                <w:color w:val="000000"/>
                <w:szCs w:val="24"/>
              </w:rPr>
              <w:t>3,86%</w:t>
            </w:r>
          </w:p>
        </w:tc>
      </w:tr>
      <w:tr w:rsidR="00982017" w:rsidRPr="00EF3A84" w14:paraId="067AFC0D" w14:textId="77777777" w:rsidTr="00EF3A8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05" w:type="pct"/>
            <w:tcBorders>
              <w:top w:val="none" w:sz="0" w:space="0" w:color="auto"/>
              <w:left w:val="none" w:sz="0" w:space="0" w:color="auto"/>
              <w:bottom w:val="none" w:sz="0" w:space="0" w:color="auto"/>
            </w:tcBorders>
            <w:shd w:val="clear" w:color="auto" w:fill="4472C4" w:themeFill="accent5"/>
            <w:hideMark/>
          </w:tcPr>
          <w:p w14:paraId="3263AEB5" w14:textId="77777777" w:rsidR="00982017" w:rsidRPr="00EF3A84" w:rsidRDefault="00982017" w:rsidP="00EF3A84">
            <w:pPr>
              <w:spacing w:after="0" w:line="240" w:lineRule="auto"/>
              <w:jc w:val="right"/>
              <w:rPr>
                <w:rFonts w:eastAsia="Times New Roman" w:cs="Arial"/>
                <w:color w:val="FFFFFF" w:themeColor="background1"/>
                <w:szCs w:val="24"/>
              </w:rPr>
            </w:pPr>
            <w:r w:rsidRPr="00EF3A84">
              <w:rPr>
                <w:rFonts w:eastAsia="Times New Roman" w:cs="Arial"/>
                <w:color w:val="FFFFFF" w:themeColor="background1"/>
                <w:szCs w:val="24"/>
              </w:rPr>
              <w:t xml:space="preserve">TOTAL </w:t>
            </w:r>
          </w:p>
        </w:tc>
        <w:tc>
          <w:tcPr>
            <w:tcW w:w="780" w:type="pct"/>
            <w:tcBorders>
              <w:top w:val="none" w:sz="0" w:space="0" w:color="auto"/>
              <w:bottom w:val="none" w:sz="0" w:space="0" w:color="auto"/>
            </w:tcBorders>
            <w:shd w:val="clear" w:color="auto" w:fill="4472C4" w:themeFill="accent5"/>
            <w:noWrap/>
            <w:hideMark/>
          </w:tcPr>
          <w:p w14:paraId="353227BA"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24"/>
              </w:rPr>
            </w:pPr>
            <w:r w:rsidRPr="00EF3A84">
              <w:rPr>
                <w:rFonts w:eastAsia="Times New Roman" w:cs="Arial"/>
                <w:b/>
                <w:color w:val="FFFFFF" w:themeColor="background1"/>
                <w:szCs w:val="24"/>
              </w:rPr>
              <w:t>3824,14</w:t>
            </w:r>
          </w:p>
        </w:tc>
        <w:tc>
          <w:tcPr>
            <w:tcW w:w="761" w:type="pct"/>
            <w:tcBorders>
              <w:top w:val="none" w:sz="0" w:space="0" w:color="auto"/>
              <w:bottom w:val="none" w:sz="0" w:space="0" w:color="auto"/>
            </w:tcBorders>
            <w:shd w:val="clear" w:color="auto" w:fill="4472C4" w:themeFill="accent5"/>
            <w:hideMark/>
          </w:tcPr>
          <w:p w14:paraId="602AD978"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rPr>
            </w:pPr>
            <w:r w:rsidRPr="00EF3A84">
              <w:rPr>
                <w:rFonts w:eastAsia="Times New Roman" w:cs="Arial"/>
                <w:b/>
                <w:bCs/>
                <w:color w:val="FFFFFF" w:themeColor="background1"/>
                <w:szCs w:val="24"/>
              </w:rPr>
              <w:t>100,00%</w:t>
            </w:r>
          </w:p>
        </w:tc>
        <w:tc>
          <w:tcPr>
            <w:tcW w:w="778" w:type="pct"/>
            <w:tcBorders>
              <w:top w:val="none" w:sz="0" w:space="0" w:color="auto"/>
              <w:bottom w:val="none" w:sz="0" w:space="0" w:color="auto"/>
            </w:tcBorders>
            <w:shd w:val="clear" w:color="auto" w:fill="4472C4" w:themeFill="accent5"/>
            <w:noWrap/>
            <w:hideMark/>
          </w:tcPr>
          <w:p w14:paraId="66E5B4B2"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FFFFFF" w:themeColor="background1"/>
                <w:szCs w:val="24"/>
              </w:rPr>
            </w:pPr>
            <w:r w:rsidRPr="00EF3A84">
              <w:rPr>
                <w:rFonts w:eastAsia="Times New Roman" w:cs="Arial"/>
                <w:b/>
                <w:color w:val="FFFFFF" w:themeColor="background1"/>
                <w:szCs w:val="24"/>
              </w:rPr>
              <w:t>4160,38</w:t>
            </w:r>
          </w:p>
        </w:tc>
        <w:tc>
          <w:tcPr>
            <w:tcW w:w="777" w:type="pct"/>
            <w:tcBorders>
              <w:top w:val="none" w:sz="0" w:space="0" w:color="auto"/>
              <w:bottom w:val="none" w:sz="0" w:space="0" w:color="auto"/>
              <w:right w:val="none" w:sz="0" w:space="0" w:color="auto"/>
            </w:tcBorders>
            <w:shd w:val="clear" w:color="auto" w:fill="4472C4" w:themeFill="accent5"/>
            <w:hideMark/>
          </w:tcPr>
          <w:p w14:paraId="15520448" w14:textId="77777777" w:rsidR="00982017" w:rsidRPr="00EF3A84" w:rsidRDefault="00982017" w:rsidP="00EF3A8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FFFFFF" w:themeColor="background1"/>
                <w:szCs w:val="24"/>
              </w:rPr>
            </w:pPr>
            <w:r w:rsidRPr="00EF3A84">
              <w:rPr>
                <w:rFonts w:eastAsia="Times New Roman" w:cs="Arial"/>
                <w:b/>
                <w:bCs/>
                <w:color w:val="FFFFFF" w:themeColor="background1"/>
                <w:szCs w:val="24"/>
              </w:rPr>
              <w:t>100,00%</w:t>
            </w:r>
          </w:p>
        </w:tc>
      </w:tr>
    </w:tbl>
    <w:p w14:paraId="3724338C" w14:textId="77777777" w:rsidR="00982017" w:rsidRDefault="00982017" w:rsidP="00982017">
      <w:pPr>
        <w:spacing w:after="0" w:line="240" w:lineRule="auto"/>
        <w:rPr>
          <w:rFonts w:cs="Arial"/>
          <w:sz w:val="20"/>
          <w:szCs w:val="24"/>
        </w:rPr>
      </w:pPr>
      <w:r w:rsidRPr="00EF3A84">
        <w:rPr>
          <w:rFonts w:cs="Arial"/>
          <w:sz w:val="20"/>
          <w:szCs w:val="24"/>
        </w:rPr>
        <w:t>Source : Comptes Nationaux de la Santé 2014-2016, Guinée 2018</w:t>
      </w:r>
    </w:p>
    <w:p w14:paraId="02DA5DE0" w14:textId="77777777" w:rsidR="00C46C2E" w:rsidRPr="00EF3A84" w:rsidRDefault="00C46C2E" w:rsidP="00982017">
      <w:pPr>
        <w:spacing w:after="0" w:line="240" w:lineRule="auto"/>
        <w:rPr>
          <w:rFonts w:cs="Arial"/>
          <w:sz w:val="20"/>
          <w:szCs w:val="24"/>
        </w:rPr>
      </w:pPr>
    </w:p>
    <w:p w14:paraId="0E500FF4" w14:textId="77777777" w:rsidR="00982017" w:rsidRPr="00C46C2E" w:rsidRDefault="00982017" w:rsidP="00C46C2E">
      <w:pPr>
        <w:pStyle w:val="Titre4"/>
      </w:pPr>
      <w:r w:rsidRPr="00C46C2E">
        <w:t>Dépenses de santé par région et par habitant</w:t>
      </w:r>
    </w:p>
    <w:p w14:paraId="3080B240" w14:textId="77777777" w:rsidR="00982017" w:rsidRDefault="00982017" w:rsidP="00982017">
      <w:pPr>
        <w:spacing w:after="0" w:line="240" w:lineRule="auto"/>
        <w:rPr>
          <w:rFonts w:cs="Arial"/>
          <w:szCs w:val="24"/>
        </w:rPr>
      </w:pPr>
      <w:r w:rsidRPr="0007461B">
        <w:rPr>
          <w:rFonts w:cs="Arial"/>
          <w:szCs w:val="24"/>
        </w:rPr>
        <w:t>De 2015 à 2016, les dépenses de santé ont augmenté dans toutes les régions, sauf à Conakry. Malgré cette baisse, la capitale concentre néanmoins la plus grande part des dépenses de santé, soit le tiers, suivie de N’zérékoré et Kindia (respectivement 14.27% et 11.96% en 2016). Les régions de Labé et Mamou occupent les dernières places avec respectivement 7,21% et 7,44% en 2016, suivies de Faranah, Boké et Kankan. Les dépenses par tête d’habitant sont plus faibles dans les régions d</w:t>
      </w:r>
      <w:r>
        <w:rPr>
          <w:rFonts w:cs="Arial"/>
          <w:szCs w:val="24"/>
        </w:rPr>
        <w:t>e Kankan, Labé, Kindia et Boké.</w:t>
      </w:r>
    </w:p>
    <w:p w14:paraId="54430AFB" w14:textId="77777777" w:rsidR="00C46C2E" w:rsidRPr="0007461B" w:rsidRDefault="00C46C2E" w:rsidP="00982017">
      <w:pPr>
        <w:spacing w:after="0" w:line="240" w:lineRule="auto"/>
        <w:rPr>
          <w:rFonts w:cs="Arial"/>
          <w:szCs w:val="24"/>
        </w:rPr>
      </w:pPr>
    </w:p>
    <w:p w14:paraId="2B090ED5" w14:textId="77777777" w:rsidR="00982017" w:rsidRPr="0007461B" w:rsidRDefault="00982017" w:rsidP="00982017">
      <w:pPr>
        <w:spacing w:after="0" w:line="240" w:lineRule="auto"/>
        <w:rPr>
          <w:rFonts w:cs="Arial"/>
          <w:szCs w:val="24"/>
        </w:rPr>
      </w:pPr>
      <w:r w:rsidRPr="0007461B">
        <w:rPr>
          <w:noProof/>
          <w:szCs w:val="24"/>
          <w:lang w:val="en-US"/>
        </w:rPr>
        <w:drawing>
          <wp:inline distT="0" distB="0" distL="0" distR="0" wp14:anchorId="4D1CABE1" wp14:editId="5FFAC7A7">
            <wp:extent cx="6283842" cy="2945219"/>
            <wp:effectExtent l="0" t="0" r="22225" b="26670"/>
            <wp:docPr id="56" name="Graphique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8ADE71" w14:textId="77777777" w:rsidR="00982017" w:rsidRPr="00C46C2E" w:rsidRDefault="00C46C2E" w:rsidP="00C46C2E">
      <w:pPr>
        <w:pStyle w:val="Lgende"/>
        <w:rPr>
          <w:lang w:val="fr-FR"/>
        </w:rPr>
      </w:pPr>
      <w:bookmarkStart w:id="349" w:name="_Toc533086572"/>
      <w:r w:rsidRPr="00C46C2E">
        <w:rPr>
          <w:lang w:val="fr-FR"/>
        </w:rPr>
        <w:t xml:space="preserve">Figure </w:t>
      </w:r>
      <w:r>
        <w:fldChar w:fldCharType="begin"/>
      </w:r>
      <w:r w:rsidRPr="00C46C2E">
        <w:rPr>
          <w:lang w:val="fr-FR"/>
        </w:rPr>
        <w:instrText xml:space="preserve"> SEQ Figure \* ARABIC </w:instrText>
      </w:r>
      <w:r>
        <w:fldChar w:fldCharType="separate"/>
      </w:r>
      <w:r w:rsidR="00FD09F8">
        <w:rPr>
          <w:noProof/>
          <w:lang w:val="fr-FR"/>
        </w:rPr>
        <w:t>10</w:t>
      </w:r>
      <w:r>
        <w:fldChar w:fldCharType="end"/>
      </w:r>
      <w:r w:rsidRPr="00C46C2E">
        <w:rPr>
          <w:lang w:val="fr-FR"/>
        </w:rPr>
        <w:t>: Dépenses courantes de santé par région de 2015 à 2016 (en %)</w:t>
      </w:r>
      <w:bookmarkEnd w:id="349"/>
    </w:p>
    <w:p w14:paraId="0B845F75" w14:textId="77777777" w:rsidR="00982017" w:rsidRPr="005E2C89" w:rsidRDefault="00982017" w:rsidP="00C46C2E">
      <w:pPr>
        <w:spacing w:after="0" w:line="240" w:lineRule="auto"/>
        <w:jc w:val="center"/>
        <w:rPr>
          <w:rFonts w:cs="Arial"/>
          <w:b/>
          <w:szCs w:val="24"/>
        </w:rPr>
      </w:pPr>
      <w:r w:rsidRPr="0007461B">
        <w:rPr>
          <w:noProof/>
          <w:szCs w:val="24"/>
          <w:lang w:val="en-US"/>
        </w:rPr>
        <w:drawing>
          <wp:inline distT="0" distB="0" distL="0" distR="0" wp14:anchorId="32CA479B" wp14:editId="1529DB67">
            <wp:extent cx="5962650" cy="3076575"/>
            <wp:effectExtent l="0" t="0" r="19050" b="9525"/>
            <wp:docPr id="57" name="Graphique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04ECD23" w14:textId="77777777" w:rsidR="00982017" w:rsidRPr="00C46C2E" w:rsidRDefault="00C46C2E" w:rsidP="00C46C2E">
      <w:pPr>
        <w:pStyle w:val="Lgende"/>
        <w:rPr>
          <w:rFonts w:eastAsia="Times New Roman" w:cs="Arial"/>
          <w:b/>
          <w:color w:val="000000"/>
          <w:lang w:val="fr-FR"/>
        </w:rPr>
      </w:pPr>
      <w:bookmarkStart w:id="350" w:name="_Toc533086573"/>
      <w:r w:rsidRPr="00C46C2E">
        <w:rPr>
          <w:lang w:val="fr-FR"/>
        </w:rPr>
        <w:t xml:space="preserve">Figure </w:t>
      </w:r>
      <w:r>
        <w:fldChar w:fldCharType="begin"/>
      </w:r>
      <w:r w:rsidRPr="00C46C2E">
        <w:rPr>
          <w:lang w:val="fr-FR"/>
        </w:rPr>
        <w:instrText xml:space="preserve"> SEQ Figure \* ARABIC </w:instrText>
      </w:r>
      <w:r>
        <w:fldChar w:fldCharType="separate"/>
      </w:r>
      <w:r w:rsidR="00FD09F8">
        <w:rPr>
          <w:noProof/>
          <w:lang w:val="fr-FR"/>
        </w:rPr>
        <w:t>11</w:t>
      </w:r>
      <w:r>
        <w:fldChar w:fldCharType="end"/>
      </w:r>
      <w:r w:rsidRPr="00C46C2E">
        <w:rPr>
          <w:lang w:val="fr-FR"/>
        </w:rPr>
        <w:t xml:space="preserve"> : Dépenses courantes de santé par habitant par région de 2015 à 2016 (en GNF)</w:t>
      </w:r>
      <w:bookmarkEnd w:id="350"/>
    </w:p>
    <w:p w14:paraId="1A20BC6A" w14:textId="77777777" w:rsidR="00982017" w:rsidRPr="00C46C2E" w:rsidRDefault="00982017" w:rsidP="00C46C2E">
      <w:pPr>
        <w:pStyle w:val="Titre4"/>
      </w:pPr>
      <w:r w:rsidRPr="00C46C2E">
        <w:t>Série d’indicateurs</w:t>
      </w:r>
    </w:p>
    <w:p w14:paraId="74E8FC5B" w14:textId="77777777" w:rsidR="00982017" w:rsidRDefault="00982017" w:rsidP="00982017">
      <w:pPr>
        <w:spacing w:after="0" w:line="240" w:lineRule="auto"/>
        <w:rPr>
          <w:rFonts w:cs="Arial"/>
          <w:szCs w:val="24"/>
        </w:rPr>
      </w:pPr>
      <w:r w:rsidRPr="0007461B">
        <w:rPr>
          <w:rFonts w:cs="Arial"/>
          <w:szCs w:val="24"/>
        </w:rPr>
        <w:t>Les principaux indicateurs de santé sont résumés dans le tableau ci-dessous.</w:t>
      </w:r>
    </w:p>
    <w:p w14:paraId="292624B3" w14:textId="77777777" w:rsidR="00982017" w:rsidRPr="00C347B9" w:rsidRDefault="00982017" w:rsidP="00982017">
      <w:pPr>
        <w:spacing w:after="0" w:line="240" w:lineRule="auto"/>
        <w:rPr>
          <w:rFonts w:cs="Arial"/>
          <w:sz w:val="10"/>
          <w:szCs w:val="24"/>
        </w:rPr>
      </w:pPr>
    </w:p>
    <w:p w14:paraId="375AA166" w14:textId="77777777" w:rsidR="00982017" w:rsidRPr="00C46C2E" w:rsidRDefault="00C46C2E" w:rsidP="00C46C2E">
      <w:pPr>
        <w:pStyle w:val="Lgende"/>
        <w:rPr>
          <w:lang w:val="fr-FR"/>
        </w:rPr>
      </w:pPr>
      <w:bookmarkStart w:id="351" w:name="_Toc533086574"/>
      <w:r w:rsidRPr="00C46C2E">
        <w:rPr>
          <w:lang w:val="fr-FR"/>
        </w:rPr>
        <w:t xml:space="preserve">Figure </w:t>
      </w:r>
      <w:r>
        <w:fldChar w:fldCharType="begin"/>
      </w:r>
      <w:r w:rsidRPr="00C46C2E">
        <w:rPr>
          <w:lang w:val="fr-FR"/>
        </w:rPr>
        <w:instrText xml:space="preserve"> SEQ Figure \* ARABIC </w:instrText>
      </w:r>
      <w:r>
        <w:fldChar w:fldCharType="separate"/>
      </w:r>
      <w:r w:rsidR="00FD09F8">
        <w:rPr>
          <w:noProof/>
          <w:lang w:val="fr-FR"/>
        </w:rPr>
        <w:t>12</w:t>
      </w:r>
      <w:r>
        <w:fldChar w:fldCharType="end"/>
      </w:r>
      <w:r w:rsidRPr="00C46C2E">
        <w:rPr>
          <w:lang w:val="fr-FR"/>
        </w:rPr>
        <w:t>: Situation de quelques indicateurs de santé en 2015 et 2016</w:t>
      </w:r>
      <w:bookmarkEnd w:id="351"/>
    </w:p>
    <w:tbl>
      <w:tblPr>
        <w:tblStyle w:val="Listeclaire-Accent5"/>
        <w:tblW w:w="9356" w:type="dxa"/>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5245"/>
        <w:gridCol w:w="1985"/>
        <w:gridCol w:w="2126"/>
      </w:tblGrid>
      <w:tr w:rsidR="00C46C2E" w:rsidRPr="00C347B9" w14:paraId="4FE3BEF6" w14:textId="77777777" w:rsidTr="00E57B6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245" w:type="dxa"/>
            <w:tcBorders>
              <w:right w:val="single" w:sz="8" w:space="0" w:color="FFFFFF" w:themeColor="background1"/>
            </w:tcBorders>
            <w:hideMark/>
          </w:tcPr>
          <w:p w14:paraId="2AEE8CA4" w14:textId="77777777" w:rsidR="00C46C2E" w:rsidRPr="00C347B9" w:rsidRDefault="00C46C2E" w:rsidP="00CB03C7">
            <w:pPr>
              <w:spacing w:after="0"/>
              <w:jc w:val="center"/>
              <w:rPr>
                <w:rFonts w:eastAsia="Times New Roman" w:cs="Arial"/>
                <w:szCs w:val="24"/>
              </w:rPr>
            </w:pPr>
            <w:r w:rsidRPr="00C347B9">
              <w:rPr>
                <w:rFonts w:eastAsia="Times New Roman" w:cs="Maiandra GD"/>
                <w:szCs w:val="24"/>
              </w:rPr>
              <w:t>﻿</w:t>
            </w:r>
            <w:r w:rsidRPr="00C347B9">
              <w:rPr>
                <w:rFonts w:eastAsia="Times New Roman" w:cs="Arial"/>
                <w:szCs w:val="24"/>
              </w:rPr>
              <w:t>INDICATEURS</w:t>
            </w:r>
          </w:p>
        </w:tc>
        <w:tc>
          <w:tcPr>
            <w:tcW w:w="1985" w:type="dxa"/>
            <w:tcBorders>
              <w:left w:val="single" w:sz="8" w:space="0" w:color="FFFFFF" w:themeColor="background1"/>
              <w:right w:val="single" w:sz="8" w:space="0" w:color="FFFFFF" w:themeColor="background1"/>
            </w:tcBorders>
            <w:hideMark/>
          </w:tcPr>
          <w:p w14:paraId="1C96271A" w14:textId="77777777" w:rsidR="00C46C2E" w:rsidRPr="00C347B9" w:rsidRDefault="00C46C2E" w:rsidP="00CB03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Cs w:val="24"/>
              </w:rPr>
            </w:pPr>
            <w:r w:rsidRPr="00C347B9">
              <w:rPr>
                <w:rFonts w:eastAsia="Times New Roman" w:cs="Arial"/>
                <w:bCs w:val="0"/>
                <w:szCs w:val="24"/>
              </w:rPr>
              <w:t>2015</w:t>
            </w:r>
          </w:p>
        </w:tc>
        <w:tc>
          <w:tcPr>
            <w:tcW w:w="2126" w:type="dxa"/>
            <w:tcBorders>
              <w:left w:val="single" w:sz="8" w:space="0" w:color="FFFFFF" w:themeColor="background1"/>
            </w:tcBorders>
            <w:hideMark/>
          </w:tcPr>
          <w:p w14:paraId="4766DAC6" w14:textId="77777777" w:rsidR="00C46C2E" w:rsidRPr="00C347B9" w:rsidRDefault="00C46C2E" w:rsidP="00CB03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Cs w:val="24"/>
              </w:rPr>
            </w:pPr>
            <w:r w:rsidRPr="00C347B9">
              <w:rPr>
                <w:rFonts w:eastAsia="Times New Roman" w:cs="Arial"/>
                <w:bCs w:val="0"/>
                <w:szCs w:val="24"/>
              </w:rPr>
              <w:t>2016</w:t>
            </w:r>
          </w:p>
        </w:tc>
      </w:tr>
      <w:tr w:rsidR="00C46C2E" w:rsidRPr="0007461B" w14:paraId="47A13CE6"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6F21C5D2"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Population</w:t>
            </w:r>
          </w:p>
        </w:tc>
        <w:tc>
          <w:tcPr>
            <w:tcW w:w="1985" w:type="dxa"/>
            <w:tcBorders>
              <w:top w:val="none" w:sz="0" w:space="0" w:color="auto"/>
              <w:bottom w:val="none" w:sz="0" w:space="0" w:color="auto"/>
            </w:tcBorders>
            <w:hideMark/>
          </w:tcPr>
          <w:p w14:paraId="7DAEFD0D"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10 952 900</w:t>
            </w:r>
          </w:p>
        </w:tc>
        <w:tc>
          <w:tcPr>
            <w:tcW w:w="2126" w:type="dxa"/>
            <w:tcBorders>
              <w:top w:val="none" w:sz="0" w:space="0" w:color="auto"/>
              <w:bottom w:val="none" w:sz="0" w:space="0" w:color="auto"/>
              <w:right w:val="none" w:sz="0" w:space="0" w:color="auto"/>
            </w:tcBorders>
            <w:hideMark/>
          </w:tcPr>
          <w:p w14:paraId="3D2ECDFD"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11 319 320</w:t>
            </w:r>
          </w:p>
        </w:tc>
      </w:tr>
      <w:tr w:rsidR="00C46C2E" w:rsidRPr="0007461B" w14:paraId="7FA9D62F"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0FAA232B"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PIB Nominal (milliards GNF)</w:t>
            </w:r>
          </w:p>
        </w:tc>
        <w:tc>
          <w:tcPr>
            <w:tcW w:w="1985" w:type="dxa"/>
            <w:hideMark/>
          </w:tcPr>
          <w:p w14:paraId="0D13D369"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65 627,00</w:t>
            </w:r>
          </w:p>
        </w:tc>
        <w:tc>
          <w:tcPr>
            <w:tcW w:w="2126" w:type="dxa"/>
            <w:hideMark/>
          </w:tcPr>
          <w:p w14:paraId="4CA20BC1"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69 681,00</w:t>
            </w:r>
          </w:p>
        </w:tc>
      </w:tr>
      <w:tr w:rsidR="00C46C2E" w:rsidRPr="0007461B" w14:paraId="152DC4C6"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318AB892"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Budget de l’Etat (milliards GNF) exécution</w:t>
            </w:r>
          </w:p>
        </w:tc>
        <w:tc>
          <w:tcPr>
            <w:tcW w:w="1985" w:type="dxa"/>
            <w:tcBorders>
              <w:top w:val="none" w:sz="0" w:space="0" w:color="auto"/>
              <w:bottom w:val="none" w:sz="0" w:space="0" w:color="auto"/>
            </w:tcBorders>
            <w:hideMark/>
          </w:tcPr>
          <w:p w14:paraId="31D7774E"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14 285,20</w:t>
            </w:r>
          </w:p>
        </w:tc>
        <w:tc>
          <w:tcPr>
            <w:tcW w:w="2126" w:type="dxa"/>
            <w:tcBorders>
              <w:top w:val="none" w:sz="0" w:space="0" w:color="auto"/>
              <w:bottom w:val="none" w:sz="0" w:space="0" w:color="auto"/>
              <w:right w:val="none" w:sz="0" w:space="0" w:color="auto"/>
            </w:tcBorders>
            <w:hideMark/>
          </w:tcPr>
          <w:p w14:paraId="3208C301"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12 063,90</w:t>
            </w:r>
          </w:p>
        </w:tc>
      </w:tr>
      <w:tr w:rsidR="00C46C2E" w:rsidRPr="0007461B" w14:paraId="5E47F787"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17E29761"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 nationale en santé (milliards GNF))</w:t>
            </w:r>
          </w:p>
        </w:tc>
        <w:tc>
          <w:tcPr>
            <w:tcW w:w="1985" w:type="dxa"/>
            <w:hideMark/>
          </w:tcPr>
          <w:p w14:paraId="6AD62799"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3 824,14</w:t>
            </w:r>
          </w:p>
        </w:tc>
        <w:tc>
          <w:tcPr>
            <w:tcW w:w="2126" w:type="dxa"/>
            <w:hideMark/>
          </w:tcPr>
          <w:p w14:paraId="34B9FDBC"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4 160,38</w:t>
            </w:r>
          </w:p>
        </w:tc>
      </w:tr>
      <w:tr w:rsidR="00C46C2E" w:rsidRPr="0007461B" w14:paraId="2E83D89A"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09EFD4E8"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Dépenses des ménages (milliards GNF)</w:t>
            </w:r>
          </w:p>
        </w:tc>
        <w:tc>
          <w:tcPr>
            <w:tcW w:w="1985" w:type="dxa"/>
            <w:tcBorders>
              <w:top w:val="none" w:sz="0" w:space="0" w:color="auto"/>
              <w:bottom w:val="none" w:sz="0" w:space="0" w:color="auto"/>
            </w:tcBorders>
            <w:hideMark/>
          </w:tcPr>
          <w:p w14:paraId="50C77A1C"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1 887,31</w:t>
            </w:r>
          </w:p>
        </w:tc>
        <w:tc>
          <w:tcPr>
            <w:tcW w:w="2126" w:type="dxa"/>
            <w:tcBorders>
              <w:top w:val="none" w:sz="0" w:space="0" w:color="auto"/>
              <w:bottom w:val="none" w:sz="0" w:space="0" w:color="auto"/>
              <w:right w:val="none" w:sz="0" w:space="0" w:color="auto"/>
            </w:tcBorders>
            <w:hideMark/>
          </w:tcPr>
          <w:p w14:paraId="0FA455FF"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2 070,28</w:t>
            </w:r>
          </w:p>
        </w:tc>
      </w:tr>
      <w:tr w:rsidR="00C46C2E" w:rsidRPr="0007461B" w14:paraId="73DD3ACA"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131951EE"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Dépenses publiques en santé (milliards GNF)</w:t>
            </w:r>
          </w:p>
        </w:tc>
        <w:tc>
          <w:tcPr>
            <w:tcW w:w="1985" w:type="dxa"/>
            <w:hideMark/>
          </w:tcPr>
          <w:p w14:paraId="4D68E3F6"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282,61</w:t>
            </w:r>
          </w:p>
        </w:tc>
        <w:tc>
          <w:tcPr>
            <w:tcW w:w="2126" w:type="dxa"/>
            <w:hideMark/>
          </w:tcPr>
          <w:p w14:paraId="4BFE3FAA"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511,67</w:t>
            </w:r>
          </w:p>
        </w:tc>
      </w:tr>
      <w:tr w:rsidR="00C46C2E" w:rsidRPr="0007461B" w14:paraId="00416135"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09255604"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publiques de santé en % des dépenses totales de santé </w:t>
            </w:r>
          </w:p>
        </w:tc>
        <w:tc>
          <w:tcPr>
            <w:tcW w:w="1985" w:type="dxa"/>
            <w:tcBorders>
              <w:top w:val="none" w:sz="0" w:space="0" w:color="auto"/>
              <w:bottom w:val="none" w:sz="0" w:space="0" w:color="auto"/>
            </w:tcBorders>
            <w:hideMark/>
          </w:tcPr>
          <w:p w14:paraId="78618A07"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7,39</w:t>
            </w:r>
          </w:p>
        </w:tc>
        <w:tc>
          <w:tcPr>
            <w:tcW w:w="2126" w:type="dxa"/>
            <w:tcBorders>
              <w:top w:val="none" w:sz="0" w:space="0" w:color="auto"/>
              <w:bottom w:val="none" w:sz="0" w:space="0" w:color="auto"/>
              <w:right w:val="none" w:sz="0" w:space="0" w:color="auto"/>
            </w:tcBorders>
            <w:hideMark/>
          </w:tcPr>
          <w:p w14:paraId="50F91FAF"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12,30</w:t>
            </w:r>
          </w:p>
        </w:tc>
      </w:tr>
      <w:tr w:rsidR="00C46C2E" w:rsidRPr="0007461B" w14:paraId="4E518D8B"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673ADF8E"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totales de santé par habitant (GNF) </w:t>
            </w:r>
          </w:p>
        </w:tc>
        <w:tc>
          <w:tcPr>
            <w:tcW w:w="1985" w:type="dxa"/>
            <w:hideMark/>
          </w:tcPr>
          <w:p w14:paraId="589F385B"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349 144,25</w:t>
            </w:r>
          </w:p>
        </w:tc>
        <w:tc>
          <w:tcPr>
            <w:tcW w:w="2126" w:type="dxa"/>
            <w:hideMark/>
          </w:tcPr>
          <w:p w14:paraId="6F41E741"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367 547,04</w:t>
            </w:r>
          </w:p>
        </w:tc>
      </w:tr>
      <w:tr w:rsidR="00C46C2E" w:rsidRPr="0007461B" w14:paraId="1D254E38"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29AFDAC0"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totales de santé en % du PIB </w:t>
            </w:r>
          </w:p>
        </w:tc>
        <w:tc>
          <w:tcPr>
            <w:tcW w:w="1985" w:type="dxa"/>
            <w:tcBorders>
              <w:top w:val="none" w:sz="0" w:space="0" w:color="auto"/>
              <w:bottom w:val="none" w:sz="0" w:space="0" w:color="auto"/>
            </w:tcBorders>
            <w:hideMark/>
          </w:tcPr>
          <w:p w14:paraId="5A67B5A4"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5,83</w:t>
            </w:r>
          </w:p>
        </w:tc>
        <w:tc>
          <w:tcPr>
            <w:tcW w:w="2126" w:type="dxa"/>
            <w:tcBorders>
              <w:top w:val="none" w:sz="0" w:space="0" w:color="auto"/>
              <w:bottom w:val="none" w:sz="0" w:space="0" w:color="auto"/>
              <w:right w:val="none" w:sz="0" w:space="0" w:color="auto"/>
            </w:tcBorders>
            <w:hideMark/>
          </w:tcPr>
          <w:p w14:paraId="57B02FC4"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5,97</w:t>
            </w:r>
          </w:p>
        </w:tc>
      </w:tr>
      <w:tr w:rsidR="00C46C2E" w:rsidRPr="0007461B" w14:paraId="3C783661"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3B366FEB"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de santé des ménages en %  des dépenses totales de santé </w:t>
            </w:r>
          </w:p>
        </w:tc>
        <w:tc>
          <w:tcPr>
            <w:tcW w:w="1985" w:type="dxa"/>
            <w:hideMark/>
          </w:tcPr>
          <w:p w14:paraId="32705F57"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49,35</w:t>
            </w:r>
          </w:p>
        </w:tc>
        <w:tc>
          <w:tcPr>
            <w:tcW w:w="2126" w:type="dxa"/>
            <w:hideMark/>
          </w:tcPr>
          <w:p w14:paraId="1C0665B3"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49,76</w:t>
            </w:r>
          </w:p>
        </w:tc>
      </w:tr>
      <w:tr w:rsidR="00C46C2E" w:rsidRPr="0007461B" w14:paraId="4207A739"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6ACB0379"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Dépenses de soins préventifs en % des dépenses totales de santé</w:t>
            </w:r>
          </w:p>
        </w:tc>
        <w:tc>
          <w:tcPr>
            <w:tcW w:w="1985" w:type="dxa"/>
            <w:tcBorders>
              <w:top w:val="none" w:sz="0" w:space="0" w:color="auto"/>
              <w:bottom w:val="none" w:sz="0" w:space="0" w:color="auto"/>
            </w:tcBorders>
            <w:hideMark/>
          </w:tcPr>
          <w:p w14:paraId="095129CD"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30,63</w:t>
            </w:r>
          </w:p>
        </w:tc>
        <w:tc>
          <w:tcPr>
            <w:tcW w:w="2126" w:type="dxa"/>
            <w:tcBorders>
              <w:top w:val="none" w:sz="0" w:space="0" w:color="auto"/>
              <w:bottom w:val="none" w:sz="0" w:space="0" w:color="auto"/>
              <w:right w:val="none" w:sz="0" w:space="0" w:color="auto"/>
            </w:tcBorders>
            <w:hideMark/>
          </w:tcPr>
          <w:p w14:paraId="09BD663B"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22,94</w:t>
            </w:r>
          </w:p>
        </w:tc>
      </w:tr>
      <w:tr w:rsidR="00C46C2E" w:rsidRPr="0007461B" w14:paraId="72AE9365"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3AA6FB9E"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Dépenses de soins curatifs en % des dépenses totales de santé</w:t>
            </w:r>
          </w:p>
        </w:tc>
        <w:tc>
          <w:tcPr>
            <w:tcW w:w="1985" w:type="dxa"/>
            <w:hideMark/>
          </w:tcPr>
          <w:p w14:paraId="330FA1EF"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13,32</w:t>
            </w:r>
          </w:p>
        </w:tc>
        <w:tc>
          <w:tcPr>
            <w:tcW w:w="2126" w:type="dxa"/>
            <w:hideMark/>
          </w:tcPr>
          <w:p w14:paraId="79C416E0"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21</w:t>
            </w:r>
          </w:p>
        </w:tc>
      </w:tr>
      <w:tr w:rsidR="00C46C2E" w:rsidRPr="0007461B" w14:paraId="600604A4"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2E598BFE"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Dépenses de médicaments en % des dépenses totales de santé</w:t>
            </w:r>
          </w:p>
        </w:tc>
        <w:tc>
          <w:tcPr>
            <w:tcW w:w="1985" w:type="dxa"/>
            <w:tcBorders>
              <w:top w:val="none" w:sz="0" w:space="0" w:color="auto"/>
              <w:bottom w:val="none" w:sz="0" w:space="0" w:color="auto"/>
            </w:tcBorders>
            <w:hideMark/>
          </w:tcPr>
          <w:p w14:paraId="3C5C6451"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32,74</w:t>
            </w:r>
          </w:p>
        </w:tc>
        <w:tc>
          <w:tcPr>
            <w:tcW w:w="2126" w:type="dxa"/>
            <w:tcBorders>
              <w:top w:val="none" w:sz="0" w:space="0" w:color="auto"/>
              <w:bottom w:val="none" w:sz="0" w:space="0" w:color="auto"/>
              <w:right w:val="none" w:sz="0" w:space="0" w:color="auto"/>
            </w:tcBorders>
            <w:hideMark/>
          </w:tcPr>
          <w:p w14:paraId="3F81577C"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33,51</w:t>
            </w:r>
          </w:p>
        </w:tc>
      </w:tr>
      <w:tr w:rsidR="00C46C2E" w:rsidRPr="0007461B" w14:paraId="1921D232"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61ECE430" w14:textId="77777777" w:rsidR="00C46C2E" w:rsidRPr="009514C2" w:rsidRDefault="00C46C2E" w:rsidP="00CB03C7">
            <w:pPr>
              <w:spacing w:after="0"/>
              <w:rPr>
                <w:rFonts w:eastAsia="Times New Roman" w:cs="Arial"/>
                <w:b w:val="0"/>
                <w:color w:val="000000"/>
                <w:szCs w:val="24"/>
              </w:rPr>
            </w:pPr>
            <w:r w:rsidRPr="009514C2">
              <w:rPr>
                <w:rFonts w:eastAsia="Times New Roman" w:cs="Maiandra GD"/>
                <w:b w:val="0"/>
                <w:color w:val="000000"/>
                <w:szCs w:val="24"/>
              </w:rPr>
              <w:t>﻿</w:t>
            </w:r>
            <w:r w:rsidRPr="009514C2">
              <w:rPr>
                <w:rFonts w:eastAsia="Times New Roman" w:cs="Arial"/>
                <w:b w:val="0"/>
                <w:color w:val="000000"/>
                <w:szCs w:val="24"/>
              </w:rPr>
              <w:t>D</w:t>
            </w:r>
            <w:r w:rsidRPr="009514C2">
              <w:rPr>
                <w:rFonts w:eastAsia="Times New Roman" w:cs="Arial Narrow"/>
                <w:b w:val="0"/>
                <w:color w:val="000000"/>
                <w:szCs w:val="24"/>
              </w:rPr>
              <w:t>é</w:t>
            </w:r>
            <w:r w:rsidRPr="009514C2">
              <w:rPr>
                <w:rFonts w:eastAsia="Times New Roman" w:cs="Arial"/>
                <w:b w:val="0"/>
                <w:color w:val="000000"/>
                <w:szCs w:val="24"/>
              </w:rPr>
              <w:t>penses de sant</w:t>
            </w:r>
            <w:r w:rsidRPr="009514C2">
              <w:rPr>
                <w:rFonts w:eastAsia="Times New Roman" w:cs="Arial Narrow"/>
                <w:b w:val="0"/>
                <w:color w:val="000000"/>
                <w:szCs w:val="24"/>
              </w:rPr>
              <w:t>é</w:t>
            </w:r>
            <w:r w:rsidRPr="009514C2">
              <w:rPr>
                <w:rFonts w:eastAsia="Times New Roman" w:cs="Arial"/>
                <w:b w:val="0"/>
                <w:color w:val="000000"/>
                <w:szCs w:val="24"/>
              </w:rPr>
              <w:t xml:space="preserve"> du reste du monde en % des d</w:t>
            </w:r>
            <w:r w:rsidRPr="009514C2">
              <w:rPr>
                <w:rFonts w:eastAsia="Times New Roman" w:cs="Arial Narrow"/>
                <w:b w:val="0"/>
                <w:color w:val="000000"/>
                <w:szCs w:val="24"/>
              </w:rPr>
              <w:t>é</w:t>
            </w:r>
            <w:r w:rsidRPr="009514C2">
              <w:rPr>
                <w:rFonts w:eastAsia="Times New Roman" w:cs="Arial"/>
                <w:b w:val="0"/>
                <w:color w:val="000000"/>
                <w:szCs w:val="24"/>
              </w:rPr>
              <w:t>penses totales de sant</w:t>
            </w:r>
            <w:r w:rsidRPr="009514C2">
              <w:rPr>
                <w:rFonts w:eastAsia="Times New Roman" w:cs="Arial Narrow"/>
                <w:b w:val="0"/>
                <w:color w:val="000000"/>
                <w:szCs w:val="24"/>
              </w:rPr>
              <w:t>é</w:t>
            </w:r>
          </w:p>
        </w:tc>
        <w:tc>
          <w:tcPr>
            <w:tcW w:w="1985" w:type="dxa"/>
            <w:hideMark/>
          </w:tcPr>
          <w:p w14:paraId="57FAF2C2"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38</w:t>
            </w:r>
          </w:p>
        </w:tc>
        <w:tc>
          <w:tcPr>
            <w:tcW w:w="2126" w:type="dxa"/>
            <w:hideMark/>
          </w:tcPr>
          <w:p w14:paraId="513FD6D7"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35,05</w:t>
            </w:r>
          </w:p>
        </w:tc>
      </w:tr>
      <w:tr w:rsidR="00C46C2E" w:rsidRPr="0007461B" w14:paraId="2DB2AE57"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418984B5"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Dépenses totales de santé de l’Etat en % du budget de l’Etat</w:t>
            </w:r>
          </w:p>
        </w:tc>
        <w:tc>
          <w:tcPr>
            <w:tcW w:w="1985" w:type="dxa"/>
            <w:tcBorders>
              <w:top w:val="none" w:sz="0" w:space="0" w:color="auto"/>
              <w:bottom w:val="none" w:sz="0" w:space="0" w:color="auto"/>
            </w:tcBorders>
            <w:hideMark/>
          </w:tcPr>
          <w:p w14:paraId="53B4E49A"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1,98</w:t>
            </w:r>
          </w:p>
        </w:tc>
        <w:tc>
          <w:tcPr>
            <w:tcW w:w="2126" w:type="dxa"/>
            <w:tcBorders>
              <w:top w:val="none" w:sz="0" w:space="0" w:color="auto"/>
              <w:bottom w:val="none" w:sz="0" w:space="0" w:color="auto"/>
              <w:right w:val="none" w:sz="0" w:space="0" w:color="auto"/>
            </w:tcBorders>
            <w:hideMark/>
          </w:tcPr>
          <w:p w14:paraId="5DB2C169"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4,24</w:t>
            </w:r>
          </w:p>
        </w:tc>
      </w:tr>
      <w:tr w:rsidR="00C46C2E" w:rsidRPr="0007461B" w14:paraId="37C7A98E"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3AD7073D"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gouvernement par habitant </w:t>
            </w:r>
          </w:p>
        </w:tc>
        <w:tc>
          <w:tcPr>
            <w:tcW w:w="1985" w:type="dxa"/>
            <w:hideMark/>
          </w:tcPr>
          <w:p w14:paraId="663D7B83"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25 802,47</w:t>
            </w:r>
          </w:p>
        </w:tc>
        <w:tc>
          <w:tcPr>
            <w:tcW w:w="2126" w:type="dxa"/>
            <w:hideMark/>
          </w:tcPr>
          <w:p w14:paraId="5FB82DF3"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45 202,93</w:t>
            </w:r>
          </w:p>
        </w:tc>
      </w:tr>
      <w:tr w:rsidR="00C46C2E" w:rsidRPr="0007461B" w14:paraId="498E6472" w14:textId="77777777" w:rsidTr="00E57B6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245" w:type="dxa"/>
            <w:tcBorders>
              <w:top w:val="none" w:sz="0" w:space="0" w:color="auto"/>
              <w:left w:val="none" w:sz="0" w:space="0" w:color="auto"/>
              <w:bottom w:val="none" w:sz="0" w:space="0" w:color="auto"/>
            </w:tcBorders>
            <w:hideMark/>
          </w:tcPr>
          <w:p w14:paraId="01C0841B"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ménages par habitant </w:t>
            </w:r>
          </w:p>
        </w:tc>
        <w:tc>
          <w:tcPr>
            <w:tcW w:w="1985" w:type="dxa"/>
            <w:tcBorders>
              <w:top w:val="none" w:sz="0" w:space="0" w:color="auto"/>
              <w:bottom w:val="none" w:sz="0" w:space="0" w:color="auto"/>
            </w:tcBorders>
            <w:hideMark/>
          </w:tcPr>
          <w:p w14:paraId="5198B947"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172 311,08</w:t>
            </w:r>
          </w:p>
        </w:tc>
        <w:tc>
          <w:tcPr>
            <w:tcW w:w="2126" w:type="dxa"/>
            <w:tcBorders>
              <w:top w:val="none" w:sz="0" w:space="0" w:color="auto"/>
              <w:bottom w:val="none" w:sz="0" w:space="0" w:color="auto"/>
              <w:right w:val="none" w:sz="0" w:space="0" w:color="auto"/>
            </w:tcBorders>
            <w:hideMark/>
          </w:tcPr>
          <w:p w14:paraId="6B08BED8" w14:textId="77777777" w:rsidR="00C46C2E" w:rsidRPr="0007461B" w:rsidRDefault="00C46C2E"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182 898,07</w:t>
            </w:r>
          </w:p>
        </w:tc>
      </w:tr>
      <w:tr w:rsidR="00C46C2E" w:rsidRPr="0007461B" w14:paraId="6FB8ECC0" w14:textId="77777777" w:rsidTr="00E57B63">
        <w:trPr>
          <w:trHeight w:val="283"/>
        </w:trPr>
        <w:tc>
          <w:tcPr>
            <w:cnfStyle w:val="001000000000" w:firstRow="0" w:lastRow="0" w:firstColumn="1" w:lastColumn="0" w:oddVBand="0" w:evenVBand="0" w:oddHBand="0" w:evenHBand="0" w:firstRowFirstColumn="0" w:firstRowLastColumn="0" w:lastRowFirstColumn="0" w:lastRowLastColumn="0"/>
            <w:tcW w:w="5245" w:type="dxa"/>
            <w:hideMark/>
          </w:tcPr>
          <w:p w14:paraId="76B04C8B" w14:textId="77777777" w:rsidR="00C46C2E" w:rsidRPr="009514C2" w:rsidRDefault="00C46C2E" w:rsidP="00CB03C7">
            <w:pPr>
              <w:spacing w:after="0"/>
              <w:rPr>
                <w:rFonts w:eastAsia="Times New Roman" w:cs="Arial"/>
                <w:b w:val="0"/>
                <w:color w:val="000000"/>
                <w:szCs w:val="24"/>
              </w:rPr>
            </w:pPr>
            <w:r w:rsidRPr="009514C2">
              <w:rPr>
                <w:rFonts w:eastAsia="Times New Roman" w:cs="Arial"/>
                <w:b w:val="0"/>
                <w:color w:val="000000"/>
                <w:szCs w:val="24"/>
              </w:rPr>
              <w:t xml:space="preserve">Dépenses gouvernement en pourcentage du PIB </w:t>
            </w:r>
          </w:p>
        </w:tc>
        <w:tc>
          <w:tcPr>
            <w:tcW w:w="1985" w:type="dxa"/>
            <w:hideMark/>
          </w:tcPr>
          <w:p w14:paraId="6475563F"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0,43</w:t>
            </w:r>
          </w:p>
        </w:tc>
        <w:tc>
          <w:tcPr>
            <w:tcW w:w="2126" w:type="dxa"/>
            <w:hideMark/>
          </w:tcPr>
          <w:p w14:paraId="047AA281" w14:textId="77777777" w:rsidR="00C46C2E" w:rsidRPr="0007461B" w:rsidRDefault="00C46C2E"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rPr>
            </w:pPr>
            <w:r w:rsidRPr="0007461B">
              <w:rPr>
                <w:rFonts w:eastAsia="Times New Roman" w:cs="Arial"/>
                <w:color w:val="000000"/>
                <w:szCs w:val="24"/>
              </w:rPr>
              <w:t>0,73</w:t>
            </w:r>
          </w:p>
        </w:tc>
      </w:tr>
    </w:tbl>
    <w:p w14:paraId="245F834E" w14:textId="77777777" w:rsidR="00982017" w:rsidRDefault="00982017" w:rsidP="00982017">
      <w:pPr>
        <w:spacing w:after="0" w:line="240" w:lineRule="auto"/>
        <w:rPr>
          <w:rFonts w:cs="Arial"/>
          <w:szCs w:val="24"/>
        </w:rPr>
      </w:pPr>
      <w:r w:rsidRPr="00C46C2E">
        <w:rPr>
          <w:rFonts w:cs="Arial"/>
          <w:szCs w:val="24"/>
        </w:rPr>
        <w:t>Source : Comptes Nationaux de la Santé 2014-2016, Guinée 2018</w:t>
      </w:r>
    </w:p>
    <w:p w14:paraId="7F3CFD0E" w14:textId="77777777" w:rsidR="008E0873" w:rsidRPr="000351D2" w:rsidRDefault="008E0873" w:rsidP="00982017">
      <w:pPr>
        <w:spacing w:after="0" w:line="240" w:lineRule="auto"/>
        <w:rPr>
          <w:rFonts w:cs="Arial"/>
          <w:sz w:val="4"/>
          <w:szCs w:val="24"/>
        </w:rPr>
      </w:pPr>
    </w:p>
    <w:p w14:paraId="61C50B5A" w14:textId="77777777" w:rsidR="00982017" w:rsidRPr="008E0873" w:rsidRDefault="00982017" w:rsidP="008E0873">
      <w:pPr>
        <w:pStyle w:val="Titre4"/>
      </w:pPr>
      <w:r w:rsidRPr="008E0873">
        <w:t>Dépenses de santé selon les sources de financement</w:t>
      </w:r>
    </w:p>
    <w:p w14:paraId="5F5172E8" w14:textId="77777777" w:rsidR="00982017" w:rsidRPr="0007461B" w:rsidRDefault="00982017" w:rsidP="008E0873">
      <w:pPr>
        <w:spacing w:after="0" w:line="240" w:lineRule="auto"/>
        <w:jc w:val="both"/>
        <w:rPr>
          <w:rFonts w:cs="Arial"/>
          <w:szCs w:val="24"/>
        </w:rPr>
      </w:pPr>
      <w:r w:rsidRPr="0007461B">
        <w:rPr>
          <w:rFonts w:cs="Arial"/>
          <w:szCs w:val="24"/>
        </w:rPr>
        <w:t>L’essentiel des dépenses en santé est supporté par les ménages. Leur contribution va de 62,21% des dépenses totales de santé en 2010 à 49,76% en 2016. Les partenaires techniques et financiers viennent en deuxième position avec une variation allant de 26,94% en 2010 à 35% en 2016. La troisième source de financement est représentée par l’Etat avec 8,79% et 12,30% en 2010 et 2016 respectivement.</w:t>
      </w:r>
    </w:p>
    <w:p w14:paraId="52B207BF" w14:textId="77777777" w:rsidR="00982017" w:rsidRPr="0007461B" w:rsidRDefault="00982017" w:rsidP="008E0873">
      <w:pPr>
        <w:spacing w:after="0" w:line="240" w:lineRule="auto"/>
        <w:jc w:val="both"/>
        <w:rPr>
          <w:rFonts w:cs="Arial"/>
          <w:szCs w:val="24"/>
        </w:rPr>
      </w:pPr>
      <w:r w:rsidRPr="0007461B">
        <w:rPr>
          <w:rFonts w:cs="Arial"/>
          <w:szCs w:val="24"/>
        </w:rPr>
        <w:t xml:space="preserve">Ces taux semblent indiquer que la charge des ménages diminue alors qu’en réalité elle augmente en terme absolu, allant de 1052,63 milliards GNF en 2010 à 2070,28 milliards GNF en 2016. </w:t>
      </w:r>
    </w:p>
    <w:p w14:paraId="12DFFF95" w14:textId="77777777" w:rsidR="00982017" w:rsidRDefault="00982017" w:rsidP="008E0873">
      <w:pPr>
        <w:spacing w:after="0" w:line="240" w:lineRule="auto"/>
        <w:jc w:val="both"/>
        <w:rPr>
          <w:rFonts w:cs="Arial"/>
          <w:szCs w:val="24"/>
        </w:rPr>
      </w:pPr>
      <w:r w:rsidRPr="0007461B">
        <w:rPr>
          <w:rFonts w:cs="Arial"/>
          <w:szCs w:val="24"/>
        </w:rPr>
        <w:t xml:space="preserve">La baisse apparente de la contribution des ménages pourrait s’expliquer par l’augmentation de la contribution du Reste du monde et de l’Etat. </w:t>
      </w:r>
      <w:r>
        <w:rPr>
          <w:rFonts w:cs="Arial"/>
          <w:szCs w:val="24"/>
        </w:rPr>
        <w:t xml:space="preserve">Cela signifie que les mécanismes alternatifs évoqués ci-haut (fonctionnement de l’INAMO, mise en place du FBR, développement de mutuelles et de l’assurance privée…) devraient être accélérés pour réduire la charge financière des ménages pour leurs soins. </w:t>
      </w:r>
    </w:p>
    <w:p w14:paraId="365CBEC3" w14:textId="77777777" w:rsidR="008E0873" w:rsidRPr="000351D2" w:rsidRDefault="008E0873" w:rsidP="008E0873">
      <w:pPr>
        <w:spacing w:after="0" w:line="240" w:lineRule="auto"/>
        <w:jc w:val="both"/>
        <w:rPr>
          <w:rFonts w:cs="Arial"/>
          <w:sz w:val="8"/>
          <w:szCs w:val="24"/>
        </w:rPr>
      </w:pPr>
    </w:p>
    <w:tbl>
      <w:tblPr>
        <w:tblStyle w:val="Grilledutableau"/>
        <w:tblW w:w="0" w:type="auto"/>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4581"/>
        <w:gridCol w:w="4443"/>
      </w:tblGrid>
      <w:tr w:rsidR="00982017" w:rsidRPr="0007461B" w14:paraId="2436EF2C" w14:textId="77777777" w:rsidTr="008E0873">
        <w:trPr>
          <w:jc w:val="center"/>
        </w:trPr>
        <w:tc>
          <w:tcPr>
            <w:tcW w:w="4605" w:type="dxa"/>
          </w:tcPr>
          <w:p w14:paraId="1F0F0B32" w14:textId="77777777" w:rsidR="00982017" w:rsidRPr="0007461B" w:rsidRDefault="00982017" w:rsidP="00F85EBB">
            <w:pPr>
              <w:rPr>
                <w:rFonts w:cs="Arial"/>
                <w:szCs w:val="24"/>
              </w:rPr>
            </w:pPr>
            <w:r w:rsidRPr="0007461B">
              <w:rPr>
                <w:noProof/>
                <w:szCs w:val="24"/>
                <w:lang w:val="en-US"/>
              </w:rPr>
              <w:drawing>
                <wp:inline distT="0" distB="0" distL="0" distR="0" wp14:anchorId="01D2CCF2" wp14:editId="0F0D212E">
                  <wp:extent cx="2889849" cy="2242868"/>
                  <wp:effectExtent l="0" t="0" r="6350" b="5080"/>
                  <wp:docPr id="53" name="Graphique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4605" w:type="dxa"/>
          </w:tcPr>
          <w:p w14:paraId="1F2D342A" w14:textId="77777777" w:rsidR="00982017" w:rsidRPr="0007461B" w:rsidRDefault="00982017" w:rsidP="00F85EBB">
            <w:pPr>
              <w:rPr>
                <w:rFonts w:cs="Arial"/>
                <w:szCs w:val="24"/>
              </w:rPr>
            </w:pPr>
            <w:r w:rsidRPr="0007461B">
              <w:rPr>
                <w:noProof/>
                <w:szCs w:val="24"/>
                <w:lang w:val="en-US"/>
              </w:rPr>
              <w:drawing>
                <wp:inline distT="0" distB="0" distL="0" distR="0" wp14:anchorId="05BE9D36" wp14:editId="7CA1CD45">
                  <wp:extent cx="2803585" cy="2242868"/>
                  <wp:effectExtent l="0" t="0" r="0" b="5080"/>
                  <wp:docPr id="54" name="Graphique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8E0873" w:rsidRPr="008E0873" w14:paraId="7CC54F84" w14:textId="77777777" w:rsidTr="008E0873">
        <w:trPr>
          <w:trHeight w:val="792"/>
          <w:jc w:val="center"/>
        </w:trPr>
        <w:tc>
          <w:tcPr>
            <w:tcW w:w="4605" w:type="dxa"/>
            <w:shd w:val="clear" w:color="auto" w:fill="5B9BD5" w:themeFill="accent1"/>
          </w:tcPr>
          <w:p w14:paraId="6A824280" w14:textId="77777777" w:rsidR="008E0873" w:rsidRPr="008E0873" w:rsidRDefault="008E0873" w:rsidP="008E0873">
            <w:pPr>
              <w:pStyle w:val="Lgende"/>
              <w:rPr>
                <w:color w:val="FFFFFF" w:themeColor="background1"/>
                <w:sz w:val="2"/>
                <w:lang w:val="fr-FR"/>
              </w:rPr>
            </w:pPr>
          </w:p>
          <w:p w14:paraId="223E0856" w14:textId="77777777" w:rsidR="008E0873" w:rsidRPr="008E0873" w:rsidRDefault="008E0873" w:rsidP="008E0873">
            <w:pPr>
              <w:pStyle w:val="Lgende"/>
              <w:rPr>
                <w:rFonts w:cs="Arial"/>
                <w:i/>
                <w:color w:val="FFFFFF" w:themeColor="background1"/>
                <w:szCs w:val="24"/>
                <w:u w:val="single"/>
                <w:lang w:val="fr-FR"/>
              </w:rPr>
            </w:pPr>
            <w:bookmarkStart w:id="352" w:name="_Toc533086575"/>
            <w:r w:rsidRPr="008E0873">
              <w:rPr>
                <w:color w:val="FFFFFF" w:themeColor="background1"/>
                <w:lang w:val="fr-FR"/>
              </w:rPr>
              <w:t xml:space="preserve">Figure </w:t>
            </w:r>
            <w:r w:rsidRPr="008E0873">
              <w:rPr>
                <w:color w:val="FFFFFF" w:themeColor="background1"/>
              </w:rPr>
              <w:fldChar w:fldCharType="begin"/>
            </w:r>
            <w:r w:rsidRPr="008E0873">
              <w:rPr>
                <w:color w:val="FFFFFF" w:themeColor="background1"/>
                <w:lang w:val="fr-FR"/>
              </w:rPr>
              <w:instrText xml:space="preserve"> SEQ Figure \* ARABIC </w:instrText>
            </w:r>
            <w:r w:rsidRPr="008E0873">
              <w:rPr>
                <w:color w:val="FFFFFF" w:themeColor="background1"/>
              </w:rPr>
              <w:fldChar w:fldCharType="separate"/>
            </w:r>
            <w:r w:rsidR="00FD09F8">
              <w:rPr>
                <w:noProof/>
                <w:color w:val="FFFFFF" w:themeColor="background1"/>
                <w:lang w:val="fr-FR"/>
              </w:rPr>
              <w:t>13</w:t>
            </w:r>
            <w:r w:rsidRPr="008E0873">
              <w:rPr>
                <w:color w:val="FFFFFF" w:themeColor="background1"/>
              </w:rPr>
              <w:fldChar w:fldCharType="end"/>
            </w:r>
            <w:r w:rsidRPr="008E0873">
              <w:rPr>
                <w:color w:val="FFFFFF" w:themeColor="background1"/>
                <w:lang w:val="fr-FR"/>
              </w:rPr>
              <w:t>: Dépenses totales en santé en valeur absolue par source de financement de 2010 à 2016</w:t>
            </w:r>
            <w:bookmarkEnd w:id="352"/>
          </w:p>
        </w:tc>
        <w:tc>
          <w:tcPr>
            <w:tcW w:w="4605" w:type="dxa"/>
            <w:shd w:val="clear" w:color="auto" w:fill="5B9BD5" w:themeFill="accent1"/>
          </w:tcPr>
          <w:p w14:paraId="40D28AEE" w14:textId="77777777" w:rsidR="008E0873" w:rsidRPr="008E0873" w:rsidRDefault="008E0873" w:rsidP="008E0873">
            <w:pPr>
              <w:pStyle w:val="Lgende"/>
              <w:rPr>
                <w:color w:val="FFFFFF" w:themeColor="background1"/>
                <w:sz w:val="8"/>
                <w:lang w:val="fr-FR"/>
              </w:rPr>
            </w:pPr>
          </w:p>
          <w:p w14:paraId="6828B56F" w14:textId="77777777" w:rsidR="00982017" w:rsidRPr="008E0873" w:rsidRDefault="008E0873" w:rsidP="008E0873">
            <w:pPr>
              <w:pStyle w:val="Lgende"/>
              <w:rPr>
                <w:rFonts w:cs="Arial"/>
                <w:i/>
                <w:color w:val="FFFFFF" w:themeColor="background1"/>
                <w:szCs w:val="24"/>
                <w:u w:val="single"/>
                <w:lang w:val="fr-FR"/>
              </w:rPr>
            </w:pPr>
            <w:bookmarkStart w:id="353" w:name="_Toc533086576"/>
            <w:r w:rsidRPr="008E0873">
              <w:rPr>
                <w:color w:val="FFFFFF" w:themeColor="background1"/>
                <w:lang w:val="fr-FR"/>
              </w:rPr>
              <w:t xml:space="preserve">Figure </w:t>
            </w:r>
            <w:r w:rsidRPr="008E0873">
              <w:rPr>
                <w:color w:val="FFFFFF" w:themeColor="background1"/>
              </w:rPr>
              <w:fldChar w:fldCharType="begin"/>
            </w:r>
            <w:r w:rsidRPr="008E0873">
              <w:rPr>
                <w:color w:val="FFFFFF" w:themeColor="background1"/>
                <w:lang w:val="fr-FR"/>
              </w:rPr>
              <w:instrText xml:space="preserve"> SEQ Figure \* ARABIC </w:instrText>
            </w:r>
            <w:r w:rsidRPr="008E0873">
              <w:rPr>
                <w:color w:val="FFFFFF" w:themeColor="background1"/>
              </w:rPr>
              <w:fldChar w:fldCharType="separate"/>
            </w:r>
            <w:r w:rsidR="00FD09F8">
              <w:rPr>
                <w:noProof/>
                <w:color w:val="FFFFFF" w:themeColor="background1"/>
                <w:lang w:val="fr-FR"/>
              </w:rPr>
              <w:t>14</w:t>
            </w:r>
            <w:r w:rsidRPr="008E0873">
              <w:rPr>
                <w:color w:val="FFFFFF" w:themeColor="background1"/>
              </w:rPr>
              <w:fldChar w:fldCharType="end"/>
            </w:r>
            <w:r w:rsidRPr="008E0873">
              <w:rPr>
                <w:color w:val="FFFFFF" w:themeColor="background1"/>
                <w:lang w:val="fr-FR"/>
              </w:rPr>
              <w:t xml:space="preserve"> : Dépenses totales en santé en % par source de financement de 2010 à 2016</w:t>
            </w:r>
            <w:bookmarkEnd w:id="353"/>
          </w:p>
        </w:tc>
      </w:tr>
    </w:tbl>
    <w:p w14:paraId="3888863F" w14:textId="77777777" w:rsidR="00982017" w:rsidRPr="008E0873" w:rsidRDefault="00982017" w:rsidP="008E0873">
      <w:pPr>
        <w:spacing w:after="0" w:line="240" w:lineRule="auto"/>
        <w:rPr>
          <w:rFonts w:cs="Arial"/>
          <w:szCs w:val="24"/>
        </w:rPr>
      </w:pPr>
      <w:r w:rsidRPr="008E0873">
        <w:rPr>
          <w:rFonts w:cs="Arial"/>
          <w:szCs w:val="24"/>
        </w:rPr>
        <w:t>Source : Comptes Nationaux de la Santé 2010--2016, Guinée, 2018</w:t>
      </w:r>
    </w:p>
    <w:p w14:paraId="6892EC23" w14:textId="77777777" w:rsidR="00982017" w:rsidRPr="00EC297D" w:rsidRDefault="00982017" w:rsidP="00982017">
      <w:pPr>
        <w:spacing w:after="0" w:line="240" w:lineRule="auto"/>
        <w:rPr>
          <w:rFonts w:cs="Arial"/>
          <w:i/>
          <w:sz w:val="14"/>
          <w:szCs w:val="24"/>
        </w:rPr>
      </w:pPr>
    </w:p>
    <w:p w14:paraId="6779DEF8" w14:textId="77777777" w:rsidR="00982017" w:rsidRPr="008E0873" w:rsidRDefault="008E0873" w:rsidP="008E0873">
      <w:pPr>
        <w:pStyle w:val="Lgende"/>
        <w:rPr>
          <w:lang w:val="fr-FR"/>
        </w:rPr>
      </w:pPr>
      <w:bookmarkStart w:id="354" w:name="_Toc533086540"/>
      <w:r w:rsidRPr="008E0873">
        <w:rPr>
          <w:lang w:val="fr-FR"/>
        </w:rPr>
        <w:t xml:space="preserve">Tableau </w:t>
      </w:r>
      <w:r>
        <w:fldChar w:fldCharType="begin"/>
      </w:r>
      <w:r w:rsidRPr="008E0873">
        <w:rPr>
          <w:lang w:val="fr-FR"/>
        </w:rPr>
        <w:instrText xml:space="preserve"> SEQ Tableau \* ARABIC </w:instrText>
      </w:r>
      <w:r>
        <w:fldChar w:fldCharType="separate"/>
      </w:r>
      <w:r w:rsidR="00FD09F8">
        <w:rPr>
          <w:noProof/>
          <w:lang w:val="fr-FR"/>
        </w:rPr>
        <w:t>12</w:t>
      </w:r>
      <w:r>
        <w:fldChar w:fldCharType="end"/>
      </w:r>
      <w:r w:rsidRPr="008E0873">
        <w:rPr>
          <w:lang w:val="fr-FR"/>
        </w:rPr>
        <w:t>: Dépenses de santé par régime de financement</w:t>
      </w:r>
      <w:bookmarkEnd w:id="354"/>
      <w:r w:rsidR="00982017" w:rsidRPr="008E0873">
        <w:rPr>
          <w:lang w:val="fr-FR"/>
        </w:rPr>
        <w:t xml:space="preserve"> </w:t>
      </w:r>
    </w:p>
    <w:tbl>
      <w:tblPr>
        <w:tblW w:w="9320" w:type="dxa"/>
        <w:tblInd w:w="-38"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5116"/>
        <w:gridCol w:w="1156"/>
        <w:gridCol w:w="982"/>
        <w:gridCol w:w="1134"/>
        <w:gridCol w:w="932"/>
      </w:tblGrid>
      <w:tr w:rsidR="00982017" w:rsidRPr="001B340C" w14:paraId="2D767F95" w14:textId="77777777" w:rsidTr="000351D2">
        <w:trPr>
          <w:trHeight w:val="63"/>
        </w:trPr>
        <w:tc>
          <w:tcPr>
            <w:tcW w:w="5116" w:type="dxa"/>
            <w:tcBorders>
              <w:top w:val="nil"/>
              <w:left w:val="nil"/>
            </w:tcBorders>
            <w:shd w:val="clear" w:color="auto" w:fill="auto"/>
            <w:noWrap/>
            <w:vAlign w:val="center"/>
          </w:tcPr>
          <w:p w14:paraId="496BAB48" w14:textId="77777777" w:rsidR="00982017" w:rsidRPr="001B340C" w:rsidRDefault="00982017" w:rsidP="00F85EBB">
            <w:pPr>
              <w:spacing w:after="0" w:line="240" w:lineRule="auto"/>
              <w:jc w:val="center"/>
              <w:rPr>
                <w:color w:val="FFFFFF" w:themeColor="background1"/>
                <w:sz w:val="20"/>
                <w:szCs w:val="20"/>
              </w:rPr>
            </w:pPr>
          </w:p>
        </w:tc>
        <w:tc>
          <w:tcPr>
            <w:tcW w:w="1156" w:type="dxa"/>
            <w:shd w:val="clear" w:color="auto" w:fill="4472C4" w:themeFill="accent5"/>
            <w:noWrap/>
            <w:vAlign w:val="center"/>
          </w:tcPr>
          <w:p w14:paraId="4296C52B" w14:textId="77777777" w:rsidR="00982017" w:rsidRPr="001B340C" w:rsidRDefault="00982017" w:rsidP="00F85EBB">
            <w:pPr>
              <w:spacing w:after="0" w:line="240" w:lineRule="auto"/>
              <w:jc w:val="center"/>
              <w:rPr>
                <w:rFonts w:eastAsia="Times New Roman"/>
                <w:b/>
                <w:bCs/>
                <w:color w:val="FFFFFF" w:themeColor="background1"/>
                <w:sz w:val="20"/>
                <w:szCs w:val="20"/>
                <w:lang w:val="en-US"/>
              </w:rPr>
            </w:pPr>
            <w:r w:rsidRPr="001B340C">
              <w:rPr>
                <w:rFonts w:eastAsia="Times New Roman"/>
                <w:b/>
                <w:bCs/>
                <w:color w:val="FFFFFF" w:themeColor="background1"/>
                <w:sz w:val="20"/>
                <w:szCs w:val="20"/>
                <w:lang w:val="en-US"/>
              </w:rPr>
              <w:t>2015</w:t>
            </w:r>
          </w:p>
        </w:tc>
        <w:tc>
          <w:tcPr>
            <w:tcW w:w="982" w:type="dxa"/>
            <w:shd w:val="clear" w:color="auto" w:fill="4472C4" w:themeFill="accent5"/>
            <w:noWrap/>
            <w:vAlign w:val="center"/>
          </w:tcPr>
          <w:p w14:paraId="2D16DE8F" w14:textId="77777777" w:rsidR="00982017" w:rsidRPr="001B340C" w:rsidRDefault="00982017" w:rsidP="00F85EBB">
            <w:pPr>
              <w:spacing w:after="0" w:line="240" w:lineRule="auto"/>
              <w:jc w:val="center"/>
              <w:rPr>
                <w:rFonts w:eastAsia="Times New Roman"/>
                <w:b/>
                <w:bCs/>
                <w:color w:val="FFFFFF" w:themeColor="background1"/>
                <w:sz w:val="20"/>
                <w:szCs w:val="20"/>
                <w:lang w:val="en-US"/>
              </w:rPr>
            </w:pPr>
            <w:r w:rsidRPr="001B340C">
              <w:rPr>
                <w:rFonts w:eastAsia="Times New Roman"/>
                <w:b/>
                <w:bCs/>
                <w:color w:val="FFFFFF" w:themeColor="background1"/>
                <w:sz w:val="20"/>
                <w:szCs w:val="20"/>
                <w:lang w:val="en-US"/>
              </w:rPr>
              <w:t>%</w:t>
            </w:r>
          </w:p>
        </w:tc>
        <w:tc>
          <w:tcPr>
            <w:tcW w:w="1134" w:type="dxa"/>
            <w:shd w:val="clear" w:color="auto" w:fill="4472C4" w:themeFill="accent5"/>
            <w:noWrap/>
            <w:vAlign w:val="center"/>
          </w:tcPr>
          <w:p w14:paraId="6164E8EB" w14:textId="77777777" w:rsidR="00982017" w:rsidRPr="001B340C" w:rsidRDefault="00982017" w:rsidP="00F85EBB">
            <w:pPr>
              <w:spacing w:after="0" w:line="240" w:lineRule="auto"/>
              <w:jc w:val="center"/>
              <w:rPr>
                <w:rFonts w:eastAsia="Times New Roman"/>
                <w:b/>
                <w:bCs/>
                <w:color w:val="FFFFFF" w:themeColor="background1"/>
                <w:sz w:val="20"/>
                <w:szCs w:val="20"/>
                <w:lang w:val="en-US"/>
              </w:rPr>
            </w:pPr>
            <w:r w:rsidRPr="001B340C">
              <w:rPr>
                <w:rFonts w:eastAsia="Times New Roman"/>
                <w:b/>
                <w:bCs/>
                <w:color w:val="FFFFFF" w:themeColor="background1"/>
                <w:sz w:val="20"/>
                <w:szCs w:val="20"/>
                <w:lang w:val="en-US"/>
              </w:rPr>
              <w:t>2016</w:t>
            </w:r>
          </w:p>
        </w:tc>
        <w:tc>
          <w:tcPr>
            <w:tcW w:w="932" w:type="dxa"/>
            <w:shd w:val="clear" w:color="auto" w:fill="4472C4" w:themeFill="accent5"/>
            <w:noWrap/>
            <w:vAlign w:val="center"/>
          </w:tcPr>
          <w:p w14:paraId="77485875" w14:textId="77777777" w:rsidR="00982017" w:rsidRPr="001B340C" w:rsidRDefault="00982017" w:rsidP="00F85EBB">
            <w:pPr>
              <w:spacing w:after="0" w:line="240" w:lineRule="auto"/>
              <w:jc w:val="center"/>
              <w:rPr>
                <w:rFonts w:eastAsia="Times New Roman"/>
                <w:b/>
                <w:bCs/>
                <w:color w:val="FFFFFF" w:themeColor="background1"/>
                <w:sz w:val="20"/>
                <w:szCs w:val="20"/>
                <w:lang w:val="en-US"/>
              </w:rPr>
            </w:pPr>
            <w:r w:rsidRPr="001B340C">
              <w:rPr>
                <w:rFonts w:eastAsia="Times New Roman"/>
                <w:b/>
                <w:bCs/>
                <w:color w:val="FFFFFF" w:themeColor="background1"/>
                <w:sz w:val="20"/>
                <w:szCs w:val="20"/>
                <w:lang w:val="en-US"/>
              </w:rPr>
              <w:t>%</w:t>
            </w:r>
          </w:p>
        </w:tc>
      </w:tr>
      <w:tr w:rsidR="00982017" w:rsidRPr="0007461B" w14:paraId="48CA67AE" w14:textId="77777777" w:rsidTr="000351D2">
        <w:trPr>
          <w:trHeight w:val="63"/>
        </w:trPr>
        <w:tc>
          <w:tcPr>
            <w:tcW w:w="5116" w:type="dxa"/>
            <w:shd w:val="clear" w:color="auto" w:fill="auto"/>
            <w:noWrap/>
            <w:vAlign w:val="center"/>
            <w:hideMark/>
          </w:tcPr>
          <w:p w14:paraId="3609535E" w14:textId="77777777" w:rsidR="00982017" w:rsidRPr="0007461B" w:rsidRDefault="00982017" w:rsidP="00F85EBB">
            <w:pPr>
              <w:spacing w:after="0" w:line="240" w:lineRule="auto"/>
              <w:rPr>
                <w:color w:val="000000"/>
                <w:sz w:val="20"/>
                <w:szCs w:val="20"/>
              </w:rPr>
            </w:pPr>
            <w:r w:rsidRPr="0007461B">
              <w:rPr>
                <w:color w:val="000000"/>
                <w:sz w:val="20"/>
                <w:szCs w:val="20"/>
              </w:rPr>
              <w:t xml:space="preserve">Régimes de l'administration publique et régimes contributifs obligatoires de financement de la santé </w:t>
            </w:r>
          </w:p>
        </w:tc>
        <w:tc>
          <w:tcPr>
            <w:tcW w:w="1156" w:type="dxa"/>
            <w:shd w:val="clear" w:color="auto" w:fill="auto"/>
            <w:noWrap/>
            <w:vAlign w:val="center"/>
            <w:hideMark/>
          </w:tcPr>
          <w:p w14:paraId="1ED007A1" w14:textId="77777777" w:rsidR="00982017" w:rsidRPr="0007461B" w:rsidRDefault="00982017" w:rsidP="00F85EBB">
            <w:pPr>
              <w:spacing w:after="0" w:line="240" w:lineRule="auto"/>
              <w:jc w:val="right"/>
              <w:rPr>
                <w:color w:val="000000"/>
                <w:sz w:val="20"/>
                <w:szCs w:val="20"/>
              </w:rPr>
            </w:pPr>
            <w:r w:rsidRPr="0007461B">
              <w:rPr>
                <w:color w:val="000000"/>
                <w:sz w:val="20"/>
                <w:szCs w:val="20"/>
              </w:rPr>
              <w:t>1096,08</w:t>
            </w:r>
          </w:p>
        </w:tc>
        <w:tc>
          <w:tcPr>
            <w:tcW w:w="982" w:type="dxa"/>
            <w:shd w:val="clear" w:color="auto" w:fill="auto"/>
            <w:noWrap/>
            <w:vAlign w:val="center"/>
            <w:hideMark/>
          </w:tcPr>
          <w:p w14:paraId="2DC17418" w14:textId="77777777" w:rsidR="00982017" w:rsidRPr="004C0199" w:rsidRDefault="00982017" w:rsidP="00F85EBB">
            <w:pPr>
              <w:spacing w:after="0" w:line="240" w:lineRule="auto"/>
              <w:jc w:val="right"/>
              <w:rPr>
                <w:color w:val="000000"/>
                <w:sz w:val="20"/>
                <w:szCs w:val="20"/>
              </w:rPr>
            </w:pPr>
            <w:r w:rsidRPr="004C0199">
              <w:rPr>
                <w:color w:val="000000"/>
                <w:sz w:val="20"/>
                <w:szCs w:val="20"/>
              </w:rPr>
              <w:t>28,7</w:t>
            </w:r>
          </w:p>
        </w:tc>
        <w:tc>
          <w:tcPr>
            <w:tcW w:w="1134" w:type="dxa"/>
            <w:shd w:val="clear" w:color="auto" w:fill="auto"/>
            <w:noWrap/>
            <w:vAlign w:val="center"/>
            <w:hideMark/>
          </w:tcPr>
          <w:p w14:paraId="718F96EE" w14:textId="77777777" w:rsidR="00982017" w:rsidRPr="004C0199" w:rsidRDefault="00982017" w:rsidP="00F85EBB">
            <w:pPr>
              <w:spacing w:after="0" w:line="240" w:lineRule="auto"/>
              <w:jc w:val="right"/>
              <w:rPr>
                <w:color w:val="000000"/>
                <w:sz w:val="20"/>
                <w:szCs w:val="20"/>
              </w:rPr>
            </w:pPr>
            <w:r w:rsidRPr="004C0199">
              <w:rPr>
                <w:color w:val="000000"/>
                <w:sz w:val="20"/>
                <w:szCs w:val="20"/>
              </w:rPr>
              <w:t>1614,50</w:t>
            </w:r>
          </w:p>
        </w:tc>
        <w:tc>
          <w:tcPr>
            <w:tcW w:w="932" w:type="dxa"/>
            <w:shd w:val="clear" w:color="auto" w:fill="auto"/>
            <w:noWrap/>
            <w:vAlign w:val="center"/>
            <w:hideMark/>
          </w:tcPr>
          <w:p w14:paraId="2C9E1CFA" w14:textId="77777777" w:rsidR="00982017" w:rsidRPr="004C0199" w:rsidRDefault="00982017" w:rsidP="00F85EBB">
            <w:pPr>
              <w:spacing w:after="0" w:line="240" w:lineRule="auto"/>
              <w:jc w:val="right"/>
              <w:rPr>
                <w:color w:val="000000"/>
                <w:sz w:val="20"/>
                <w:szCs w:val="20"/>
              </w:rPr>
            </w:pPr>
            <w:r w:rsidRPr="004C0199">
              <w:rPr>
                <w:color w:val="000000"/>
                <w:sz w:val="20"/>
                <w:szCs w:val="20"/>
              </w:rPr>
              <w:t>38,8</w:t>
            </w:r>
          </w:p>
        </w:tc>
      </w:tr>
      <w:tr w:rsidR="00982017" w:rsidRPr="0007461B" w14:paraId="1DFD5981" w14:textId="77777777" w:rsidTr="000351D2">
        <w:trPr>
          <w:trHeight w:val="63"/>
        </w:trPr>
        <w:tc>
          <w:tcPr>
            <w:tcW w:w="5116" w:type="dxa"/>
            <w:shd w:val="clear" w:color="auto" w:fill="auto"/>
            <w:noWrap/>
            <w:vAlign w:val="center"/>
            <w:hideMark/>
          </w:tcPr>
          <w:p w14:paraId="17F85548" w14:textId="77777777" w:rsidR="00982017" w:rsidRPr="0007461B" w:rsidRDefault="00982017" w:rsidP="00F85EBB">
            <w:pPr>
              <w:spacing w:after="0" w:line="240" w:lineRule="auto"/>
              <w:rPr>
                <w:color w:val="000000"/>
                <w:sz w:val="20"/>
                <w:szCs w:val="20"/>
              </w:rPr>
            </w:pPr>
            <w:r w:rsidRPr="0007461B">
              <w:rPr>
                <w:color w:val="000000"/>
                <w:sz w:val="20"/>
                <w:szCs w:val="20"/>
              </w:rPr>
              <w:t>Régimes volontaire de paiement privé des soins de santé</w:t>
            </w:r>
          </w:p>
        </w:tc>
        <w:tc>
          <w:tcPr>
            <w:tcW w:w="1156" w:type="dxa"/>
            <w:shd w:val="clear" w:color="auto" w:fill="auto"/>
            <w:noWrap/>
            <w:vAlign w:val="center"/>
            <w:hideMark/>
          </w:tcPr>
          <w:p w14:paraId="2CEC612E" w14:textId="77777777" w:rsidR="00982017" w:rsidRPr="0007461B" w:rsidRDefault="00982017" w:rsidP="00F85EBB">
            <w:pPr>
              <w:spacing w:after="0" w:line="240" w:lineRule="auto"/>
              <w:jc w:val="right"/>
              <w:rPr>
                <w:color w:val="000000"/>
                <w:sz w:val="20"/>
                <w:szCs w:val="20"/>
              </w:rPr>
            </w:pPr>
            <w:r w:rsidRPr="0007461B">
              <w:rPr>
                <w:color w:val="000000"/>
                <w:sz w:val="20"/>
                <w:szCs w:val="20"/>
              </w:rPr>
              <w:t>813,74</w:t>
            </w:r>
          </w:p>
        </w:tc>
        <w:tc>
          <w:tcPr>
            <w:tcW w:w="982" w:type="dxa"/>
            <w:shd w:val="clear" w:color="auto" w:fill="auto"/>
            <w:noWrap/>
            <w:vAlign w:val="center"/>
            <w:hideMark/>
          </w:tcPr>
          <w:p w14:paraId="0358FA21" w14:textId="77777777" w:rsidR="00982017" w:rsidRPr="004C0199" w:rsidRDefault="00982017" w:rsidP="00F85EBB">
            <w:pPr>
              <w:spacing w:after="0" w:line="240" w:lineRule="auto"/>
              <w:jc w:val="right"/>
              <w:rPr>
                <w:color w:val="000000"/>
                <w:sz w:val="20"/>
                <w:szCs w:val="20"/>
              </w:rPr>
            </w:pPr>
            <w:r w:rsidRPr="004C0199">
              <w:rPr>
                <w:color w:val="000000"/>
                <w:sz w:val="20"/>
                <w:szCs w:val="20"/>
              </w:rPr>
              <w:t>21,3</w:t>
            </w:r>
          </w:p>
        </w:tc>
        <w:tc>
          <w:tcPr>
            <w:tcW w:w="1134" w:type="dxa"/>
            <w:shd w:val="clear" w:color="auto" w:fill="auto"/>
            <w:noWrap/>
            <w:vAlign w:val="center"/>
            <w:hideMark/>
          </w:tcPr>
          <w:p w14:paraId="0780845B" w14:textId="77777777" w:rsidR="00982017" w:rsidRPr="004C0199" w:rsidRDefault="00982017" w:rsidP="00F85EBB">
            <w:pPr>
              <w:spacing w:after="0" w:line="240" w:lineRule="auto"/>
              <w:jc w:val="right"/>
              <w:rPr>
                <w:color w:val="000000"/>
                <w:sz w:val="20"/>
                <w:szCs w:val="20"/>
              </w:rPr>
            </w:pPr>
            <w:r w:rsidRPr="004C0199">
              <w:rPr>
                <w:color w:val="000000"/>
                <w:sz w:val="20"/>
                <w:szCs w:val="20"/>
              </w:rPr>
              <w:t>457,84</w:t>
            </w:r>
          </w:p>
        </w:tc>
        <w:tc>
          <w:tcPr>
            <w:tcW w:w="932" w:type="dxa"/>
            <w:shd w:val="clear" w:color="auto" w:fill="auto"/>
            <w:noWrap/>
            <w:vAlign w:val="center"/>
            <w:hideMark/>
          </w:tcPr>
          <w:p w14:paraId="68624BA8" w14:textId="77777777" w:rsidR="00982017" w:rsidRPr="004C0199" w:rsidRDefault="00982017" w:rsidP="00F85EBB">
            <w:pPr>
              <w:spacing w:after="0" w:line="240" w:lineRule="auto"/>
              <w:jc w:val="right"/>
              <w:rPr>
                <w:color w:val="000000"/>
                <w:sz w:val="20"/>
                <w:szCs w:val="20"/>
              </w:rPr>
            </w:pPr>
            <w:r w:rsidRPr="004C0199">
              <w:rPr>
                <w:color w:val="000000"/>
                <w:sz w:val="20"/>
                <w:szCs w:val="20"/>
              </w:rPr>
              <w:t>11,0</w:t>
            </w:r>
          </w:p>
        </w:tc>
      </w:tr>
      <w:tr w:rsidR="00982017" w:rsidRPr="0007461B" w14:paraId="5A6BB37D" w14:textId="77777777" w:rsidTr="000351D2">
        <w:trPr>
          <w:trHeight w:val="63"/>
        </w:trPr>
        <w:tc>
          <w:tcPr>
            <w:tcW w:w="5116" w:type="dxa"/>
            <w:shd w:val="clear" w:color="auto" w:fill="auto"/>
            <w:noWrap/>
            <w:vAlign w:val="center"/>
            <w:hideMark/>
          </w:tcPr>
          <w:p w14:paraId="1B5F6BCE" w14:textId="77777777" w:rsidR="00982017" w:rsidRPr="0007461B" w:rsidRDefault="00982017" w:rsidP="00F85EBB">
            <w:pPr>
              <w:spacing w:after="0" w:line="240" w:lineRule="auto"/>
              <w:rPr>
                <w:color w:val="000000"/>
                <w:sz w:val="20"/>
                <w:szCs w:val="20"/>
              </w:rPr>
            </w:pPr>
            <w:r w:rsidRPr="0007461B">
              <w:rPr>
                <w:color w:val="000000"/>
                <w:sz w:val="20"/>
                <w:szCs w:val="20"/>
              </w:rPr>
              <w:t>Paiement direct des ménages</w:t>
            </w:r>
          </w:p>
        </w:tc>
        <w:tc>
          <w:tcPr>
            <w:tcW w:w="1156" w:type="dxa"/>
            <w:shd w:val="clear" w:color="auto" w:fill="auto"/>
            <w:noWrap/>
            <w:vAlign w:val="center"/>
            <w:hideMark/>
          </w:tcPr>
          <w:p w14:paraId="36B76B51" w14:textId="77777777" w:rsidR="00982017" w:rsidRPr="0007461B" w:rsidRDefault="00982017" w:rsidP="00F85EBB">
            <w:pPr>
              <w:spacing w:after="0" w:line="240" w:lineRule="auto"/>
              <w:jc w:val="right"/>
              <w:rPr>
                <w:color w:val="000000"/>
                <w:sz w:val="20"/>
                <w:szCs w:val="20"/>
              </w:rPr>
            </w:pPr>
            <w:r w:rsidRPr="0007461B">
              <w:rPr>
                <w:color w:val="000000"/>
                <w:sz w:val="20"/>
                <w:szCs w:val="20"/>
              </w:rPr>
              <w:t>1887,31</w:t>
            </w:r>
          </w:p>
        </w:tc>
        <w:tc>
          <w:tcPr>
            <w:tcW w:w="982" w:type="dxa"/>
            <w:shd w:val="clear" w:color="auto" w:fill="auto"/>
            <w:noWrap/>
            <w:vAlign w:val="center"/>
            <w:hideMark/>
          </w:tcPr>
          <w:p w14:paraId="359CE615" w14:textId="77777777" w:rsidR="00982017" w:rsidRPr="004C0199" w:rsidRDefault="00982017" w:rsidP="00F85EBB">
            <w:pPr>
              <w:spacing w:after="0" w:line="240" w:lineRule="auto"/>
              <w:jc w:val="right"/>
              <w:rPr>
                <w:color w:val="000000"/>
                <w:sz w:val="20"/>
                <w:szCs w:val="20"/>
              </w:rPr>
            </w:pPr>
            <w:r w:rsidRPr="004C0199">
              <w:rPr>
                <w:color w:val="000000"/>
                <w:sz w:val="20"/>
                <w:szCs w:val="20"/>
              </w:rPr>
              <w:t>49,4</w:t>
            </w:r>
          </w:p>
        </w:tc>
        <w:tc>
          <w:tcPr>
            <w:tcW w:w="1134" w:type="dxa"/>
            <w:shd w:val="clear" w:color="auto" w:fill="auto"/>
            <w:noWrap/>
            <w:vAlign w:val="center"/>
            <w:hideMark/>
          </w:tcPr>
          <w:p w14:paraId="5F337D6F" w14:textId="77777777" w:rsidR="00982017" w:rsidRPr="004C0199" w:rsidRDefault="00982017" w:rsidP="00F85EBB">
            <w:pPr>
              <w:spacing w:after="0" w:line="240" w:lineRule="auto"/>
              <w:jc w:val="right"/>
              <w:rPr>
                <w:color w:val="000000"/>
                <w:sz w:val="20"/>
                <w:szCs w:val="20"/>
              </w:rPr>
            </w:pPr>
            <w:r w:rsidRPr="004C0199">
              <w:rPr>
                <w:color w:val="000000"/>
                <w:sz w:val="20"/>
                <w:szCs w:val="20"/>
              </w:rPr>
              <w:t>2070,28</w:t>
            </w:r>
          </w:p>
        </w:tc>
        <w:tc>
          <w:tcPr>
            <w:tcW w:w="932" w:type="dxa"/>
            <w:shd w:val="clear" w:color="auto" w:fill="auto"/>
            <w:noWrap/>
            <w:vAlign w:val="center"/>
            <w:hideMark/>
          </w:tcPr>
          <w:p w14:paraId="555FE1F1" w14:textId="77777777" w:rsidR="00982017" w:rsidRPr="004C0199" w:rsidRDefault="00982017" w:rsidP="00F85EBB">
            <w:pPr>
              <w:spacing w:after="0" w:line="240" w:lineRule="auto"/>
              <w:jc w:val="right"/>
              <w:rPr>
                <w:color w:val="000000"/>
                <w:sz w:val="20"/>
                <w:szCs w:val="20"/>
              </w:rPr>
            </w:pPr>
            <w:r w:rsidRPr="004C0199">
              <w:rPr>
                <w:color w:val="000000"/>
                <w:sz w:val="20"/>
                <w:szCs w:val="20"/>
              </w:rPr>
              <w:t>49,8</w:t>
            </w:r>
          </w:p>
        </w:tc>
      </w:tr>
      <w:tr w:rsidR="00982017" w:rsidRPr="0007461B" w14:paraId="2930345D" w14:textId="77777777" w:rsidTr="000351D2">
        <w:trPr>
          <w:trHeight w:val="63"/>
        </w:trPr>
        <w:tc>
          <w:tcPr>
            <w:tcW w:w="5116" w:type="dxa"/>
            <w:shd w:val="clear" w:color="auto" w:fill="auto"/>
            <w:noWrap/>
            <w:vAlign w:val="center"/>
            <w:hideMark/>
          </w:tcPr>
          <w:p w14:paraId="70D1B38D" w14:textId="77777777" w:rsidR="00982017" w:rsidRPr="0007461B" w:rsidRDefault="00982017" w:rsidP="00F85EBB">
            <w:pPr>
              <w:spacing w:after="0" w:line="240" w:lineRule="auto"/>
              <w:rPr>
                <w:color w:val="000000"/>
                <w:sz w:val="20"/>
                <w:szCs w:val="20"/>
              </w:rPr>
            </w:pPr>
            <w:r w:rsidRPr="0007461B">
              <w:rPr>
                <w:color w:val="000000"/>
                <w:sz w:val="20"/>
                <w:szCs w:val="20"/>
              </w:rPr>
              <w:t>Régimes de financement du reste du monde (non-résidents)</w:t>
            </w:r>
          </w:p>
        </w:tc>
        <w:tc>
          <w:tcPr>
            <w:tcW w:w="1156" w:type="dxa"/>
            <w:shd w:val="clear" w:color="auto" w:fill="auto"/>
            <w:noWrap/>
            <w:vAlign w:val="center"/>
            <w:hideMark/>
          </w:tcPr>
          <w:p w14:paraId="37E20CB4" w14:textId="77777777" w:rsidR="00982017" w:rsidRPr="0007461B" w:rsidRDefault="00982017" w:rsidP="00F85EBB">
            <w:pPr>
              <w:spacing w:after="0" w:line="240" w:lineRule="auto"/>
              <w:jc w:val="right"/>
              <w:rPr>
                <w:color w:val="000000"/>
                <w:sz w:val="20"/>
                <w:szCs w:val="20"/>
              </w:rPr>
            </w:pPr>
            <w:r w:rsidRPr="0007461B">
              <w:rPr>
                <w:color w:val="000000"/>
                <w:sz w:val="20"/>
                <w:szCs w:val="20"/>
              </w:rPr>
              <w:t>27,01</w:t>
            </w:r>
          </w:p>
        </w:tc>
        <w:tc>
          <w:tcPr>
            <w:tcW w:w="982" w:type="dxa"/>
            <w:shd w:val="clear" w:color="auto" w:fill="auto"/>
            <w:noWrap/>
            <w:vAlign w:val="center"/>
            <w:hideMark/>
          </w:tcPr>
          <w:p w14:paraId="760E1F31" w14:textId="77777777" w:rsidR="00982017" w:rsidRPr="004C0199" w:rsidRDefault="00982017" w:rsidP="00F85EBB">
            <w:pPr>
              <w:spacing w:after="0" w:line="240" w:lineRule="auto"/>
              <w:jc w:val="right"/>
              <w:rPr>
                <w:color w:val="000000"/>
                <w:sz w:val="20"/>
                <w:szCs w:val="20"/>
              </w:rPr>
            </w:pPr>
            <w:r w:rsidRPr="004C0199">
              <w:rPr>
                <w:color w:val="000000"/>
                <w:sz w:val="20"/>
                <w:szCs w:val="20"/>
              </w:rPr>
              <w:t>0,7</w:t>
            </w:r>
          </w:p>
        </w:tc>
        <w:tc>
          <w:tcPr>
            <w:tcW w:w="1134" w:type="dxa"/>
            <w:shd w:val="clear" w:color="auto" w:fill="auto"/>
            <w:noWrap/>
            <w:vAlign w:val="center"/>
            <w:hideMark/>
          </w:tcPr>
          <w:p w14:paraId="16CF97C9" w14:textId="77777777" w:rsidR="00982017" w:rsidRPr="004C0199" w:rsidRDefault="00982017" w:rsidP="00F85EBB">
            <w:pPr>
              <w:spacing w:after="0" w:line="240" w:lineRule="auto"/>
              <w:jc w:val="right"/>
              <w:rPr>
                <w:color w:val="000000"/>
                <w:sz w:val="20"/>
                <w:szCs w:val="20"/>
              </w:rPr>
            </w:pPr>
            <w:r w:rsidRPr="004C0199">
              <w:rPr>
                <w:color w:val="000000"/>
                <w:sz w:val="20"/>
                <w:szCs w:val="20"/>
              </w:rPr>
              <w:t>17,76</w:t>
            </w:r>
          </w:p>
        </w:tc>
        <w:tc>
          <w:tcPr>
            <w:tcW w:w="932" w:type="dxa"/>
            <w:shd w:val="clear" w:color="auto" w:fill="auto"/>
            <w:noWrap/>
            <w:vAlign w:val="center"/>
            <w:hideMark/>
          </w:tcPr>
          <w:p w14:paraId="34FEAC99" w14:textId="77777777" w:rsidR="00982017" w:rsidRPr="004C0199" w:rsidRDefault="00982017" w:rsidP="00F85EBB">
            <w:pPr>
              <w:spacing w:after="0" w:line="240" w:lineRule="auto"/>
              <w:jc w:val="right"/>
              <w:rPr>
                <w:color w:val="000000"/>
                <w:sz w:val="20"/>
                <w:szCs w:val="20"/>
              </w:rPr>
            </w:pPr>
            <w:r w:rsidRPr="004C0199">
              <w:rPr>
                <w:color w:val="000000"/>
                <w:sz w:val="20"/>
                <w:szCs w:val="20"/>
              </w:rPr>
              <w:t>0,4</w:t>
            </w:r>
          </w:p>
        </w:tc>
      </w:tr>
      <w:tr w:rsidR="00982017" w:rsidRPr="000B6BB4" w14:paraId="5C227EBF" w14:textId="77777777" w:rsidTr="000351D2">
        <w:trPr>
          <w:trHeight w:val="63"/>
        </w:trPr>
        <w:tc>
          <w:tcPr>
            <w:tcW w:w="5116" w:type="dxa"/>
            <w:shd w:val="clear" w:color="auto" w:fill="4472C4" w:themeFill="accent5"/>
            <w:noWrap/>
            <w:vAlign w:val="center"/>
            <w:hideMark/>
          </w:tcPr>
          <w:p w14:paraId="395591E7" w14:textId="77777777" w:rsidR="00982017" w:rsidRPr="000B6BB4" w:rsidRDefault="00982017" w:rsidP="00F85EBB">
            <w:pPr>
              <w:spacing w:after="0" w:line="240" w:lineRule="auto"/>
              <w:jc w:val="center"/>
              <w:rPr>
                <w:b/>
                <w:color w:val="FFFFFF" w:themeColor="background1"/>
                <w:sz w:val="20"/>
                <w:szCs w:val="20"/>
              </w:rPr>
            </w:pPr>
            <w:r w:rsidRPr="000B6BB4">
              <w:rPr>
                <w:b/>
                <w:color w:val="FFFFFF" w:themeColor="background1"/>
                <w:sz w:val="20"/>
                <w:szCs w:val="20"/>
              </w:rPr>
              <w:t>TOTAL</w:t>
            </w:r>
          </w:p>
        </w:tc>
        <w:tc>
          <w:tcPr>
            <w:tcW w:w="1156" w:type="dxa"/>
            <w:shd w:val="clear" w:color="auto" w:fill="4472C4" w:themeFill="accent5"/>
            <w:noWrap/>
            <w:vAlign w:val="center"/>
            <w:hideMark/>
          </w:tcPr>
          <w:p w14:paraId="22CB14A6" w14:textId="77777777" w:rsidR="00982017" w:rsidRPr="000B6BB4" w:rsidRDefault="00982017" w:rsidP="00F85EBB">
            <w:pPr>
              <w:spacing w:after="0" w:line="240" w:lineRule="auto"/>
              <w:jc w:val="right"/>
              <w:rPr>
                <w:b/>
                <w:color w:val="FFFFFF" w:themeColor="background1"/>
                <w:sz w:val="20"/>
                <w:szCs w:val="20"/>
              </w:rPr>
            </w:pPr>
            <w:r w:rsidRPr="000B6BB4">
              <w:rPr>
                <w:b/>
                <w:color w:val="FFFFFF" w:themeColor="background1"/>
                <w:sz w:val="20"/>
                <w:szCs w:val="20"/>
              </w:rPr>
              <w:t>3824,14</w:t>
            </w:r>
          </w:p>
        </w:tc>
        <w:tc>
          <w:tcPr>
            <w:tcW w:w="982" w:type="dxa"/>
            <w:shd w:val="clear" w:color="auto" w:fill="4472C4" w:themeFill="accent5"/>
            <w:noWrap/>
            <w:vAlign w:val="center"/>
            <w:hideMark/>
          </w:tcPr>
          <w:p w14:paraId="63E3F3F4" w14:textId="77777777" w:rsidR="00982017" w:rsidRPr="000B6BB4" w:rsidRDefault="00982017" w:rsidP="00F85EBB">
            <w:pPr>
              <w:spacing w:after="0" w:line="240" w:lineRule="auto"/>
              <w:jc w:val="right"/>
              <w:rPr>
                <w:b/>
                <w:color w:val="FFFFFF" w:themeColor="background1"/>
                <w:sz w:val="20"/>
                <w:szCs w:val="20"/>
              </w:rPr>
            </w:pPr>
            <w:r w:rsidRPr="000B6BB4">
              <w:rPr>
                <w:b/>
                <w:color w:val="FFFFFF" w:themeColor="background1"/>
                <w:sz w:val="20"/>
                <w:szCs w:val="20"/>
              </w:rPr>
              <w:t>100,0</w:t>
            </w:r>
          </w:p>
        </w:tc>
        <w:tc>
          <w:tcPr>
            <w:tcW w:w="1134" w:type="dxa"/>
            <w:shd w:val="clear" w:color="auto" w:fill="4472C4" w:themeFill="accent5"/>
            <w:noWrap/>
            <w:vAlign w:val="center"/>
            <w:hideMark/>
          </w:tcPr>
          <w:p w14:paraId="3B12B4B4" w14:textId="77777777" w:rsidR="00982017" w:rsidRPr="000B6BB4" w:rsidRDefault="00982017" w:rsidP="00F85EBB">
            <w:pPr>
              <w:spacing w:after="0" w:line="240" w:lineRule="auto"/>
              <w:jc w:val="right"/>
              <w:rPr>
                <w:b/>
                <w:color w:val="FFFFFF" w:themeColor="background1"/>
                <w:sz w:val="20"/>
                <w:szCs w:val="20"/>
              </w:rPr>
            </w:pPr>
            <w:r w:rsidRPr="000B6BB4">
              <w:rPr>
                <w:b/>
                <w:color w:val="FFFFFF" w:themeColor="background1"/>
                <w:sz w:val="20"/>
                <w:szCs w:val="20"/>
              </w:rPr>
              <w:t>4160,38</w:t>
            </w:r>
          </w:p>
        </w:tc>
        <w:tc>
          <w:tcPr>
            <w:tcW w:w="932" w:type="dxa"/>
            <w:shd w:val="clear" w:color="auto" w:fill="4472C4" w:themeFill="accent5"/>
            <w:noWrap/>
            <w:vAlign w:val="center"/>
            <w:hideMark/>
          </w:tcPr>
          <w:p w14:paraId="57AB27CB" w14:textId="77777777" w:rsidR="00982017" w:rsidRPr="000B6BB4" w:rsidRDefault="00982017" w:rsidP="00F85EBB">
            <w:pPr>
              <w:spacing w:after="0" w:line="240" w:lineRule="auto"/>
              <w:jc w:val="right"/>
              <w:rPr>
                <w:b/>
                <w:color w:val="FFFFFF" w:themeColor="background1"/>
                <w:sz w:val="20"/>
                <w:szCs w:val="20"/>
              </w:rPr>
            </w:pPr>
            <w:r w:rsidRPr="000B6BB4">
              <w:rPr>
                <w:b/>
                <w:color w:val="FFFFFF" w:themeColor="background1"/>
                <w:sz w:val="20"/>
                <w:szCs w:val="20"/>
              </w:rPr>
              <w:t>100,0</w:t>
            </w:r>
          </w:p>
        </w:tc>
      </w:tr>
    </w:tbl>
    <w:p w14:paraId="326543B9" w14:textId="77777777" w:rsidR="00982017" w:rsidRPr="000351D2" w:rsidRDefault="00982017" w:rsidP="00982017">
      <w:pPr>
        <w:spacing w:after="0" w:line="240" w:lineRule="auto"/>
        <w:rPr>
          <w:rFonts w:cs="Arial"/>
          <w:szCs w:val="24"/>
        </w:rPr>
      </w:pPr>
      <w:r w:rsidRPr="000351D2">
        <w:rPr>
          <w:rFonts w:cs="Arial"/>
          <w:szCs w:val="24"/>
        </w:rPr>
        <w:t>Source : Comptes Nationaux de la Santé 2014--2016, Guinée, 2018</w:t>
      </w:r>
    </w:p>
    <w:p w14:paraId="71E3DDFB" w14:textId="77777777" w:rsidR="009849ED" w:rsidRPr="009849ED" w:rsidRDefault="009849ED" w:rsidP="00706539">
      <w:pPr>
        <w:pStyle w:val="Titre2"/>
      </w:pPr>
      <w:bookmarkStart w:id="355" w:name="_Toc533086472"/>
      <w:r w:rsidRPr="009849ED">
        <w:t>Ressources humaines pour la santé</w:t>
      </w:r>
      <w:bookmarkEnd w:id="355"/>
    </w:p>
    <w:p w14:paraId="4DC7D4DA" w14:textId="77777777" w:rsidR="009849ED" w:rsidRPr="00375F95" w:rsidRDefault="009849ED" w:rsidP="00375F95">
      <w:pPr>
        <w:pStyle w:val="Titre3"/>
      </w:pPr>
      <w:bookmarkStart w:id="356" w:name="_Toc533086473"/>
      <w:r w:rsidRPr="00375F95">
        <w:t>Résumé analytique</w:t>
      </w:r>
      <w:bookmarkEnd w:id="356"/>
    </w:p>
    <w:p w14:paraId="063D93FA" w14:textId="77777777" w:rsidR="009849ED" w:rsidRDefault="009849ED" w:rsidP="009849ED">
      <w:pPr>
        <w:spacing w:after="120" w:line="240" w:lineRule="auto"/>
        <w:jc w:val="both"/>
      </w:pPr>
      <w:r>
        <w:t xml:space="preserve">Les ressources humaines constituent le socle de tout système de santé. Ainsi, la mise en œuvre de toute intervention visant la réduction de la mortalité maternelle, infanto-juvénile en vue de l’atteinte des ODD et d’autres objectifs de santé du pays exige une connaissance aussi précise que possible de leur situation actuelle et leur tendance ; d’où la nécessité de procéder à l’analyse de situation du personnel. </w:t>
      </w:r>
    </w:p>
    <w:p w14:paraId="03629D10" w14:textId="77777777" w:rsidR="00316B00" w:rsidRDefault="009849ED" w:rsidP="009849ED">
      <w:pPr>
        <w:spacing w:after="120" w:line="240" w:lineRule="auto"/>
        <w:jc w:val="both"/>
      </w:pPr>
      <w:r>
        <w:t>Selon les résultats du recensement biométrique de 2014 la Guinée disposait avant l’épidémie Ebola de 1417 médecins (généralistes), 1505 infirmiers d’Etat, 500 sages-femmes et 4284 agents techniques de santé (ATS) (Recensement national des personnels de santé, 2014), soit 0,725 agents de santé pour 1000 habitants (7,25 pour 10,000 habitants).</w:t>
      </w:r>
    </w:p>
    <w:p w14:paraId="79302DF9" w14:textId="77777777" w:rsidR="000114AF" w:rsidRDefault="000114AF" w:rsidP="009849ED">
      <w:pPr>
        <w:spacing w:after="120" w:line="240" w:lineRule="auto"/>
        <w:jc w:val="both"/>
      </w:pPr>
    </w:p>
    <w:p w14:paraId="4860AE61" w14:textId="77777777" w:rsidR="005B3952" w:rsidRDefault="00AC0FBD" w:rsidP="00024E96">
      <w:pPr>
        <w:pStyle w:val="Titre3"/>
      </w:pPr>
      <w:bookmarkStart w:id="357" w:name="_Toc533086474"/>
      <w:r>
        <w:t>Organisation et gestion des ressources humaines pour la santé</w:t>
      </w:r>
      <w:bookmarkEnd w:id="357"/>
    </w:p>
    <w:p w14:paraId="400EA212" w14:textId="77777777" w:rsidR="000114AF" w:rsidRPr="00A03DC7" w:rsidRDefault="000114AF" w:rsidP="000114AF">
      <w:pPr>
        <w:pStyle w:val="Titre4"/>
      </w:pPr>
      <w:r w:rsidRPr="00A03DC7">
        <w:t>Vue d’ensemble de l’organisation et de la gestion des ressources humaines en santé</w:t>
      </w:r>
    </w:p>
    <w:p w14:paraId="0C6C566C" w14:textId="77777777" w:rsidR="000114AF" w:rsidRDefault="000114AF" w:rsidP="000114AF">
      <w:pPr>
        <w:spacing w:after="120" w:line="240" w:lineRule="auto"/>
        <w:jc w:val="both"/>
      </w:pPr>
      <w:r>
        <w:t>En considérant les ressources humaines en santé disponibles, la Guinée a une densité de 10,3 personnels de santé pour 10 000 habitants toutes catégories confondues. Ceci place la Guinée dans une situation préoccupante en matière de ressources humaines ne permettant pas de satisfaire les besoins en termes d’offres de services de qualité des populations.</w:t>
      </w:r>
    </w:p>
    <w:p w14:paraId="333C2475" w14:textId="77777777" w:rsidR="000114AF" w:rsidRDefault="000114AF" w:rsidP="000114AF">
      <w:pPr>
        <w:spacing w:after="120" w:line="240" w:lineRule="auto"/>
        <w:jc w:val="both"/>
      </w:pPr>
      <w:r>
        <w:t>Dans le cadre de la mise en œuvre de la feuille de route issue de l’audit institutionnel et organisationnel du ministère, une Direction des Ressources Humaines en Santé a été créée suivant le décret n° D/2018/168/PRG/SGG du 16 août 2018. Elle a le statut d’un service d’appui qui a pour principale mission la gestion et le développement des ressources humaines en santé. En matière de gestion des ressources humaines :</w:t>
      </w:r>
    </w:p>
    <w:p w14:paraId="254F7153" w14:textId="77777777" w:rsidR="000114AF" w:rsidRDefault="001D31FF" w:rsidP="00A54DBD">
      <w:pPr>
        <w:pStyle w:val="Paragraphedeliste"/>
        <w:numPr>
          <w:ilvl w:val="1"/>
          <w:numId w:val="64"/>
        </w:numPr>
      </w:pPr>
      <w:r>
        <w:t>l</w:t>
      </w:r>
      <w:r w:rsidR="000114AF">
        <w:t xml:space="preserve">’ameublement du cadre organique n’est pas encore effectif ; </w:t>
      </w:r>
    </w:p>
    <w:p w14:paraId="73BB484D" w14:textId="77777777" w:rsidR="000114AF" w:rsidRDefault="001D31FF" w:rsidP="00A54DBD">
      <w:pPr>
        <w:pStyle w:val="Paragraphedeliste"/>
        <w:numPr>
          <w:ilvl w:val="1"/>
          <w:numId w:val="64"/>
        </w:numPr>
      </w:pPr>
      <w:r>
        <w:t>l</w:t>
      </w:r>
      <w:r w:rsidR="000114AF">
        <w:t xml:space="preserve">a planification, le recrutement et l’affectation du personnel restent centralisés ; </w:t>
      </w:r>
    </w:p>
    <w:p w14:paraId="72D1B94A" w14:textId="77777777" w:rsidR="000114AF" w:rsidRDefault="001D31FF" w:rsidP="00A54DBD">
      <w:pPr>
        <w:pStyle w:val="Paragraphedeliste"/>
        <w:numPr>
          <w:ilvl w:val="1"/>
          <w:numId w:val="64"/>
        </w:numPr>
      </w:pPr>
      <w:r>
        <w:t>l</w:t>
      </w:r>
      <w:r w:rsidR="000114AF">
        <w:t xml:space="preserve">a distribution inéquitable du personnel de santé sur l’ensemble du territoire national </w:t>
      </w:r>
    </w:p>
    <w:p w14:paraId="72BE4DE1" w14:textId="77777777" w:rsidR="005B3952" w:rsidRDefault="001D31FF" w:rsidP="00A54DBD">
      <w:pPr>
        <w:pStyle w:val="Paragraphedeliste"/>
        <w:numPr>
          <w:ilvl w:val="1"/>
          <w:numId w:val="64"/>
        </w:numPr>
      </w:pPr>
      <w:r>
        <w:t>l</w:t>
      </w:r>
      <w:r w:rsidR="000114AF">
        <w:t>a fidélisation et la motivation du personnel ne sont pas assurées.</w:t>
      </w:r>
    </w:p>
    <w:p w14:paraId="09BEB6A4" w14:textId="77777777" w:rsidR="000114AF" w:rsidRPr="00A03DC7" w:rsidRDefault="00375F95" w:rsidP="000114AF">
      <w:pPr>
        <w:pStyle w:val="Titre4"/>
      </w:pPr>
      <w:r>
        <w:t>Inventaire et répartition des ressources humaines pour la santé</w:t>
      </w:r>
    </w:p>
    <w:p w14:paraId="74715577" w14:textId="77777777" w:rsidR="001D31FF" w:rsidRDefault="001D31FF" w:rsidP="001D31FF">
      <w:pPr>
        <w:spacing w:after="120" w:line="240" w:lineRule="auto"/>
        <w:jc w:val="both"/>
      </w:pPr>
      <w:r>
        <w:t>Le statut particulier du personnel de santé a été promulgué, mais non encore appliqué. Selon la base de données 2018 de la direction nationale des statistiques, sur le plan des effectifs, l’effectif s’élève à 11.992 agents de santé, soit une densité de 10,3 agents pour 10 000 habitants. Cet effectif se répartit comme suit (voir figure ci-dessous).</w:t>
      </w:r>
    </w:p>
    <w:p w14:paraId="3AE8B6A9" w14:textId="77777777" w:rsidR="001D31FF" w:rsidRDefault="001D31FF" w:rsidP="00A54DBD">
      <w:pPr>
        <w:pStyle w:val="Paragraphedeliste"/>
        <w:numPr>
          <w:ilvl w:val="1"/>
          <w:numId w:val="64"/>
        </w:numPr>
        <w:jc w:val="both"/>
      </w:pPr>
      <w:r>
        <w:t>médecins toutes catégories confondues 2214 représentant 18%, soit une densité de 1,91 médecin pour 10.000 habitants ;</w:t>
      </w:r>
    </w:p>
    <w:p w14:paraId="0CB431C3" w14:textId="77777777" w:rsidR="001D31FF" w:rsidRDefault="001D31FF" w:rsidP="00A54DBD">
      <w:pPr>
        <w:pStyle w:val="Paragraphedeliste"/>
        <w:numPr>
          <w:ilvl w:val="1"/>
          <w:numId w:val="64"/>
        </w:numPr>
        <w:jc w:val="both"/>
      </w:pPr>
      <w:r>
        <w:t>infirmiers d’Etat (IDE) 2894 représentant 24% soit une densité de 2,50 agents/10 000 hbts ;</w:t>
      </w:r>
    </w:p>
    <w:p w14:paraId="77E5BA70" w14:textId="77777777" w:rsidR="001D31FF" w:rsidRDefault="001D31FF" w:rsidP="00A54DBD">
      <w:pPr>
        <w:pStyle w:val="Paragraphedeliste"/>
        <w:numPr>
          <w:ilvl w:val="1"/>
          <w:numId w:val="64"/>
        </w:numPr>
        <w:jc w:val="both"/>
      </w:pPr>
      <w:r>
        <w:t>sages-femmes d’Etat (SFE), 1370 représentant 11% soit une densité de 1,18 agents/10000 hbts;</w:t>
      </w:r>
    </w:p>
    <w:p w14:paraId="432E4828" w14:textId="77777777" w:rsidR="001D31FF" w:rsidRDefault="001D31FF" w:rsidP="00A54DBD">
      <w:pPr>
        <w:pStyle w:val="Paragraphedeliste"/>
        <w:numPr>
          <w:ilvl w:val="1"/>
          <w:numId w:val="64"/>
        </w:numPr>
        <w:jc w:val="both"/>
      </w:pPr>
      <w:r>
        <w:t>agents Techniques de Santé (ATS, niveau secondaire) 4667 représentant 39%, soit une densité de 4,03 agents /10000 hbts;</w:t>
      </w:r>
    </w:p>
    <w:p w14:paraId="61930EE8" w14:textId="77777777" w:rsidR="005B3952" w:rsidRDefault="001D31FF" w:rsidP="00A54DBD">
      <w:pPr>
        <w:pStyle w:val="Paragraphedeliste"/>
        <w:numPr>
          <w:ilvl w:val="1"/>
          <w:numId w:val="64"/>
        </w:numPr>
        <w:jc w:val="both"/>
      </w:pPr>
      <w:r>
        <w:t>les paramédicaux représentent plus de 70% des effectifs.</w:t>
      </w:r>
    </w:p>
    <w:p w14:paraId="61AFB518" w14:textId="77777777" w:rsidR="001D31FF" w:rsidRPr="001D31FF" w:rsidRDefault="001D31FF" w:rsidP="001D31FF">
      <w:pPr>
        <w:widowControl w:val="0"/>
        <w:rPr>
          <w:rFonts w:cs="Arial"/>
          <w:bCs/>
          <w:szCs w:val="24"/>
        </w:rPr>
      </w:pPr>
      <w:r w:rsidRPr="00A03DC7">
        <w:rPr>
          <w:noProof/>
          <w:lang w:val="en-US"/>
        </w:rPr>
        <w:drawing>
          <wp:inline distT="0" distB="0" distL="0" distR="0" wp14:anchorId="664CDA28" wp14:editId="2D5A27BE">
            <wp:extent cx="5838825" cy="2857500"/>
            <wp:effectExtent l="0" t="0" r="9525" b="19050"/>
            <wp:docPr id="22"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CC33941" w14:textId="77777777" w:rsidR="001D31FF" w:rsidRPr="0025318E" w:rsidRDefault="001D31FF" w:rsidP="001D31FF">
      <w:pPr>
        <w:pStyle w:val="Lgende"/>
        <w:rPr>
          <w:rFonts w:cs="Arial"/>
          <w:bCs w:val="0"/>
          <w:szCs w:val="24"/>
          <w:lang w:val="fr-FR"/>
        </w:rPr>
      </w:pPr>
      <w:bookmarkStart w:id="358" w:name="_Toc533086577"/>
      <w:r w:rsidRPr="0025318E">
        <w:rPr>
          <w:lang w:val="fr-FR"/>
        </w:rPr>
        <w:t xml:space="preserve">Figure </w:t>
      </w:r>
      <w:r>
        <w:fldChar w:fldCharType="begin"/>
      </w:r>
      <w:r w:rsidRPr="0025318E">
        <w:rPr>
          <w:lang w:val="fr-FR"/>
        </w:rPr>
        <w:instrText xml:space="preserve"> SEQ Figure \* ARABIC </w:instrText>
      </w:r>
      <w:r>
        <w:fldChar w:fldCharType="separate"/>
      </w:r>
      <w:r w:rsidR="00FD09F8">
        <w:rPr>
          <w:noProof/>
          <w:lang w:val="fr-FR"/>
        </w:rPr>
        <w:t>15</w:t>
      </w:r>
      <w:r>
        <w:fldChar w:fldCharType="end"/>
      </w:r>
      <w:r w:rsidRPr="0025318E">
        <w:rPr>
          <w:lang w:val="fr-FR"/>
        </w:rPr>
        <w:t>: Distribution du Personnel de santé en % par catégorie</w:t>
      </w:r>
      <w:r w:rsidR="0025318E" w:rsidRPr="0025318E">
        <w:rPr>
          <w:lang w:val="fr-FR"/>
        </w:rPr>
        <w:t xml:space="preserve"> </w:t>
      </w:r>
      <w:r w:rsidRPr="0025318E">
        <w:rPr>
          <w:lang w:val="fr-FR"/>
        </w:rPr>
        <w:t xml:space="preserve"> professionnelle et par région_ Guinée_2017</w:t>
      </w:r>
      <w:bookmarkEnd w:id="358"/>
    </w:p>
    <w:p w14:paraId="58783CCB" w14:textId="77777777" w:rsidR="001D31FF" w:rsidRDefault="001D31FF" w:rsidP="0025318E">
      <w:pPr>
        <w:widowControl w:val="0"/>
        <w:spacing w:after="120" w:line="240" w:lineRule="auto"/>
        <w:contextualSpacing/>
        <w:jc w:val="both"/>
        <w:rPr>
          <w:rFonts w:cs="Arial"/>
          <w:bCs/>
          <w:szCs w:val="24"/>
        </w:rPr>
      </w:pPr>
      <w:r w:rsidRPr="001D31FF">
        <w:rPr>
          <w:rFonts w:cs="Arial"/>
          <w:bCs/>
          <w:szCs w:val="24"/>
        </w:rPr>
        <w:t>Sur les 11 992 personnels de santé, l’essentiel du personnel toutes catégories confondues se trouve à Conakry, soit 21% des agents pour couvrir 16% de la population contre 79% pour couvrir 84% de la population Guinéenne. En dépit des efforts déployés ces dernières années, il persiste une insuffisance qualitative et quantitative et une répartition inéquitable du personnel existant.</w:t>
      </w:r>
    </w:p>
    <w:p w14:paraId="17C10AD8" w14:textId="77777777" w:rsidR="0025318E" w:rsidRDefault="0025318E" w:rsidP="0025318E">
      <w:pPr>
        <w:widowControl w:val="0"/>
        <w:spacing w:after="120" w:line="240" w:lineRule="auto"/>
        <w:contextualSpacing/>
        <w:jc w:val="both"/>
        <w:rPr>
          <w:rFonts w:cs="Arial"/>
          <w:bCs/>
          <w:szCs w:val="24"/>
        </w:rPr>
      </w:pPr>
    </w:p>
    <w:p w14:paraId="63C9C4CD" w14:textId="77777777" w:rsidR="009808E1" w:rsidRPr="00A03DC7" w:rsidRDefault="009808E1" w:rsidP="009808E1">
      <w:pPr>
        <w:rPr>
          <w:rFonts w:cs="Arial"/>
          <w:bCs/>
          <w:szCs w:val="24"/>
        </w:rPr>
      </w:pPr>
      <w:r w:rsidRPr="00A03DC7">
        <w:rPr>
          <w:noProof/>
          <w:lang w:val="en-US"/>
        </w:rPr>
        <w:drawing>
          <wp:inline distT="0" distB="0" distL="0" distR="0" wp14:anchorId="76B37D7C" wp14:editId="5EE1F99A">
            <wp:extent cx="5791200" cy="2638425"/>
            <wp:effectExtent l="0" t="0" r="19050" b="9525"/>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8FDF7D" w14:textId="77777777" w:rsidR="009808E1" w:rsidRPr="009808E1" w:rsidRDefault="009808E1" w:rsidP="009808E1">
      <w:pPr>
        <w:pStyle w:val="Lgende"/>
        <w:widowControl w:val="0"/>
        <w:rPr>
          <w:rFonts w:cs="Arial"/>
          <w:bCs w:val="0"/>
          <w:szCs w:val="24"/>
          <w:lang w:val="fr-FR"/>
        </w:rPr>
      </w:pPr>
      <w:bookmarkStart w:id="359" w:name="_Toc531194435"/>
      <w:bookmarkStart w:id="360" w:name="_Toc533086578"/>
      <w:r w:rsidRPr="009808E1">
        <w:rPr>
          <w:lang w:val="fr-FR"/>
        </w:rPr>
        <w:t xml:space="preserve">Figure </w:t>
      </w:r>
      <w:r w:rsidRPr="009808E1">
        <w:fldChar w:fldCharType="begin"/>
      </w:r>
      <w:r w:rsidRPr="009808E1">
        <w:rPr>
          <w:lang w:val="fr-FR"/>
        </w:rPr>
        <w:instrText xml:space="preserve"> SEQ Figure \* ARABIC </w:instrText>
      </w:r>
      <w:r w:rsidRPr="009808E1">
        <w:fldChar w:fldCharType="separate"/>
      </w:r>
      <w:r w:rsidR="00FD09F8">
        <w:rPr>
          <w:noProof/>
          <w:lang w:val="fr-FR"/>
        </w:rPr>
        <w:t>16</w:t>
      </w:r>
      <w:r w:rsidRPr="009808E1">
        <w:fldChar w:fldCharType="end"/>
      </w:r>
      <w:r w:rsidRPr="009808E1">
        <w:rPr>
          <w:lang w:val="fr-FR"/>
        </w:rPr>
        <w:t>: Distribution de Personnel de santé par région_ Guinée_2017</w:t>
      </w:r>
      <w:bookmarkEnd w:id="359"/>
      <w:bookmarkEnd w:id="360"/>
    </w:p>
    <w:p w14:paraId="007D9149" w14:textId="77777777" w:rsidR="009808E1" w:rsidRPr="009808E1" w:rsidRDefault="009808E1" w:rsidP="009808E1">
      <w:pPr>
        <w:widowControl w:val="0"/>
        <w:spacing w:after="120" w:line="240" w:lineRule="auto"/>
        <w:jc w:val="both"/>
        <w:rPr>
          <w:rFonts w:cs="Arial"/>
          <w:bCs/>
          <w:szCs w:val="24"/>
        </w:rPr>
      </w:pPr>
      <w:r w:rsidRPr="009808E1">
        <w:rPr>
          <w:rFonts w:cs="Arial"/>
          <w:bCs/>
          <w:szCs w:val="24"/>
        </w:rPr>
        <w:t>Selon l’OMS, pour fournir les services de santé fondamentaux définis par les objectifs pour le développement durable, la disponibilité du personnel de santé représente la densité des principaux professionnels de santé (médecins, sages-femmes et Infirmiers) pour 10 000 habitants. Le nombre de 23 professionnels de santé pour 10 000 habitants est la norme requise pour les analyses.</w:t>
      </w:r>
    </w:p>
    <w:p w14:paraId="6C3B4CF2" w14:textId="77777777" w:rsidR="009808E1" w:rsidRPr="009808E1" w:rsidRDefault="009808E1" w:rsidP="009808E1">
      <w:pPr>
        <w:widowControl w:val="0"/>
        <w:spacing w:after="120" w:line="240" w:lineRule="auto"/>
        <w:jc w:val="both"/>
        <w:rPr>
          <w:rFonts w:cs="Arial"/>
          <w:bCs/>
          <w:szCs w:val="24"/>
        </w:rPr>
      </w:pPr>
      <w:r w:rsidRPr="009808E1">
        <w:rPr>
          <w:rFonts w:cs="Arial"/>
          <w:bCs/>
          <w:szCs w:val="24"/>
        </w:rPr>
        <w:t xml:space="preserve">En Guinée, cet indicateur est de 5,61 professionnels de santé pour 10 000 habitants. Il est très faible et varie d’une région à une autre passant de 3,63 à Mamou à 7,78 à Conakry. </w:t>
      </w:r>
    </w:p>
    <w:p w14:paraId="3A03DF4B" w14:textId="77777777" w:rsidR="009808E1" w:rsidRPr="00A03DC7" w:rsidRDefault="009808E1" w:rsidP="009808E1">
      <w:pPr>
        <w:widowControl w:val="0"/>
        <w:spacing w:after="0" w:line="240" w:lineRule="auto"/>
        <w:rPr>
          <w:rFonts w:cs="Arial"/>
          <w:bCs/>
          <w:szCs w:val="24"/>
        </w:rPr>
      </w:pPr>
      <w:r w:rsidRPr="00A03DC7">
        <w:rPr>
          <w:noProof/>
          <w:lang w:val="en-US"/>
        </w:rPr>
        <w:drawing>
          <wp:inline distT="0" distB="0" distL="0" distR="0" wp14:anchorId="1E317704" wp14:editId="6AAFA7C5">
            <wp:extent cx="5760720" cy="3232150"/>
            <wp:effectExtent l="0" t="0" r="11430" b="2540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19A1D88" w14:textId="77777777" w:rsidR="009808E1" w:rsidRPr="00A03DC7" w:rsidRDefault="009808E1" w:rsidP="009808E1">
      <w:pPr>
        <w:widowControl w:val="0"/>
        <w:spacing w:after="0" w:line="240" w:lineRule="auto"/>
        <w:rPr>
          <w:rFonts w:cs="Arial"/>
          <w:bCs/>
          <w:szCs w:val="24"/>
        </w:rPr>
      </w:pPr>
    </w:p>
    <w:p w14:paraId="506BC9B7" w14:textId="77777777" w:rsidR="009808E1" w:rsidRPr="009808E1" w:rsidRDefault="009808E1" w:rsidP="009808E1">
      <w:pPr>
        <w:pStyle w:val="Lgende"/>
        <w:widowControl w:val="0"/>
        <w:rPr>
          <w:rFonts w:cs="Arial"/>
          <w:bCs w:val="0"/>
          <w:szCs w:val="24"/>
          <w:lang w:val="fr-FR"/>
        </w:rPr>
      </w:pPr>
      <w:bookmarkStart w:id="361" w:name="_Toc531194436"/>
      <w:bookmarkStart w:id="362" w:name="_Toc533086579"/>
      <w:r w:rsidRPr="009808E1">
        <w:rPr>
          <w:lang w:val="fr-FR"/>
        </w:rPr>
        <w:t xml:space="preserve">Figure </w:t>
      </w:r>
      <w:r w:rsidRPr="009808E1">
        <w:fldChar w:fldCharType="begin"/>
      </w:r>
      <w:r w:rsidRPr="009808E1">
        <w:rPr>
          <w:lang w:val="fr-FR"/>
        </w:rPr>
        <w:instrText xml:space="preserve"> SEQ Figure \* ARABIC </w:instrText>
      </w:r>
      <w:r w:rsidRPr="009808E1">
        <w:fldChar w:fldCharType="separate"/>
      </w:r>
      <w:r w:rsidR="00FD09F8">
        <w:rPr>
          <w:noProof/>
          <w:lang w:val="fr-FR"/>
        </w:rPr>
        <w:t>17</w:t>
      </w:r>
      <w:r w:rsidRPr="009808E1">
        <w:fldChar w:fldCharType="end"/>
      </w:r>
      <w:r w:rsidRPr="009808E1">
        <w:rPr>
          <w:lang w:val="fr-FR"/>
        </w:rPr>
        <w:t>: Densité de personnel de santé (médecin, infirmier &amp; sage-femme) pour 10 000 habitants par région administrative en 2017_Guinée</w:t>
      </w:r>
      <w:bookmarkEnd w:id="361"/>
      <w:bookmarkEnd w:id="362"/>
    </w:p>
    <w:p w14:paraId="52264D1E" w14:textId="77777777" w:rsidR="009808E1" w:rsidRPr="00A03DC7" w:rsidRDefault="009808E1" w:rsidP="009808E1">
      <w:pPr>
        <w:widowControl w:val="0"/>
        <w:spacing w:after="120" w:line="240" w:lineRule="auto"/>
        <w:jc w:val="both"/>
        <w:rPr>
          <w:rFonts w:cs="Arial"/>
          <w:bCs/>
          <w:szCs w:val="24"/>
        </w:rPr>
      </w:pPr>
      <w:r w:rsidRPr="00A03DC7">
        <w:rPr>
          <w:rFonts w:cs="Arial"/>
          <w:bCs/>
          <w:szCs w:val="24"/>
        </w:rPr>
        <w:t xml:space="preserve">Dans les Districts sanitaires, la situation est presque la même, le ratio varie de 2,90 à 11,94 agents. Faute de disponibilité des données sur les personnels de santé par commune (urbaine et rurale), l’analyse de leur densité n’a pu être réalisée au niveau des zones prioritaires (Zones 1, 2, 3 et 4).  De même, l’indisponibilité de données en matière de catégorie professionnelle n’a pas permis de faire une analyse de la situation du personnel de santé par zone. </w:t>
      </w:r>
    </w:p>
    <w:p w14:paraId="2269575C" w14:textId="77777777" w:rsidR="005E2F22" w:rsidRPr="00A03DC7" w:rsidRDefault="005E2F22" w:rsidP="005E2F22">
      <w:pPr>
        <w:widowControl w:val="0"/>
        <w:spacing w:after="0" w:line="240" w:lineRule="auto"/>
        <w:rPr>
          <w:rFonts w:eastAsiaTheme="majorEastAsia" w:cs="Arial"/>
          <w:bCs/>
          <w:szCs w:val="24"/>
        </w:rPr>
      </w:pPr>
      <w:r w:rsidRPr="00A03DC7">
        <w:rPr>
          <w:noProof/>
          <w:lang w:val="en-US"/>
        </w:rPr>
        <w:drawing>
          <wp:inline distT="0" distB="0" distL="0" distR="0" wp14:anchorId="6FC4302B" wp14:editId="5478C846">
            <wp:extent cx="5981700" cy="6296025"/>
            <wp:effectExtent l="0" t="0" r="19050" b="9525"/>
            <wp:docPr id="28" name="Graphique 28">
              <a:extLst xmlns:a="http://schemas.openxmlformats.org/drawingml/2006/main">
                <a:ext uri="{FF2B5EF4-FFF2-40B4-BE49-F238E27FC236}">
                  <a16:creationId xmlns:a16="http://schemas.microsoft.com/office/drawing/2014/main" id="{961B5258-C54D-4939-8602-9612DF16C3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E4927A2" w14:textId="77777777" w:rsidR="005E2F22" w:rsidRPr="005E2F22" w:rsidRDefault="005E2F22" w:rsidP="005E2F22">
      <w:pPr>
        <w:pStyle w:val="Lgende"/>
        <w:widowControl w:val="0"/>
        <w:jc w:val="both"/>
        <w:rPr>
          <w:lang w:val="fr-FR"/>
        </w:rPr>
      </w:pPr>
      <w:bookmarkStart w:id="363" w:name="_Toc531194437"/>
      <w:bookmarkStart w:id="364" w:name="_Toc533086580"/>
      <w:r w:rsidRPr="005E2F22">
        <w:rPr>
          <w:lang w:val="fr-FR"/>
        </w:rPr>
        <w:t xml:space="preserve">Figure </w:t>
      </w:r>
      <w:r w:rsidRPr="005E2F22">
        <w:fldChar w:fldCharType="begin"/>
      </w:r>
      <w:r w:rsidRPr="005E2F22">
        <w:rPr>
          <w:lang w:val="fr-FR"/>
        </w:rPr>
        <w:instrText xml:space="preserve"> SEQ Figure \* ARABIC </w:instrText>
      </w:r>
      <w:r w:rsidRPr="005E2F22">
        <w:fldChar w:fldCharType="separate"/>
      </w:r>
      <w:r w:rsidR="00FD09F8">
        <w:rPr>
          <w:noProof/>
          <w:lang w:val="fr-FR"/>
        </w:rPr>
        <w:t>18</w:t>
      </w:r>
      <w:r w:rsidRPr="005E2F22">
        <w:fldChar w:fldCharType="end"/>
      </w:r>
      <w:r w:rsidRPr="005E2F22">
        <w:rPr>
          <w:lang w:val="fr-FR"/>
        </w:rPr>
        <w:t>: Densité de personnel de santé (médecin, infirmier &amp; sage-femme) pour 10 000 habitants par district sanitaire en 2017_Guinée</w:t>
      </w:r>
      <w:bookmarkEnd w:id="363"/>
      <w:bookmarkEnd w:id="364"/>
    </w:p>
    <w:p w14:paraId="17824912" w14:textId="77777777" w:rsidR="005E2F22" w:rsidRDefault="005E2F22" w:rsidP="005E2F22">
      <w:pPr>
        <w:spacing w:after="120" w:line="240" w:lineRule="auto"/>
        <w:jc w:val="both"/>
        <w:rPr>
          <w:lang w:eastAsia="zh-CN"/>
        </w:rPr>
      </w:pPr>
      <w:r w:rsidRPr="00A03DC7">
        <w:rPr>
          <w:lang w:eastAsia="zh-CN"/>
        </w:rPr>
        <w:t xml:space="preserve">D’après le graphique ci-dessous, Conakry regorge le plus grand nombre de médecin (672) contrairement à Mamou (151). Quant aux sages-femmes, N’zérékoré renferme 226 contre 134 à Labé. En ce qui concerne les infirmiers d’Etat, Conakry dispose de 529 et Mamou 139. </w:t>
      </w:r>
    </w:p>
    <w:p w14:paraId="7C39FB7F" w14:textId="77777777" w:rsidR="005E2F22" w:rsidRPr="00A03DC7" w:rsidRDefault="005E2F22" w:rsidP="005E2F22">
      <w:r w:rsidRPr="00A03DC7">
        <w:rPr>
          <w:noProof/>
          <w:lang w:val="en-US"/>
        </w:rPr>
        <w:drawing>
          <wp:inline distT="0" distB="0" distL="0" distR="0" wp14:anchorId="38A7F993" wp14:editId="1F1E5592">
            <wp:extent cx="5867400" cy="2733675"/>
            <wp:effectExtent l="0" t="0" r="19050" b="9525"/>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22DAC" w14:textId="77777777" w:rsidR="005E2F22" w:rsidRPr="005E2F22" w:rsidRDefault="005E2F22" w:rsidP="005E2F22">
      <w:pPr>
        <w:pStyle w:val="Lgende"/>
        <w:widowControl w:val="0"/>
        <w:jc w:val="both"/>
        <w:rPr>
          <w:lang w:val="fr-FR"/>
        </w:rPr>
      </w:pPr>
      <w:bookmarkStart w:id="365" w:name="_Toc533086581"/>
      <w:r w:rsidRPr="005E2F22">
        <w:rPr>
          <w:lang w:val="fr-FR"/>
        </w:rPr>
        <w:t xml:space="preserve">Figure </w:t>
      </w:r>
      <w:r w:rsidRPr="005E2F22">
        <w:fldChar w:fldCharType="begin"/>
      </w:r>
      <w:r w:rsidRPr="005E2F22">
        <w:rPr>
          <w:lang w:val="fr-FR"/>
        </w:rPr>
        <w:instrText xml:space="preserve"> SEQ Figure \* ARABIC </w:instrText>
      </w:r>
      <w:r w:rsidRPr="005E2F22">
        <w:fldChar w:fldCharType="separate"/>
      </w:r>
      <w:r w:rsidR="00FD09F8">
        <w:rPr>
          <w:noProof/>
          <w:lang w:val="fr-FR"/>
        </w:rPr>
        <w:t>19</w:t>
      </w:r>
      <w:r w:rsidRPr="005E2F22">
        <w:fldChar w:fldCharType="end"/>
      </w:r>
      <w:r w:rsidRPr="005E2F22">
        <w:rPr>
          <w:lang w:val="fr-FR"/>
        </w:rPr>
        <w:t>: Nombre de personnel de santé par catégorie (médecin, infirmier &amp; sage-femme) pour 10 000 habitants par district sanitaire en 2017_Guinée</w:t>
      </w:r>
      <w:bookmarkEnd w:id="365"/>
      <w:r w:rsidRPr="005E2F22">
        <w:rPr>
          <w:lang w:val="fr-FR"/>
        </w:rPr>
        <w:t xml:space="preserve"> </w:t>
      </w:r>
    </w:p>
    <w:p w14:paraId="524F071C" w14:textId="77777777" w:rsidR="005E2F22" w:rsidRDefault="005E2F22" w:rsidP="005E2F22">
      <w:pPr>
        <w:spacing w:after="120" w:line="240" w:lineRule="auto"/>
        <w:jc w:val="both"/>
        <w:rPr>
          <w:lang w:eastAsia="zh-CN"/>
        </w:rPr>
      </w:pPr>
      <w:r>
        <w:rPr>
          <w:lang w:eastAsia="zh-CN"/>
        </w:rPr>
        <w:t>Selon les normes de l’OMS, il faut 1 médecin pour 10.000 habitants, 1 sage-femme pour 3.000 habitants et 1 infirmier d’état pour 5.000 habitants. Il ressort de l’analyse de ce tableau les constats ci-après :</w:t>
      </w:r>
    </w:p>
    <w:p w14:paraId="3CD09F07" w14:textId="77777777" w:rsidR="005E2F22" w:rsidRDefault="005E2F22" w:rsidP="00A54DBD">
      <w:pPr>
        <w:pStyle w:val="Paragraphedeliste"/>
        <w:numPr>
          <w:ilvl w:val="0"/>
          <w:numId w:val="65"/>
        </w:numPr>
        <w:spacing w:after="120" w:line="240" w:lineRule="auto"/>
        <w:jc w:val="both"/>
        <w:rPr>
          <w:lang w:eastAsia="zh-CN"/>
        </w:rPr>
      </w:pPr>
      <w:r>
        <w:rPr>
          <w:lang w:eastAsia="zh-CN"/>
        </w:rPr>
        <w:t>Sur un besoin de 1.156 médecins au niveau national, la Guinée dispose de 2.214 médecins soit un surplus de 1058. En dépit de ce surplus, ce personnel est inéquitablement réparti au niveau des districts sanitaires avec des déficits à Dubreka (-3) et Télémilé (-6) :</w:t>
      </w:r>
    </w:p>
    <w:p w14:paraId="2A71B1ED" w14:textId="77777777" w:rsidR="005E2F22" w:rsidRDefault="005E2F22" w:rsidP="00A54DBD">
      <w:pPr>
        <w:pStyle w:val="Paragraphedeliste"/>
        <w:numPr>
          <w:ilvl w:val="0"/>
          <w:numId w:val="65"/>
        </w:numPr>
        <w:spacing w:after="120" w:line="240" w:lineRule="auto"/>
        <w:jc w:val="both"/>
        <w:rPr>
          <w:lang w:eastAsia="zh-CN"/>
        </w:rPr>
      </w:pPr>
      <w:r>
        <w:rPr>
          <w:lang w:eastAsia="zh-CN"/>
        </w:rPr>
        <w:t>Concernant les sages-femmes, sur un besoin de 3.852, il ressort un gap de 2.482 pour le pays avec une situation plus préoccupante dans la capitale (-390), à Siguiri (-187), à Boké (-117), à Kankan (-113) et à Mandiana (-103) ;</w:t>
      </w:r>
    </w:p>
    <w:p w14:paraId="66C39787" w14:textId="77777777" w:rsidR="005E2F22" w:rsidRDefault="005E2F22" w:rsidP="00A54DBD">
      <w:pPr>
        <w:pStyle w:val="Paragraphedeliste"/>
        <w:numPr>
          <w:ilvl w:val="0"/>
          <w:numId w:val="65"/>
        </w:numPr>
        <w:spacing w:after="120" w:line="240" w:lineRule="auto"/>
        <w:jc w:val="both"/>
        <w:rPr>
          <w:lang w:eastAsia="zh-CN"/>
        </w:rPr>
      </w:pPr>
      <w:r>
        <w:rPr>
          <w:lang w:eastAsia="zh-CN"/>
        </w:rPr>
        <w:t>Pour les infirmiers d’Etat, sur un besoin de 2.311, le pays dispose de 2.893 agents soit un surplus de 582. Malgré cet effectif, certaines localités manquent de personnel de cette catégorie. Il s’agit de Siguiri (-68), Kankan (-46), Coyah (-33), Mandiana (-25).</w:t>
      </w:r>
    </w:p>
    <w:p w14:paraId="78990C5A" w14:textId="77777777" w:rsidR="002F4DB6" w:rsidRDefault="002F4DB6" w:rsidP="002F4DB6">
      <w:pPr>
        <w:pStyle w:val="Paragraphedeliste"/>
        <w:spacing w:after="120" w:line="240" w:lineRule="auto"/>
        <w:jc w:val="both"/>
        <w:rPr>
          <w:lang w:eastAsia="zh-CN"/>
        </w:rPr>
      </w:pPr>
    </w:p>
    <w:p w14:paraId="227BD1A2" w14:textId="77777777" w:rsidR="002F4DB6" w:rsidRPr="002F4DB6" w:rsidRDefault="006E4467" w:rsidP="002F4DB6">
      <w:pPr>
        <w:rPr>
          <w:lang w:eastAsia="zh-CN"/>
        </w:rPr>
      </w:pPr>
      <w:bookmarkStart w:id="366" w:name="_Toc533086541"/>
      <w:r w:rsidRPr="008E0873">
        <w:t xml:space="preserve">Tableau </w:t>
      </w:r>
      <w:r>
        <w:fldChar w:fldCharType="begin"/>
      </w:r>
      <w:r w:rsidRPr="008E0873">
        <w:instrText xml:space="preserve"> SEQ Tableau \* ARABIC </w:instrText>
      </w:r>
      <w:r>
        <w:fldChar w:fldCharType="separate"/>
      </w:r>
      <w:r w:rsidR="00FD09F8">
        <w:rPr>
          <w:noProof/>
        </w:rPr>
        <w:t>13</w:t>
      </w:r>
      <w:r>
        <w:fldChar w:fldCharType="end"/>
      </w:r>
      <w:r w:rsidR="002F4DB6" w:rsidRPr="002F4DB6">
        <w:rPr>
          <w:lang w:eastAsia="zh-CN"/>
        </w:rPr>
        <w:t>: Répartition du personnel de santé par district par rapport aux normes de l’OMS</w:t>
      </w:r>
      <w:bookmarkEnd w:id="366"/>
    </w:p>
    <w:tbl>
      <w:tblPr>
        <w:tblW w:w="5000" w:type="pct"/>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left w:w="70" w:type="dxa"/>
          <w:right w:w="70" w:type="dxa"/>
        </w:tblCellMar>
        <w:tblLook w:val="04A0" w:firstRow="1" w:lastRow="0" w:firstColumn="1" w:lastColumn="0" w:noHBand="0" w:noVBand="1"/>
      </w:tblPr>
      <w:tblGrid>
        <w:gridCol w:w="372"/>
        <w:gridCol w:w="1729"/>
        <w:gridCol w:w="759"/>
        <w:gridCol w:w="761"/>
        <w:gridCol w:w="607"/>
        <w:gridCol w:w="762"/>
        <w:gridCol w:w="762"/>
        <w:gridCol w:w="818"/>
        <w:gridCol w:w="838"/>
        <w:gridCol w:w="838"/>
        <w:gridCol w:w="804"/>
      </w:tblGrid>
      <w:tr w:rsidR="002F4DB6" w:rsidRPr="00A03DC7" w14:paraId="30011B04" w14:textId="77777777" w:rsidTr="006E4467">
        <w:trPr>
          <w:trHeight w:val="343"/>
          <w:tblHeader/>
        </w:trPr>
        <w:tc>
          <w:tcPr>
            <w:tcW w:w="203" w:type="pct"/>
            <w:vMerge w:val="restart"/>
            <w:shd w:val="clear" w:color="auto" w:fill="4472C4" w:themeFill="accent5"/>
            <w:noWrap/>
            <w:vAlign w:val="center"/>
            <w:hideMark/>
          </w:tcPr>
          <w:p w14:paraId="0325EDED" w14:textId="77777777" w:rsidR="002F4DB6" w:rsidRPr="00A03DC7" w:rsidRDefault="002F4DB6" w:rsidP="00A351A8">
            <w:pPr>
              <w:spacing w:after="0" w:line="240" w:lineRule="auto"/>
              <w:jc w:val="center"/>
              <w:rPr>
                <w:rFonts w:eastAsia="Times New Roman"/>
                <w:b/>
                <w:bCs/>
                <w:color w:val="FFFFFF" w:themeColor="background1"/>
                <w:sz w:val="20"/>
                <w:szCs w:val="24"/>
                <w:lang w:eastAsia="fr-FR"/>
              </w:rPr>
            </w:pPr>
            <w:r w:rsidRPr="00A03DC7">
              <w:rPr>
                <w:rFonts w:eastAsia="Times New Roman"/>
                <w:b/>
                <w:bCs/>
                <w:color w:val="FFFFFF" w:themeColor="background1"/>
                <w:sz w:val="20"/>
                <w:szCs w:val="24"/>
                <w:lang w:eastAsia="fr-FR"/>
              </w:rPr>
              <w:t>N°</w:t>
            </w:r>
          </w:p>
          <w:p w14:paraId="612547CE" w14:textId="77777777" w:rsidR="002F4DB6" w:rsidRPr="00A03DC7" w:rsidRDefault="002F4DB6" w:rsidP="00A351A8">
            <w:pPr>
              <w:spacing w:after="0" w:line="240" w:lineRule="auto"/>
              <w:jc w:val="center"/>
              <w:rPr>
                <w:rFonts w:eastAsia="Times New Roman"/>
                <w:b/>
                <w:bCs/>
                <w:color w:val="FFFFFF" w:themeColor="background1"/>
                <w:sz w:val="20"/>
                <w:szCs w:val="24"/>
                <w:lang w:eastAsia="fr-FR"/>
              </w:rPr>
            </w:pPr>
            <w:r w:rsidRPr="00A03DC7">
              <w:rPr>
                <w:rFonts w:eastAsia="Times New Roman"/>
                <w:b/>
                <w:bCs/>
                <w:color w:val="FFFFFF" w:themeColor="background1"/>
                <w:sz w:val="20"/>
                <w:szCs w:val="24"/>
                <w:lang w:eastAsia="fr-FR"/>
              </w:rPr>
              <w:t> </w:t>
            </w:r>
          </w:p>
        </w:tc>
        <w:tc>
          <w:tcPr>
            <w:tcW w:w="956" w:type="pct"/>
            <w:vMerge w:val="restart"/>
            <w:shd w:val="clear" w:color="auto" w:fill="4472C4" w:themeFill="accent5"/>
            <w:noWrap/>
            <w:vAlign w:val="center"/>
            <w:hideMark/>
          </w:tcPr>
          <w:p w14:paraId="6E409835" w14:textId="77777777" w:rsidR="002F4DB6" w:rsidRPr="00A03DC7" w:rsidRDefault="002F4DB6" w:rsidP="00A351A8">
            <w:pPr>
              <w:spacing w:after="0" w:line="240" w:lineRule="auto"/>
              <w:jc w:val="center"/>
              <w:rPr>
                <w:rFonts w:eastAsia="Times New Roman"/>
                <w:b/>
                <w:bCs/>
                <w:color w:val="FFFFFF" w:themeColor="background1"/>
                <w:sz w:val="20"/>
                <w:lang w:eastAsia="fr-FR"/>
              </w:rPr>
            </w:pPr>
            <w:r w:rsidRPr="00A03DC7">
              <w:rPr>
                <w:rFonts w:eastAsia="Times New Roman"/>
                <w:b/>
                <w:bCs/>
                <w:color w:val="FFFFFF" w:themeColor="background1"/>
                <w:sz w:val="20"/>
                <w:lang w:eastAsia="fr-FR"/>
              </w:rPr>
              <w:t>Localités</w:t>
            </w:r>
          </w:p>
          <w:p w14:paraId="3F1C0916" w14:textId="77777777" w:rsidR="002F4DB6" w:rsidRPr="00A03DC7" w:rsidRDefault="002F4DB6" w:rsidP="00A351A8">
            <w:pPr>
              <w:spacing w:after="0" w:line="240" w:lineRule="auto"/>
              <w:jc w:val="center"/>
              <w:rPr>
                <w:rFonts w:eastAsia="Times New Roman"/>
                <w:b/>
                <w:bCs/>
                <w:color w:val="FFFFFF" w:themeColor="background1"/>
                <w:sz w:val="20"/>
                <w:lang w:eastAsia="fr-FR"/>
              </w:rPr>
            </w:pPr>
            <w:r w:rsidRPr="00A03DC7">
              <w:rPr>
                <w:rFonts w:eastAsia="Times New Roman"/>
                <w:b/>
                <w:bCs/>
                <w:color w:val="FFFFFF" w:themeColor="background1"/>
                <w:sz w:val="20"/>
                <w:lang w:eastAsia="fr-FR"/>
              </w:rPr>
              <w:t> </w:t>
            </w:r>
          </w:p>
        </w:tc>
        <w:tc>
          <w:tcPr>
            <w:tcW w:w="1177" w:type="pct"/>
            <w:gridSpan w:val="3"/>
            <w:shd w:val="clear" w:color="auto" w:fill="4472C4" w:themeFill="accent5"/>
            <w:noWrap/>
            <w:vAlign w:val="center"/>
            <w:hideMark/>
          </w:tcPr>
          <w:p w14:paraId="3195771F"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Médecin</w:t>
            </w:r>
          </w:p>
        </w:tc>
        <w:tc>
          <w:tcPr>
            <w:tcW w:w="1294" w:type="pct"/>
            <w:gridSpan w:val="3"/>
            <w:shd w:val="clear" w:color="auto" w:fill="4472C4" w:themeFill="accent5"/>
            <w:noWrap/>
            <w:vAlign w:val="center"/>
            <w:hideMark/>
          </w:tcPr>
          <w:p w14:paraId="4E07A9D7"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Sage-Femme</w:t>
            </w:r>
          </w:p>
        </w:tc>
        <w:tc>
          <w:tcPr>
            <w:tcW w:w="1370" w:type="pct"/>
            <w:gridSpan w:val="3"/>
            <w:shd w:val="clear" w:color="auto" w:fill="4472C4" w:themeFill="accent5"/>
            <w:noWrap/>
            <w:vAlign w:val="center"/>
            <w:hideMark/>
          </w:tcPr>
          <w:p w14:paraId="170B852F"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Infirmier d’Etat</w:t>
            </w:r>
          </w:p>
        </w:tc>
      </w:tr>
      <w:tr w:rsidR="002F4DB6" w:rsidRPr="00A03DC7" w14:paraId="0B1CCA65" w14:textId="77777777" w:rsidTr="006E4467">
        <w:trPr>
          <w:trHeight w:val="607"/>
          <w:tblHeader/>
        </w:trPr>
        <w:tc>
          <w:tcPr>
            <w:tcW w:w="203" w:type="pct"/>
            <w:vMerge/>
            <w:shd w:val="clear" w:color="auto" w:fill="4472C4" w:themeFill="accent5"/>
            <w:noWrap/>
            <w:vAlign w:val="center"/>
            <w:hideMark/>
          </w:tcPr>
          <w:p w14:paraId="3576321C" w14:textId="77777777" w:rsidR="002F4DB6" w:rsidRPr="00A03DC7" w:rsidRDefault="002F4DB6" w:rsidP="00A351A8">
            <w:pPr>
              <w:spacing w:after="0" w:line="240" w:lineRule="auto"/>
              <w:jc w:val="center"/>
              <w:rPr>
                <w:rFonts w:eastAsia="Times New Roman"/>
                <w:b/>
                <w:bCs/>
                <w:color w:val="FFFFFF" w:themeColor="background1"/>
                <w:sz w:val="20"/>
                <w:szCs w:val="24"/>
                <w:lang w:eastAsia="fr-FR"/>
              </w:rPr>
            </w:pPr>
          </w:p>
        </w:tc>
        <w:tc>
          <w:tcPr>
            <w:tcW w:w="956" w:type="pct"/>
            <w:vMerge/>
            <w:shd w:val="clear" w:color="auto" w:fill="4472C4" w:themeFill="accent5"/>
            <w:noWrap/>
            <w:vAlign w:val="center"/>
            <w:hideMark/>
          </w:tcPr>
          <w:p w14:paraId="126D24DB" w14:textId="77777777" w:rsidR="002F4DB6" w:rsidRPr="00A03DC7" w:rsidRDefault="002F4DB6" w:rsidP="00A351A8">
            <w:pPr>
              <w:spacing w:after="0" w:line="240" w:lineRule="auto"/>
              <w:jc w:val="center"/>
              <w:rPr>
                <w:rFonts w:eastAsia="Times New Roman"/>
                <w:b/>
                <w:bCs/>
                <w:color w:val="FFFFFF" w:themeColor="background1"/>
                <w:sz w:val="20"/>
                <w:lang w:eastAsia="fr-FR"/>
              </w:rPr>
            </w:pPr>
          </w:p>
        </w:tc>
        <w:tc>
          <w:tcPr>
            <w:tcW w:w="420" w:type="pct"/>
            <w:shd w:val="clear" w:color="auto" w:fill="4472C4" w:themeFill="accent5"/>
            <w:noWrap/>
            <w:vAlign w:val="center"/>
            <w:hideMark/>
          </w:tcPr>
          <w:p w14:paraId="002BA062"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Effectif</w:t>
            </w:r>
          </w:p>
        </w:tc>
        <w:tc>
          <w:tcPr>
            <w:tcW w:w="421" w:type="pct"/>
            <w:shd w:val="clear" w:color="auto" w:fill="4472C4" w:themeFill="accent5"/>
            <w:vAlign w:val="center"/>
            <w:hideMark/>
          </w:tcPr>
          <w:p w14:paraId="24B47345"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Effectif requis</w:t>
            </w:r>
          </w:p>
        </w:tc>
        <w:tc>
          <w:tcPr>
            <w:tcW w:w="336" w:type="pct"/>
            <w:shd w:val="clear" w:color="auto" w:fill="4472C4" w:themeFill="accent5"/>
            <w:noWrap/>
            <w:vAlign w:val="center"/>
            <w:hideMark/>
          </w:tcPr>
          <w:p w14:paraId="39B6E33A"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Ecart</w:t>
            </w:r>
          </w:p>
        </w:tc>
        <w:tc>
          <w:tcPr>
            <w:tcW w:w="421" w:type="pct"/>
            <w:shd w:val="clear" w:color="auto" w:fill="4472C4" w:themeFill="accent5"/>
            <w:noWrap/>
            <w:vAlign w:val="center"/>
            <w:hideMark/>
          </w:tcPr>
          <w:p w14:paraId="38380309"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Effectif</w:t>
            </w:r>
          </w:p>
        </w:tc>
        <w:tc>
          <w:tcPr>
            <w:tcW w:w="421" w:type="pct"/>
            <w:shd w:val="clear" w:color="auto" w:fill="4472C4" w:themeFill="accent5"/>
            <w:vAlign w:val="center"/>
            <w:hideMark/>
          </w:tcPr>
          <w:p w14:paraId="57D93760"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Effectif requis</w:t>
            </w:r>
          </w:p>
        </w:tc>
        <w:tc>
          <w:tcPr>
            <w:tcW w:w="451" w:type="pct"/>
            <w:shd w:val="clear" w:color="auto" w:fill="4472C4" w:themeFill="accent5"/>
            <w:noWrap/>
            <w:vAlign w:val="center"/>
            <w:hideMark/>
          </w:tcPr>
          <w:p w14:paraId="432E462D"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Ecart</w:t>
            </w:r>
          </w:p>
        </w:tc>
        <w:tc>
          <w:tcPr>
            <w:tcW w:w="463" w:type="pct"/>
            <w:shd w:val="clear" w:color="auto" w:fill="4472C4" w:themeFill="accent5"/>
            <w:noWrap/>
            <w:vAlign w:val="center"/>
            <w:hideMark/>
          </w:tcPr>
          <w:p w14:paraId="61470031"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Effectif</w:t>
            </w:r>
          </w:p>
        </w:tc>
        <w:tc>
          <w:tcPr>
            <w:tcW w:w="463" w:type="pct"/>
            <w:shd w:val="clear" w:color="auto" w:fill="4472C4" w:themeFill="accent5"/>
            <w:vAlign w:val="center"/>
            <w:hideMark/>
          </w:tcPr>
          <w:p w14:paraId="7BDF3B74"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Effectif requis</w:t>
            </w:r>
          </w:p>
        </w:tc>
        <w:tc>
          <w:tcPr>
            <w:tcW w:w="443" w:type="pct"/>
            <w:shd w:val="clear" w:color="auto" w:fill="4472C4" w:themeFill="accent5"/>
            <w:noWrap/>
            <w:vAlign w:val="center"/>
            <w:hideMark/>
          </w:tcPr>
          <w:p w14:paraId="3DF8C14F" w14:textId="77777777" w:rsidR="002F4DB6" w:rsidRPr="006E4467" w:rsidRDefault="002F4DB6" w:rsidP="00A351A8">
            <w:pPr>
              <w:spacing w:after="0" w:line="240" w:lineRule="auto"/>
              <w:jc w:val="center"/>
              <w:rPr>
                <w:rFonts w:eastAsia="Times New Roman"/>
                <w:b/>
                <w:bCs/>
                <w:color w:val="FFFFFF" w:themeColor="background1"/>
                <w:sz w:val="18"/>
                <w:lang w:eastAsia="fr-FR"/>
              </w:rPr>
            </w:pPr>
            <w:r w:rsidRPr="006E4467">
              <w:rPr>
                <w:rFonts w:eastAsia="Times New Roman"/>
                <w:b/>
                <w:bCs/>
                <w:color w:val="FFFFFF" w:themeColor="background1"/>
                <w:sz w:val="18"/>
                <w:lang w:eastAsia="fr-FR"/>
              </w:rPr>
              <w:t>Ecart</w:t>
            </w:r>
          </w:p>
        </w:tc>
      </w:tr>
      <w:tr w:rsidR="002F4DB6" w:rsidRPr="00A03DC7" w14:paraId="1F8D6D44" w14:textId="77777777" w:rsidTr="006E4467">
        <w:trPr>
          <w:trHeight w:val="326"/>
        </w:trPr>
        <w:tc>
          <w:tcPr>
            <w:tcW w:w="203" w:type="pct"/>
            <w:shd w:val="clear" w:color="auto" w:fill="auto"/>
            <w:noWrap/>
            <w:vAlign w:val="center"/>
            <w:hideMark/>
          </w:tcPr>
          <w:p w14:paraId="6A8D3E3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0</w:t>
            </w:r>
          </w:p>
        </w:tc>
        <w:tc>
          <w:tcPr>
            <w:tcW w:w="956" w:type="pct"/>
            <w:shd w:val="clear" w:color="auto" w:fill="auto"/>
            <w:noWrap/>
            <w:vAlign w:val="center"/>
            <w:hideMark/>
          </w:tcPr>
          <w:p w14:paraId="479970D1" w14:textId="77777777" w:rsidR="002F4DB6" w:rsidRPr="00A03DC7" w:rsidRDefault="002F4DB6" w:rsidP="00A351A8">
            <w:pPr>
              <w:spacing w:after="0" w:line="240" w:lineRule="auto"/>
              <w:rPr>
                <w:rFonts w:eastAsia="Times New Roman"/>
                <w:bCs/>
                <w:color w:val="000000"/>
                <w:sz w:val="20"/>
                <w:szCs w:val="20"/>
                <w:lang w:eastAsia="fr-FR"/>
              </w:rPr>
            </w:pPr>
            <w:r w:rsidRPr="00A03DC7">
              <w:rPr>
                <w:rFonts w:eastAsia="Times New Roman"/>
                <w:bCs/>
                <w:color w:val="000000"/>
                <w:sz w:val="20"/>
                <w:szCs w:val="20"/>
                <w:lang w:eastAsia="fr-FR"/>
              </w:rPr>
              <w:t>Conakry</w:t>
            </w:r>
          </w:p>
        </w:tc>
        <w:tc>
          <w:tcPr>
            <w:tcW w:w="420" w:type="pct"/>
            <w:shd w:val="clear" w:color="auto" w:fill="auto"/>
            <w:noWrap/>
            <w:vAlign w:val="center"/>
            <w:hideMark/>
          </w:tcPr>
          <w:p w14:paraId="6489E6C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672</w:t>
            </w:r>
          </w:p>
        </w:tc>
        <w:tc>
          <w:tcPr>
            <w:tcW w:w="421" w:type="pct"/>
            <w:shd w:val="clear" w:color="auto" w:fill="auto"/>
            <w:noWrap/>
            <w:vAlign w:val="center"/>
            <w:hideMark/>
          </w:tcPr>
          <w:p w14:paraId="19674CD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183</w:t>
            </w:r>
          </w:p>
        </w:tc>
        <w:tc>
          <w:tcPr>
            <w:tcW w:w="336" w:type="pct"/>
            <w:shd w:val="clear" w:color="auto" w:fill="D9E2F3" w:themeFill="accent5" w:themeFillTint="33"/>
            <w:noWrap/>
            <w:vAlign w:val="center"/>
            <w:hideMark/>
          </w:tcPr>
          <w:p w14:paraId="2AFC9BB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489</w:t>
            </w:r>
          </w:p>
        </w:tc>
        <w:tc>
          <w:tcPr>
            <w:tcW w:w="421" w:type="pct"/>
            <w:shd w:val="clear" w:color="auto" w:fill="auto"/>
            <w:noWrap/>
            <w:vAlign w:val="center"/>
            <w:hideMark/>
          </w:tcPr>
          <w:p w14:paraId="37EDB43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219</w:t>
            </w:r>
          </w:p>
        </w:tc>
        <w:tc>
          <w:tcPr>
            <w:tcW w:w="421" w:type="pct"/>
            <w:shd w:val="clear" w:color="auto" w:fill="auto"/>
            <w:noWrap/>
            <w:vAlign w:val="center"/>
            <w:hideMark/>
          </w:tcPr>
          <w:p w14:paraId="352840F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609</w:t>
            </w:r>
          </w:p>
        </w:tc>
        <w:tc>
          <w:tcPr>
            <w:tcW w:w="451" w:type="pct"/>
            <w:shd w:val="clear" w:color="auto" w:fill="D9E2F3" w:themeFill="accent5" w:themeFillTint="33"/>
            <w:noWrap/>
            <w:vAlign w:val="center"/>
            <w:hideMark/>
          </w:tcPr>
          <w:p w14:paraId="6450C4B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-390</w:t>
            </w:r>
          </w:p>
        </w:tc>
        <w:tc>
          <w:tcPr>
            <w:tcW w:w="463" w:type="pct"/>
            <w:shd w:val="clear" w:color="auto" w:fill="auto"/>
            <w:noWrap/>
            <w:vAlign w:val="center"/>
            <w:hideMark/>
          </w:tcPr>
          <w:p w14:paraId="0997151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529</w:t>
            </w:r>
          </w:p>
        </w:tc>
        <w:tc>
          <w:tcPr>
            <w:tcW w:w="463" w:type="pct"/>
            <w:shd w:val="clear" w:color="auto" w:fill="auto"/>
            <w:noWrap/>
            <w:vAlign w:val="center"/>
            <w:hideMark/>
          </w:tcPr>
          <w:p w14:paraId="0410FC2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365</w:t>
            </w:r>
          </w:p>
        </w:tc>
        <w:tc>
          <w:tcPr>
            <w:tcW w:w="443" w:type="pct"/>
            <w:shd w:val="clear" w:color="auto" w:fill="D9E2F3" w:themeFill="accent5" w:themeFillTint="33"/>
            <w:noWrap/>
            <w:vAlign w:val="center"/>
            <w:hideMark/>
          </w:tcPr>
          <w:p w14:paraId="1AA74EF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164</w:t>
            </w:r>
          </w:p>
        </w:tc>
      </w:tr>
      <w:tr w:rsidR="002F4DB6" w:rsidRPr="00A03DC7" w14:paraId="605BCBDA" w14:textId="77777777" w:rsidTr="006E4467">
        <w:trPr>
          <w:trHeight w:val="326"/>
        </w:trPr>
        <w:tc>
          <w:tcPr>
            <w:tcW w:w="203" w:type="pct"/>
            <w:shd w:val="clear" w:color="auto" w:fill="auto"/>
            <w:noWrap/>
            <w:vAlign w:val="center"/>
            <w:hideMark/>
          </w:tcPr>
          <w:p w14:paraId="0FA5962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w:t>
            </w:r>
          </w:p>
        </w:tc>
        <w:tc>
          <w:tcPr>
            <w:tcW w:w="956" w:type="pct"/>
            <w:shd w:val="clear" w:color="auto" w:fill="auto"/>
            <w:noWrap/>
            <w:vAlign w:val="center"/>
            <w:hideMark/>
          </w:tcPr>
          <w:p w14:paraId="5E7D5451"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Coyah</w:t>
            </w:r>
          </w:p>
        </w:tc>
        <w:tc>
          <w:tcPr>
            <w:tcW w:w="420" w:type="pct"/>
            <w:shd w:val="clear" w:color="auto" w:fill="auto"/>
            <w:noWrap/>
            <w:vAlign w:val="center"/>
            <w:hideMark/>
          </w:tcPr>
          <w:p w14:paraId="0918899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34</w:t>
            </w:r>
          </w:p>
        </w:tc>
        <w:tc>
          <w:tcPr>
            <w:tcW w:w="421" w:type="pct"/>
            <w:shd w:val="clear" w:color="auto" w:fill="auto"/>
            <w:noWrap/>
            <w:vAlign w:val="center"/>
            <w:hideMark/>
          </w:tcPr>
          <w:p w14:paraId="0D62F10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29</w:t>
            </w:r>
          </w:p>
        </w:tc>
        <w:tc>
          <w:tcPr>
            <w:tcW w:w="336" w:type="pct"/>
            <w:shd w:val="clear" w:color="auto" w:fill="D9E2F3" w:themeFill="accent5" w:themeFillTint="33"/>
            <w:noWrap/>
            <w:vAlign w:val="center"/>
            <w:hideMark/>
          </w:tcPr>
          <w:p w14:paraId="27C5292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w:t>
            </w:r>
          </w:p>
        </w:tc>
        <w:tc>
          <w:tcPr>
            <w:tcW w:w="421" w:type="pct"/>
            <w:shd w:val="clear" w:color="auto" w:fill="auto"/>
            <w:noWrap/>
            <w:vAlign w:val="center"/>
            <w:hideMark/>
          </w:tcPr>
          <w:p w14:paraId="51C7A86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25</w:t>
            </w:r>
          </w:p>
        </w:tc>
        <w:tc>
          <w:tcPr>
            <w:tcW w:w="421" w:type="pct"/>
            <w:shd w:val="clear" w:color="auto" w:fill="auto"/>
            <w:noWrap/>
            <w:vAlign w:val="center"/>
            <w:hideMark/>
          </w:tcPr>
          <w:p w14:paraId="7395952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97</w:t>
            </w:r>
          </w:p>
        </w:tc>
        <w:tc>
          <w:tcPr>
            <w:tcW w:w="451" w:type="pct"/>
            <w:shd w:val="clear" w:color="auto" w:fill="D9E2F3" w:themeFill="accent5" w:themeFillTint="33"/>
            <w:noWrap/>
            <w:vAlign w:val="center"/>
            <w:hideMark/>
          </w:tcPr>
          <w:p w14:paraId="4C88939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-72</w:t>
            </w:r>
          </w:p>
        </w:tc>
        <w:tc>
          <w:tcPr>
            <w:tcW w:w="463" w:type="pct"/>
            <w:shd w:val="clear" w:color="auto" w:fill="auto"/>
            <w:noWrap/>
            <w:vAlign w:val="center"/>
            <w:hideMark/>
          </w:tcPr>
          <w:p w14:paraId="2E92391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25</w:t>
            </w:r>
          </w:p>
        </w:tc>
        <w:tc>
          <w:tcPr>
            <w:tcW w:w="463" w:type="pct"/>
            <w:shd w:val="clear" w:color="auto" w:fill="auto"/>
            <w:noWrap/>
            <w:vAlign w:val="center"/>
            <w:hideMark/>
          </w:tcPr>
          <w:p w14:paraId="3AA59E5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58</w:t>
            </w:r>
          </w:p>
        </w:tc>
        <w:tc>
          <w:tcPr>
            <w:tcW w:w="443" w:type="pct"/>
            <w:shd w:val="clear" w:color="auto" w:fill="D9E2F3" w:themeFill="accent5" w:themeFillTint="33"/>
            <w:noWrap/>
            <w:vAlign w:val="center"/>
            <w:hideMark/>
          </w:tcPr>
          <w:p w14:paraId="7EB77DA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-33</w:t>
            </w:r>
          </w:p>
        </w:tc>
      </w:tr>
      <w:tr w:rsidR="002F4DB6" w:rsidRPr="00A03DC7" w14:paraId="007AFCD8" w14:textId="77777777" w:rsidTr="006E4467">
        <w:trPr>
          <w:trHeight w:val="326"/>
        </w:trPr>
        <w:tc>
          <w:tcPr>
            <w:tcW w:w="203" w:type="pct"/>
            <w:shd w:val="clear" w:color="auto" w:fill="auto"/>
            <w:noWrap/>
            <w:vAlign w:val="center"/>
            <w:hideMark/>
          </w:tcPr>
          <w:p w14:paraId="3CA84AE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w:t>
            </w:r>
          </w:p>
        </w:tc>
        <w:tc>
          <w:tcPr>
            <w:tcW w:w="956" w:type="pct"/>
            <w:shd w:val="clear" w:color="auto" w:fill="auto"/>
            <w:noWrap/>
            <w:vAlign w:val="center"/>
            <w:hideMark/>
          </w:tcPr>
          <w:p w14:paraId="1F4F530C" w14:textId="77777777" w:rsidR="002F4DB6" w:rsidRPr="00A03DC7" w:rsidRDefault="006E4467"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Dubreka</w:t>
            </w:r>
          </w:p>
        </w:tc>
        <w:tc>
          <w:tcPr>
            <w:tcW w:w="420" w:type="pct"/>
            <w:shd w:val="clear" w:color="auto" w:fill="auto"/>
            <w:noWrap/>
            <w:vAlign w:val="center"/>
            <w:hideMark/>
          </w:tcPr>
          <w:p w14:paraId="4131AAE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33</w:t>
            </w:r>
          </w:p>
        </w:tc>
        <w:tc>
          <w:tcPr>
            <w:tcW w:w="421" w:type="pct"/>
            <w:shd w:val="clear" w:color="auto" w:fill="auto"/>
            <w:noWrap/>
            <w:vAlign w:val="center"/>
            <w:hideMark/>
          </w:tcPr>
          <w:p w14:paraId="29756A6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36</w:t>
            </w:r>
          </w:p>
        </w:tc>
        <w:tc>
          <w:tcPr>
            <w:tcW w:w="336" w:type="pct"/>
            <w:shd w:val="clear" w:color="auto" w:fill="D9E2F3" w:themeFill="accent5" w:themeFillTint="33"/>
            <w:noWrap/>
            <w:vAlign w:val="center"/>
            <w:hideMark/>
          </w:tcPr>
          <w:p w14:paraId="1880DEF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w:t>
            </w:r>
          </w:p>
        </w:tc>
        <w:tc>
          <w:tcPr>
            <w:tcW w:w="421" w:type="pct"/>
            <w:shd w:val="clear" w:color="auto" w:fill="auto"/>
            <w:noWrap/>
            <w:vAlign w:val="center"/>
            <w:hideMark/>
          </w:tcPr>
          <w:p w14:paraId="22F798B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28</w:t>
            </w:r>
          </w:p>
        </w:tc>
        <w:tc>
          <w:tcPr>
            <w:tcW w:w="421" w:type="pct"/>
            <w:shd w:val="clear" w:color="auto" w:fill="auto"/>
            <w:noWrap/>
            <w:vAlign w:val="center"/>
            <w:hideMark/>
          </w:tcPr>
          <w:p w14:paraId="0FAB0B5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121</w:t>
            </w:r>
          </w:p>
        </w:tc>
        <w:tc>
          <w:tcPr>
            <w:tcW w:w="451" w:type="pct"/>
            <w:shd w:val="clear" w:color="auto" w:fill="D9E2F3" w:themeFill="accent5" w:themeFillTint="33"/>
            <w:noWrap/>
            <w:vAlign w:val="center"/>
            <w:hideMark/>
          </w:tcPr>
          <w:p w14:paraId="2FDEAE1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-93</w:t>
            </w:r>
          </w:p>
        </w:tc>
        <w:tc>
          <w:tcPr>
            <w:tcW w:w="463" w:type="pct"/>
            <w:shd w:val="clear" w:color="auto" w:fill="auto"/>
            <w:noWrap/>
            <w:vAlign w:val="center"/>
            <w:hideMark/>
          </w:tcPr>
          <w:p w14:paraId="0CC8BB7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53</w:t>
            </w:r>
          </w:p>
        </w:tc>
        <w:tc>
          <w:tcPr>
            <w:tcW w:w="463" w:type="pct"/>
            <w:shd w:val="clear" w:color="auto" w:fill="auto"/>
            <w:noWrap/>
            <w:vAlign w:val="center"/>
            <w:hideMark/>
          </w:tcPr>
          <w:p w14:paraId="0BCD60D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73</w:t>
            </w:r>
          </w:p>
        </w:tc>
        <w:tc>
          <w:tcPr>
            <w:tcW w:w="443" w:type="pct"/>
            <w:shd w:val="clear" w:color="auto" w:fill="D9E2F3" w:themeFill="accent5" w:themeFillTint="33"/>
            <w:noWrap/>
            <w:vAlign w:val="center"/>
            <w:hideMark/>
          </w:tcPr>
          <w:p w14:paraId="6107BA1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-20</w:t>
            </w:r>
          </w:p>
        </w:tc>
      </w:tr>
      <w:tr w:rsidR="002F4DB6" w:rsidRPr="00A03DC7" w14:paraId="2B577FB6" w14:textId="77777777" w:rsidTr="006E4467">
        <w:trPr>
          <w:trHeight w:val="326"/>
        </w:trPr>
        <w:tc>
          <w:tcPr>
            <w:tcW w:w="203" w:type="pct"/>
            <w:shd w:val="clear" w:color="auto" w:fill="auto"/>
            <w:noWrap/>
            <w:vAlign w:val="center"/>
            <w:hideMark/>
          </w:tcPr>
          <w:p w14:paraId="0942A0F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w:t>
            </w:r>
          </w:p>
        </w:tc>
        <w:tc>
          <w:tcPr>
            <w:tcW w:w="956" w:type="pct"/>
            <w:shd w:val="clear" w:color="auto" w:fill="auto"/>
            <w:noWrap/>
            <w:vAlign w:val="center"/>
            <w:hideMark/>
          </w:tcPr>
          <w:p w14:paraId="5C25196A"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Forécariah</w:t>
            </w:r>
          </w:p>
        </w:tc>
        <w:tc>
          <w:tcPr>
            <w:tcW w:w="420" w:type="pct"/>
            <w:shd w:val="clear" w:color="auto" w:fill="auto"/>
            <w:noWrap/>
            <w:vAlign w:val="center"/>
            <w:hideMark/>
          </w:tcPr>
          <w:p w14:paraId="164CD10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45</w:t>
            </w:r>
          </w:p>
        </w:tc>
        <w:tc>
          <w:tcPr>
            <w:tcW w:w="421" w:type="pct"/>
            <w:shd w:val="clear" w:color="auto" w:fill="auto"/>
            <w:noWrap/>
            <w:vAlign w:val="center"/>
            <w:hideMark/>
          </w:tcPr>
          <w:p w14:paraId="1BFB25A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27</w:t>
            </w:r>
          </w:p>
        </w:tc>
        <w:tc>
          <w:tcPr>
            <w:tcW w:w="336" w:type="pct"/>
            <w:shd w:val="clear" w:color="auto" w:fill="D9E2F3" w:themeFill="accent5" w:themeFillTint="33"/>
            <w:noWrap/>
            <w:vAlign w:val="center"/>
            <w:hideMark/>
          </w:tcPr>
          <w:p w14:paraId="0CDF342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18</w:t>
            </w:r>
          </w:p>
        </w:tc>
        <w:tc>
          <w:tcPr>
            <w:tcW w:w="421" w:type="pct"/>
            <w:shd w:val="clear" w:color="auto" w:fill="auto"/>
            <w:noWrap/>
            <w:vAlign w:val="center"/>
            <w:hideMark/>
          </w:tcPr>
          <w:p w14:paraId="69E1A65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23</w:t>
            </w:r>
          </w:p>
        </w:tc>
        <w:tc>
          <w:tcPr>
            <w:tcW w:w="421" w:type="pct"/>
            <w:shd w:val="clear" w:color="auto" w:fill="auto"/>
            <w:noWrap/>
            <w:vAlign w:val="center"/>
            <w:hideMark/>
          </w:tcPr>
          <w:p w14:paraId="10B8664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89</w:t>
            </w:r>
          </w:p>
        </w:tc>
        <w:tc>
          <w:tcPr>
            <w:tcW w:w="451" w:type="pct"/>
            <w:shd w:val="clear" w:color="auto" w:fill="D9E2F3" w:themeFill="accent5" w:themeFillTint="33"/>
            <w:noWrap/>
            <w:vAlign w:val="center"/>
            <w:hideMark/>
          </w:tcPr>
          <w:p w14:paraId="0D395F0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-66</w:t>
            </w:r>
          </w:p>
        </w:tc>
        <w:tc>
          <w:tcPr>
            <w:tcW w:w="463" w:type="pct"/>
            <w:shd w:val="clear" w:color="auto" w:fill="auto"/>
            <w:noWrap/>
            <w:vAlign w:val="center"/>
            <w:hideMark/>
          </w:tcPr>
          <w:p w14:paraId="6CFE8AB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48</w:t>
            </w:r>
          </w:p>
        </w:tc>
        <w:tc>
          <w:tcPr>
            <w:tcW w:w="463" w:type="pct"/>
            <w:shd w:val="clear" w:color="auto" w:fill="auto"/>
            <w:noWrap/>
            <w:vAlign w:val="center"/>
            <w:hideMark/>
          </w:tcPr>
          <w:p w14:paraId="7C1BA6A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53</w:t>
            </w:r>
          </w:p>
        </w:tc>
        <w:tc>
          <w:tcPr>
            <w:tcW w:w="443" w:type="pct"/>
            <w:shd w:val="clear" w:color="auto" w:fill="D9E2F3" w:themeFill="accent5" w:themeFillTint="33"/>
            <w:noWrap/>
            <w:vAlign w:val="center"/>
            <w:hideMark/>
          </w:tcPr>
          <w:p w14:paraId="4BD451E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w:t>
            </w:r>
          </w:p>
        </w:tc>
      </w:tr>
      <w:tr w:rsidR="002F4DB6" w:rsidRPr="00A03DC7" w14:paraId="5BF0C888" w14:textId="77777777" w:rsidTr="006E4467">
        <w:trPr>
          <w:trHeight w:val="326"/>
        </w:trPr>
        <w:tc>
          <w:tcPr>
            <w:tcW w:w="203" w:type="pct"/>
            <w:shd w:val="clear" w:color="auto" w:fill="auto"/>
            <w:noWrap/>
            <w:vAlign w:val="center"/>
            <w:hideMark/>
          </w:tcPr>
          <w:p w14:paraId="56CB2CB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w:t>
            </w:r>
          </w:p>
        </w:tc>
        <w:tc>
          <w:tcPr>
            <w:tcW w:w="956" w:type="pct"/>
            <w:shd w:val="clear" w:color="auto" w:fill="auto"/>
            <w:noWrap/>
            <w:vAlign w:val="center"/>
            <w:hideMark/>
          </w:tcPr>
          <w:p w14:paraId="4B7EC916"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Télimélé</w:t>
            </w:r>
          </w:p>
        </w:tc>
        <w:tc>
          <w:tcPr>
            <w:tcW w:w="420" w:type="pct"/>
            <w:shd w:val="clear" w:color="auto" w:fill="auto"/>
            <w:noWrap/>
            <w:vAlign w:val="center"/>
            <w:hideMark/>
          </w:tcPr>
          <w:p w14:paraId="59F526B5"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25</w:t>
            </w:r>
          </w:p>
        </w:tc>
        <w:tc>
          <w:tcPr>
            <w:tcW w:w="421" w:type="pct"/>
            <w:shd w:val="clear" w:color="auto" w:fill="auto"/>
            <w:noWrap/>
            <w:vAlign w:val="center"/>
            <w:hideMark/>
          </w:tcPr>
          <w:p w14:paraId="2CDAE62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31</w:t>
            </w:r>
          </w:p>
        </w:tc>
        <w:tc>
          <w:tcPr>
            <w:tcW w:w="336" w:type="pct"/>
            <w:shd w:val="clear" w:color="auto" w:fill="D9E2F3" w:themeFill="accent5" w:themeFillTint="33"/>
            <w:noWrap/>
            <w:vAlign w:val="center"/>
            <w:hideMark/>
          </w:tcPr>
          <w:p w14:paraId="64BCAF2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w:t>
            </w:r>
          </w:p>
        </w:tc>
        <w:tc>
          <w:tcPr>
            <w:tcW w:w="421" w:type="pct"/>
            <w:shd w:val="clear" w:color="auto" w:fill="auto"/>
            <w:noWrap/>
            <w:vAlign w:val="center"/>
            <w:hideMark/>
          </w:tcPr>
          <w:p w14:paraId="35973E9C"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20</w:t>
            </w:r>
          </w:p>
        </w:tc>
        <w:tc>
          <w:tcPr>
            <w:tcW w:w="421" w:type="pct"/>
            <w:shd w:val="clear" w:color="auto" w:fill="auto"/>
            <w:noWrap/>
            <w:vAlign w:val="center"/>
            <w:hideMark/>
          </w:tcPr>
          <w:p w14:paraId="0649B44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104</w:t>
            </w:r>
          </w:p>
        </w:tc>
        <w:tc>
          <w:tcPr>
            <w:tcW w:w="451" w:type="pct"/>
            <w:shd w:val="clear" w:color="auto" w:fill="D9E2F3" w:themeFill="accent5" w:themeFillTint="33"/>
            <w:noWrap/>
            <w:vAlign w:val="center"/>
            <w:hideMark/>
          </w:tcPr>
          <w:p w14:paraId="5496A85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-84</w:t>
            </w:r>
          </w:p>
        </w:tc>
        <w:tc>
          <w:tcPr>
            <w:tcW w:w="463" w:type="pct"/>
            <w:shd w:val="clear" w:color="auto" w:fill="auto"/>
            <w:noWrap/>
            <w:vAlign w:val="center"/>
            <w:hideMark/>
          </w:tcPr>
          <w:p w14:paraId="32C4FE8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46</w:t>
            </w:r>
          </w:p>
        </w:tc>
        <w:tc>
          <w:tcPr>
            <w:tcW w:w="463" w:type="pct"/>
            <w:shd w:val="clear" w:color="auto" w:fill="auto"/>
            <w:noWrap/>
            <w:vAlign w:val="center"/>
            <w:hideMark/>
          </w:tcPr>
          <w:p w14:paraId="4A66451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63</w:t>
            </w:r>
          </w:p>
        </w:tc>
        <w:tc>
          <w:tcPr>
            <w:tcW w:w="443" w:type="pct"/>
            <w:shd w:val="clear" w:color="auto" w:fill="D9E2F3" w:themeFill="accent5" w:themeFillTint="33"/>
            <w:noWrap/>
            <w:vAlign w:val="center"/>
            <w:hideMark/>
          </w:tcPr>
          <w:p w14:paraId="50760D8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-17</w:t>
            </w:r>
          </w:p>
        </w:tc>
      </w:tr>
      <w:tr w:rsidR="002F4DB6" w:rsidRPr="00A03DC7" w14:paraId="1E8EF2DA" w14:textId="77777777" w:rsidTr="006E4467">
        <w:trPr>
          <w:trHeight w:val="326"/>
        </w:trPr>
        <w:tc>
          <w:tcPr>
            <w:tcW w:w="203" w:type="pct"/>
            <w:shd w:val="clear" w:color="auto" w:fill="auto"/>
            <w:noWrap/>
            <w:vAlign w:val="center"/>
            <w:hideMark/>
          </w:tcPr>
          <w:p w14:paraId="3F49EBD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w:t>
            </w:r>
          </w:p>
        </w:tc>
        <w:tc>
          <w:tcPr>
            <w:tcW w:w="956" w:type="pct"/>
            <w:shd w:val="clear" w:color="auto" w:fill="auto"/>
            <w:noWrap/>
            <w:vAlign w:val="center"/>
            <w:hideMark/>
          </w:tcPr>
          <w:p w14:paraId="11EA4AB0"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Kindia</w:t>
            </w:r>
          </w:p>
        </w:tc>
        <w:tc>
          <w:tcPr>
            <w:tcW w:w="420" w:type="pct"/>
            <w:shd w:val="clear" w:color="auto" w:fill="auto"/>
            <w:noWrap/>
            <w:vAlign w:val="center"/>
            <w:hideMark/>
          </w:tcPr>
          <w:p w14:paraId="64400DC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82</w:t>
            </w:r>
          </w:p>
        </w:tc>
        <w:tc>
          <w:tcPr>
            <w:tcW w:w="421" w:type="pct"/>
            <w:shd w:val="clear" w:color="auto" w:fill="auto"/>
            <w:noWrap/>
            <w:vAlign w:val="center"/>
            <w:hideMark/>
          </w:tcPr>
          <w:p w14:paraId="085CEB2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48</w:t>
            </w:r>
          </w:p>
        </w:tc>
        <w:tc>
          <w:tcPr>
            <w:tcW w:w="336" w:type="pct"/>
            <w:shd w:val="clear" w:color="auto" w:fill="D9E2F3" w:themeFill="accent5" w:themeFillTint="33"/>
            <w:noWrap/>
            <w:vAlign w:val="center"/>
            <w:hideMark/>
          </w:tcPr>
          <w:p w14:paraId="6FB5ED9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34</w:t>
            </w:r>
          </w:p>
        </w:tc>
        <w:tc>
          <w:tcPr>
            <w:tcW w:w="421" w:type="pct"/>
            <w:shd w:val="clear" w:color="auto" w:fill="auto"/>
            <w:noWrap/>
            <w:vAlign w:val="center"/>
            <w:hideMark/>
          </w:tcPr>
          <w:p w14:paraId="3167A89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75</w:t>
            </w:r>
          </w:p>
        </w:tc>
        <w:tc>
          <w:tcPr>
            <w:tcW w:w="421" w:type="pct"/>
            <w:shd w:val="clear" w:color="auto" w:fill="auto"/>
            <w:noWrap/>
            <w:vAlign w:val="center"/>
            <w:hideMark/>
          </w:tcPr>
          <w:p w14:paraId="70BABB3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161</w:t>
            </w:r>
          </w:p>
        </w:tc>
        <w:tc>
          <w:tcPr>
            <w:tcW w:w="451" w:type="pct"/>
            <w:shd w:val="clear" w:color="auto" w:fill="D9E2F3" w:themeFill="accent5" w:themeFillTint="33"/>
            <w:noWrap/>
            <w:vAlign w:val="center"/>
            <w:hideMark/>
          </w:tcPr>
          <w:p w14:paraId="46ADD09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-86</w:t>
            </w:r>
          </w:p>
        </w:tc>
        <w:tc>
          <w:tcPr>
            <w:tcW w:w="463" w:type="pct"/>
            <w:shd w:val="clear" w:color="auto" w:fill="auto"/>
            <w:noWrap/>
            <w:vAlign w:val="center"/>
            <w:hideMark/>
          </w:tcPr>
          <w:p w14:paraId="15287BB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163</w:t>
            </w:r>
          </w:p>
        </w:tc>
        <w:tc>
          <w:tcPr>
            <w:tcW w:w="463" w:type="pct"/>
            <w:shd w:val="clear" w:color="auto" w:fill="auto"/>
            <w:noWrap/>
            <w:vAlign w:val="center"/>
            <w:hideMark/>
          </w:tcPr>
          <w:p w14:paraId="4D1DDD5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97</w:t>
            </w:r>
          </w:p>
        </w:tc>
        <w:tc>
          <w:tcPr>
            <w:tcW w:w="443" w:type="pct"/>
            <w:shd w:val="clear" w:color="auto" w:fill="D9E2F3" w:themeFill="accent5" w:themeFillTint="33"/>
            <w:noWrap/>
            <w:vAlign w:val="center"/>
            <w:hideMark/>
          </w:tcPr>
          <w:p w14:paraId="0DC01FC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66</w:t>
            </w:r>
          </w:p>
        </w:tc>
      </w:tr>
      <w:tr w:rsidR="002F4DB6" w:rsidRPr="00A03DC7" w14:paraId="63C9BA4F" w14:textId="77777777" w:rsidTr="006E4467">
        <w:trPr>
          <w:trHeight w:val="326"/>
        </w:trPr>
        <w:tc>
          <w:tcPr>
            <w:tcW w:w="203" w:type="pct"/>
            <w:shd w:val="clear" w:color="auto" w:fill="auto"/>
            <w:noWrap/>
            <w:vAlign w:val="center"/>
            <w:hideMark/>
          </w:tcPr>
          <w:p w14:paraId="6D07507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w:t>
            </w:r>
          </w:p>
        </w:tc>
        <w:tc>
          <w:tcPr>
            <w:tcW w:w="956" w:type="pct"/>
            <w:shd w:val="clear" w:color="auto" w:fill="auto"/>
            <w:noWrap/>
            <w:vAlign w:val="center"/>
            <w:hideMark/>
          </w:tcPr>
          <w:p w14:paraId="4CA6B2B5"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Fria</w:t>
            </w:r>
          </w:p>
        </w:tc>
        <w:tc>
          <w:tcPr>
            <w:tcW w:w="420" w:type="pct"/>
            <w:shd w:val="clear" w:color="auto" w:fill="auto"/>
            <w:noWrap/>
            <w:vAlign w:val="center"/>
            <w:hideMark/>
          </w:tcPr>
          <w:p w14:paraId="32229CB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38</w:t>
            </w:r>
          </w:p>
        </w:tc>
        <w:tc>
          <w:tcPr>
            <w:tcW w:w="421" w:type="pct"/>
            <w:shd w:val="clear" w:color="auto" w:fill="auto"/>
            <w:noWrap/>
            <w:vAlign w:val="center"/>
            <w:hideMark/>
          </w:tcPr>
          <w:p w14:paraId="74E25BC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w:t>
            </w:r>
          </w:p>
        </w:tc>
        <w:tc>
          <w:tcPr>
            <w:tcW w:w="336" w:type="pct"/>
            <w:shd w:val="clear" w:color="auto" w:fill="D9E2F3" w:themeFill="accent5" w:themeFillTint="33"/>
            <w:noWrap/>
            <w:vAlign w:val="center"/>
            <w:hideMark/>
          </w:tcPr>
          <w:p w14:paraId="2AE8294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27</w:t>
            </w:r>
          </w:p>
        </w:tc>
        <w:tc>
          <w:tcPr>
            <w:tcW w:w="421" w:type="pct"/>
            <w:shd w:val="clear" w:color="auto" w:fill="auto"/>
            <w:noWrap/>
            <w:vAlign w:val="center"/>
            <w:hideMark/>
          </w:tcPr>
          <w:p w14:paraId="27845AF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28</w:t>
            </w:r>
          </w:p>
        </w:tc>
        <w:tc>
          <w:tcPr>
            <w:tcW w:w="421" w:type="pct"/>
            <w:shd w:val="clear" w:color="auto" w:fill="auto"/>
            <w:noWrap/>
            <w:vAlign w:val="center"/>
            <w:hideMark/>
          </w:tcPr>
          <w:p w14:paraId="1BA37FB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35</w:t>
            </w:r>
          </w:p>
        </w:tc>
        <w:tc>
          <w:tcPr>
            <w:tcW w:w="451" w:type="pct"/>
            <w:shd w:val="clear" w:color="auto" w:fill="D9E2F3" w:themeFill="accent5" w:themeFillTint="33"/>
            <w:noWrap/>
            <w:vAlign w:val="center"/>
            <w:hideMark/>
          </w:tcPr>
          <w:p w14:paraId="6A67673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w:t>
            </w:r>
          </w:p>
        </w:tc>
        <w:tc>
          <w:tcPr>
            <w:tcW w:w="463" w:type="pct"/>
            <w:shd w:val="clear" w:color="auto" w:fill="auto"/>
            <w:noWrap/>
            <w:vAlign w:val="center"/>
            <w:hideMark/>
          </w:tcPr>
          <w:p w14:paraId="1BEFC41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61</w:t>
            </w:r>
          </w:p>
        </w:tc>
        <w:tc>
          <w:tcPr>
            <w:tcW w:w="463" w:type="pct"/>
            <w:shd w:val="clear" w:color="auto" w:fill="auto"/>
            <w:noWrap/>
            <w:vAlign w:val="center"/>
            <w:hideMark/>
          </w:tcPr>
          <w:p w14:paraId="5842335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w:t>
            </w:r>
          </w:p>
        </w:tc>
        <w:tc>
          <w:tcPr>
            <w:tcW w:w="443" w:type="pct"/>
            <w:shd w:val="clear" w:color="auto" w:fill="D9E2F3" w:themeFill="accent5" w:themeFillTint="33"/>
            <w:noWrap/>
            <w:vAlign w:val="center"/>
            <w:hideMark/>
          </w:tcPr>
          <w:p w14:paraId="7EB7948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40</w:t>
            </w:r>
          </w:p>
        </w:tc>
      </w:tr>
      <w:tr w:rsidR="002F4DB6" w:rsidRPr="00A03DC7" w14:paraId="7722A54C" w14:textId="77777777" w:rsidTr="006E4467">
        <w:trPr>
          <w:trHeight w:val="326"/>
        </w:trPr>
        <w:tc>
          <w:tcPr>
            <w:tcW w:w="203" w:type="pct"/>
            <w:shd w:val="clear" w:color="auto" w:fill="auto"/>
            <w:noWrap/>
            <w:vAlign w:val="center"/>
            <w:hideMark/>
          </w:tcPr>
          <w:p w14:paraId="4CFD5C9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w:t>
            </w:r>
          </w:p>
        </w:tc>
        <w:tc>
          <w:tcPr>
            <w:tcW w:w="956" w:type="pct"/>
            <w:shd w:val="clear" w:color="auto" w:fill="auto"/>
            <w:noWrap/>
            <w:vAlign w:val="center"/>
            <w:hideMark/>
          </w:tcPr>
          <w:p w14:paraId="2ED6CCCD"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 xml:space="preserve">Boffa </w:t>
            </w:r>
          </w:p>
        </w:tc>
        <w:tc>
          <w:tcPr>
            <w:tcW w:w="420" w:type="pct"/>
            <w:shd w:val="clear" w:color="auto" w:fill="auto"/>
            <w:noWrap/>
            <w:vAlign w:val="center"/>
            <w:hideMark/>
          </w:tcPr>
          <w:p w14:paraId="017B9F2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38</w:t>
            </w:r>
          </w:p>
        </w:tc>
        <w:tc>
          <w:tcPr>
            <w:tcW w:w="421" w:type="pct"/>
            <w:shd w:val="clear" w:color="auto" w:fill="auto"/>
            <w:noWrap/>
            <w:vAlign w:val="center"/>
            <w:hideMark/>
          </w:tcPr>
          <w:p w14:paraId="7E965ED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23</w:t>
            </w:r>
          </w:p>
        </w:tc>
        <w:tc>
          <w:tcPr>
            <w:tcW w:w="336" w:type="pct"/>
            <w:shd w:val="clear" w:color="auto" w:fill="D9E2F3" w:themeFill="accent5" w:themeFillTint="33"/>
            <w:noWrap/>
            <w:vAlign w:val="center"/>
            <w:hideMark/>
          </w:tcPr>
          <w:p w14:paraId="69C1EBC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15</w:t>
            </w:r>
          </w:p>
        </w:tc>
        <w:tc>
          <w:tcPr>
            <w:tcW w:w="421" w:type="pct"/>
            <w:shd w:val="clear" w:color="auto" w:fill="auto"/>
            <w:noWrap/>
            <w:vAlign w:val="center"/>
            <w:hideMark/>
          </w:tcPr>
          <w:p w14:paraId="4F7EE5D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22</w:t>
            </w:r>
          </w:p>
        </w:tc>
        <w:tc>
          <w:tcPr>
            <w:tcW w:w="421" w:type="pct"/>
            <w:shd w:val="clear" w:color="auto" w:fill="auto"/>
            <w:noWrap/>
            <w:vAlign w:val="center"/>
            <w:hideMark/>
          </w:tcPr>
          <w:p w14:paraId="5243696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78</w:t>
            </w:r>
          </w:p>
        </w:tc>
        <w:tc>
          <w:tcPr>
            <w:tcW w:w="451" w:type="pct"/>
            <w:shd w:val="clear" w:color="auto" w:fill="D9E2F3" w:themeFill="accent5" w:themeFillTint="33"/>
            <w:noWrap/>
            <w:vAlign w:val="center"/>
            <w:hideMark/>
          </w:tcPr>
          <w:p w14:paraId="7F30670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-56</w:t>
            </w:r>
          </w:p>
        </w:tc>
        <w:tc>
          <w:tcPr>
            <w:tcW w:w="463" w:type="pct"/>
            <w:shd w:val="clear" w:color="auto" w:fill="auto"/>
            <w:noWrap/>
            <w:vAlign w:val="center"/>
            <w:hideMark/>
          </w:tcPr>
          <w:p w14:paraId="7EECFE48"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82</w:t>
            </w:r>
          </w:p>
        </w:tc>
        <w:tc>
          <w:tcPr>
            <w:tcW w:w="463" w:type="pct"/>
            <w:shd w:val="clear" w:color="auto" w:fill="auto"/>
            <w:noWrap/>
            <w:vAlign w:val="center"/>
            <w:hideMark/>
          </w:tcPr>
          <w:p w14:paraId="64E41DD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47</w:t>
            </w:r>
          </w:p>
        </w:tc>
        <w:tc>
          <w:tcPr>
            <w:tcW w:w="443" w:type="pct"/>
            <w:shd w:val="clear" w:color="auto" w:fill="D9E2F3" w:themeFill="accent5" w:themeFillTint="33"/>
            <w:noWrap/>
            <w:vAlign w:val="center"/>
            <w:hideMark/>
          </w:tcPr>
          <w:p w14:paraId="1E59D3E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35</w:t>
            </w:r>
          </w:p>
        </w:tc>
      </w:tr>
      <w:tr w:rsidR="002F4DB6" w:rsidRPr="00A03DC7" w14:paraId="64A14673" w14:textId="77777777" w:rsidTr="006E4467">
        <w:trPr>
          <w:trHeight w:val="326"/>
        </w:trPr>
        <w:tc>
          <w:tcPr>
            <w:tcW w:w="203" w:type="pct"/>
            <w:shd w:val="clear" w:color="auto" w:fill="auto"/>
            <w:noWrap/>
            <w:vAlign w:val="center"/>
            <w:hideMark/>
          </w:tcPr>
          <w:p w14:paraId="072C3BC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8</w:t>
            </w:r>
          </w:p>
        </w:tc>
        <w:tc>
          <w:tcPr>
            <w:tcW w:w="956" w:type="pct"/>
            <w:shd w:val="clear" w:color="auto" w:fill="auto"/>
            <w:noWrap/>
            <w:vAlign w:val="center"/>
            <w:hideMark/>
          </w:tcPr>
          <w:p w14:paraId="46FE6C81"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Koundara</w:t>
            </w:r>
          </w:p>
        </w:tc>
        <w:tc>
          <w:tcPr>
            <w:tcW w:w="420" w:type="pct"/>
            <w:shd w:val="clear" w:color="auto" w:fill="auto"/>
            <w:noWrap/>
            <w:vAlign w:val="center"/>
            <w:hideMark/>
          </w:tcPr>
          <w:p w14:paraId="29956C9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37</w:t>
            </w:r>
          </w:p>
        </w:tc>
        <w:tc>
          <w:tcPr>
            <w:tcW w:w="421" w:type="pct"/>
            <w:shd w:val="clear" w:color="auto" w:fill="auto"/>
            <w:noWrap/>
            <w:vAlign w:val="center"/>
            <w:hideMark/>
          </w:tcPr>
          <w:p w14:paraId="647329D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14</w:t>
            </w:r>
          </w:p>
        </w:tc>
        <w:tc>
          <w:tcPr>
            <w:tcW w:w="336" w:type="pct"/>
            <w:shd w:val="clear" w:color="auto" w:fill="D9E2F3" w:themeFill="accent5" w:themeFillTint="33"/>
            <w:noWrap/>
            <w:vAlign w:val="center"/>
            <w:hideMark/>
          </w:tcPr>
          <w:p w14:paraId="31188F7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23</w:t>
            </w:r>
          </w:p>
        </w:tc>
        <w:tc>
          <w:tcPr>
            <w:tcW w:w="421" w:type="pct"/>
            <w:shd w:val="clear" w:color="auto" w:fill="auto"/>
            <w:noWrap/>
            <w:vAlign w:val="center"/>
            <w:hideMark/>
          </w:tcPr>
          <w:p w14:paraId="1644C63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21</w:t>
            </w:r>
          </w:p>
        </w:tc>
        <w:tc>
          <w:tcPr>
            <w:tcW w:w="421" w:type="pct"/>
            <w:shd w:val="clear" w:color="auto" w:fill="auto"/>
            <w:noWrap/>
            <w:vAlign w:val="center"/>
            <w:hideMark/>
          </w:tcPr>
          <w:p w14:paraId="6773DFE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48</w:t>
            </w:r>
          </w:p>
        </w:tc>
        <w:tc>
          <w:tcPr>
            <w:tcW w:w="451" w:type="pct"/>
            <w:shd w:val="clear" w:color="auto" w:fill="D9E2F3" w:themeFill="accent5" w:themeFillTint="33"/>
            <w:noWrap/>
            <w:vAlign w:val="center"/>
            <w:hideMark/>
          </w:tcPr>
          <w:p w14:paraId="6360764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-27</w:t>
            </w:r>
          </w:p>
        </w:tc>
        <w:tc>
          <w:tcPr>
            <w:tcW w:w="463" w:type="pct"/>
            <w:shd w:val="clear" w:color="auto" w:fill="auto"/>
            <w:noWrap/>
            <w:vAlign w:val="center"/>
            <w:hideMark/>
          </w:tcPr>
          <w:p w14:paraId="06A777B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67</w:t>
            </w:r>
          </w:p>
        </w:tc>
        <w:tc>
          <w:tcPr>
            <w:tcW w:w="463" w:type="pct"/>
            <w:shd w:val="clear" w:color="auto" w:fill="auto"/>
            <w:noWrap/>
            <w:vAlign w:val="center"/>
            <w:hideMark/>
          </w:tcPr>
          <w:p w14:paraId="61A75D3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29</w:t>
            </w:r>
          </w:p>
        </w:tc>
        <w:tc>
          <w:tcPr>
            <w:tcW w:w="443" w:type="pct"/>
            <w:shd w:val="clear" w:color="auto" w:fill="D9E2F3" w:themeFill="accent5" w:themeFillTint="33"/>
            <w:noWrap/>
            <w:vAlign w:val="center"/>
            <w:hideMark/>
          </w:tcPr>
          <w:p w14:paraId="6CB1309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38</w:t>
            </w:r>
          </w:p>
        </w:tc>
      </w:tr>
      <w:tr w:rsidR="002F4DB6" w:rsidRPr="00A03DC7" w14:paraId="0ED89DFC" w14:textId="77777777" w:rsidTr="006E4467">
        <w:trPr>
          <w:trHeight w:val="326"/>
        </w:trPr>
        <w:tc>
          <w:tcPr>
            <w:tcW w:w="203" w:type="pct"/>
            <w:shd w:val="clear" w:color="auto" w:fill="auto"/>
            <w:noWrap/>
            <w:vAlign w:val="center"/>
            <w:hideMark/>
          </w:tcPr>
          <w:p w14:paraId="1A189BE5"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9</w:t>
            </w:r>
          </w:p>
        </w:tc>
        <w:tc>
          <w:tcPr>
            <w:tcW w:w="956" w:type="pct"/>
            <w:shd w:val="clear" w:color="auto" w:fill="auto"/>
            <w:noWrap/>
            <w:vAlign w:val="center"/>
            <w:hideMark/>
          </w:tcPr>
          <w:p w14:paraId="3D216C2B"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Gaoual</w:t>
            </w:r>
          </w:p>
        </w:tc>
        <w:tc>
          <w:tcPr>
            <w:tcW w:w="420" w:type="pct"/>
            <w:shd w:val="clear" w:color="auto" w:fill="auto"/>
            <w:noWrap/>
            <w:vAlign w:val="center"/>
            <w:hideMark/>
          </w:tcPr>
          <w:p w14:paraId="463F8E8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32</w:t>
            </w:r>
          </w:p>
        </w:tc>
        <w:tc>
          <w:tcPr>
            <w:tcW w:w="421" w:type="pct"/>
            <w:shd w:val="clear" w:color="auto" w:fill="auto"/>
            <w:noWrap/>
            <w:vAlign w:val="center"/>
            <w:hideMark/>
          </w:tcPr>
          <w:p w14:paraId="0F4ABF6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w:t>
            </w:r>
          </w:p>
        </w:tc>
        <w:tc>
          <w:tcPr>
            <w:tcW w:w="336" w:type="pct"/>
            <w:shd w:val="clear" w:color="auto" w:fill="D9E2F3" w:themeFill="accent5" w:themeFillTint="33"/>
            <w:noWrap/>
            <w:vAlign w:val="center"/>
            <w:hideMark/>
          </w:tcPr>
          <w:p w14:paraId="419CE83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w:t>
            </w:r>
          </w:p>
        </w:tc>
        <w:tc>
          <w:tcPr>
            <w:tcW w:w="421" w:type="pct"/>
            <w:shd w:val="clear" w:color="auto" w:fill="auto"/>
            <w:noWrap/>
            <w:vAlign w:val="center"/>
            <w:hideMark/>
          </w:tcPr>
          <w:p w14:paraId="3B8683F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21</w:t>
            </w:r>
          </w:p>
        </w:tc>
        <w:tc>
          <w:tcPr>
            <w:tcW w:w="421" w:type="pct"/>
            <w:shd w:val="clear" w:color="auto" w:fill="auto"/>
            <w:noWrap/>
            <w:vAlign w:val="center"/>
            <w:hideMark/>
          </w:tcPr>
          <w:p w14:paraId="328174B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71</w:t>
            </w:r>
          </w:p>
        </w:tc>
        <w:tc>
          <w:tcPr>
            <w:tcW w:w="451" w:type="pct"/>
            <w:shd w:val="clear" w:color="auto" w:fill="D9E2F3" w:themeFill="accent5" w:themeFillTint="33"/>
            <w:noWrap/>
            <w:vAlign w:val="center"/>
            <w:hideMark/>
          </w:tcPr>
          <w:p w14:paraId="2B67967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-50</w:t>
            </w:r>
          </w:p>
        </w:tc>
        <w:tc>
          <w:tcPr>
            <w:tcW w:w="463" w:type="pct"/>
            <w:shd w:val="clear" w:color="auto" w:fill="auto"/>
            <w:noWrap/>
            <w:vAlign w:val="center"/>
            <w:hideMark/>
          </w:tcPr>
          <w:p w14:paraId="4003B14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54</w:t>
            </w:r>
          </w:p>
        </w:tc>
        <w:tc>
          <w:tcPr>
            <w:tcW w:w="463" w:type="pct"/>
            <w:shd w:val="clear" w:color="auto" w:fill="auto"/>
            <w:noWrap/>
            <w:vAlign w:val="center"/>
            <w:hideMark/>
          </w:tcPr>
          <w:p w14:paraId="68B532D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43</w:t>
            </w:r>
          </w:p>
        </w:tc>
        <w:tc>
          <w:tcPr>
            <w:tcW w:w="443" w:type="pct"/>
            <w:shd w:val="clear" w:color="auto" w:fill="D9E2F3" w:themeFill="accent5" w:themeFillTint="33"/>
            <w:noWrap/>
            <w:vAlign w:val="center"/>
            <w:hideMark/>
          </w:tcPr>
          <w:p w14:paraId="0A6CE6A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w:t>
            </w:r>
          </w:p>
        </w:tc>
      </w:tr>
      <w:tr w:rsidR="002F4DB6" w:rsidRPr="00A03DC7" w14:paraId="5E04E40F" w14:textId="77777777" w:rsidTr="006E4467">
        <w:trPr>
          <w:trHeight w:val="326"/>
        </w:trPr>
        <w:tc>
          <w:tcPr>
            <w:tcW w:w="203" w:type="pct"/>
            <w:shd w:val="clear" w:color="auto" w:fill="auto"/>
            <w:noWrap/>
            <w:vAlign w:val="center"/>
            <w:hideMark/>
          </w:tcPr>
          <w:p w14:paraId="27318AD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10</w:t>
            </w:r>
          </w:p>
        </w:tc>
        <w:tc>
          <w:tcPr>
            <w:tcW w:w="956" w:type="pct"/>
            <w:shd w:val="clear" w:color="auto" w:fill="auto"/>
            <w:noWrap/>
            <w:vAlign w:val="center"/>
            <w:hideMark/>
          </w:tcPr>
          <w:p w14:paraId="32A7253B"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 xml:space="preserve">Boké </w:t>
            </w:r>
          </w:p>
        </w:tc>
        <w:tc>
          <w:tcPr>
            <w:tcW w:w="420" w:type="pct"/>
            <w:shd w:val="clear" w:color="auto" w:fill="auto"/>
            <w:noWrap/>
            <w:vAlign w:val="center"/>
            <w:hideMark/>
          </w:tcPr>
          <w:p w14:paraId="514C0FD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94</w:t>
            </w:r>
          </w:p>
        </w:tc>
        <w:tc>
          <w:tcPr>
            <w:tcW w:w="421" w:type="pct"/>
            <w:shd w:val="clear" w:color="auto" w:fill="auto"/>
            <w:noWrap/>
            <w:vAlign w:val="center"/>
            <w:hideMark/>
          </w:tcPr>
          <w:p w14:paraId="6E0888E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49</w:t>
            </w:r>
          </w:p>
        </w:tc>
        <w:tc>
          <w:tcPr>
            <w:tcW w:w="336" w:type="pct"/>
            <w:shd w:val="clear" w:color="auto" w:fill="D9E2F3" w:themeFill="accent5" w:themeFillTint="33"/>
            <w:noWrap/>
            <w:vAlign w:val="center"/>
            <w:hideMark/>
          </w:tcPr>
          <w:p w14:paraId="587962B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45</w:t>
            </w:r>
          </w:p>
        </w:tc>
        <w:tc>
          <w:tcPr>
            <w:tcW w:w="421" w:type="pct"/>
            <w:shd w:val="clear" w:color="auto" w:fill="auto"/>
            <w:noWrap/>
            <w:vAlign w:val="center"/>
            <w:hideMark/>
          </w:tcPr>
          <w:p w14:paraId="43CD852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48</w:t>
            </w:r>
          </w:p>
        </w:tc>
        <w:tc>
          <w:tcPr>
            <w:tcW w:w="421" w:type="pct"/>
            <w:shd w:val="clear" w:color="auto" w:fill="auto"/>
            <w:noWrap/>
            <w:vAlign w:val="center"/>
            <w:hideMark/>
          </w:tcPr>
          <w:p w14:paraId="3E7A5EF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165</w:t>
            </w:r>
          </w:p>
        </w:tc>
        <w:tc>
          <w:tcPr>
            <w:tcW w:w="451" w:type="pct"/>
            <w:shd w:val="clear" w:color="auto" w:fill="D9E2F3" w:themeFill="accent5" w:themeFillTint="33"/>
            <w:noWrap/>
            <w:vAlign w:val="center"/>
            <w:hideMark/>
          </w:tcPr>
          <w:p w14:paraId="779936B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-117</w:t>
            </w:r>
          </w:p>
        </w:tc>
        <w:tc>
          <w:tcPr>
            <w:tcW w:w="463" w:type="pct"/>
            <w:shd w:val="clear" w:color="auto" w:fill="auto"/>
            <w:noWrap/>
            <w:vAlign w:val="center"/>
            <w:hideMark/>
          </w:tcPr>
          <w:p w14:paraId="4BD4EB4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112</w:t>
            </w:r>
          </w:p>
        </w:tc>
        <w:tc>
          <w:tcPr>
            <w:tcW w:w="463" w:type="pct"/>
            <w:shd w:val="clear" w:color="auto" w:fill="auto"/>
            <w:noWrap/>
            <w:vAlign w:val="center"/>
            <w:hideMark/>
          </w:tcPr>
          <w:p w14:paraId="4253436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99</w:t>
            </w:r>
          </w:p>
        </w:tc>
        <w:tc>
          <w:tcPr>
            <w:tcW w:w="443" w:type="pct"/>
            <w:shd w:val="clear" w:color="auto" w:fill="D9E2F3" w:themeFill="accent5" w:themeFillTint="33"/>
            <w:noWrap/>
            <w:vAlign w:val="center"/>
            <w:hideMark/>
          </w:tcPr>
          <w:p w14:paraId="0F4ED31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13</w:t>
            </w:r>
          </w:p>
        </w:tc>
      </w:tr>
      <w:tr w:rsidR="002F4DB6" w:rsidRPr="00A03DC7" w14:paraId="7C0BC1A3" w14:textId="77777777" w:rsidTr="006E4467">
        <w:trPr>
          <w:trHeight w:val="326"/>
        </w:trPr>
        <w:tc>
          <w:tcPr>
            <w:tcW w:w="203" w:type="pct"/>
            <w:shd w:val="clear" w:color="auto" w:fill="auto"/>
            <w:noWrap/>
            <w:vAlign w:val="center"/>
            <w:hideMark/>
          </w:tcPr>
          <w:p w14:paraId="7CADF0F5"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11</w:t>
            </w:r>
          </w:p>
        </w:tc>
        <w:tc>
          <w:tcPr>
            <w:tcW w:w="956" w:type="pct"/>
            <w:shd w:val="clear" w:color="auto" w:fill="auto"/>
            <w:noWrap/>
            <w:vAlign w:val="center"/>
            <w:hideMark/>
          </w:tcPr>
          <w:p w14:paraId="3801DB38"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Pita</w:t>
            </w:r>
          </w:p>
        </w:tc>
        <w:tc>
          <w:tcPr>
            <w:tcW w:w="420" w:type="pct"/>
            <w:shd w:val="clear" w:color="auto" w:fill="auto"/>
            <w:noWrap/>
            <w:vAlign w:val="center"/>
            <w:hideMark/>
          </w:tcPr>
          <w:p w14:paraId="3A43C2B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36</w:t>
            </w:r>
          </w:p>
        </w:tc>
        <w:tc>
          <w:tcPr>
            <w:tcW w:w="421" w:type="pct"/>
            <w:shd w:val="clear" w:color="auto" w:fill="auto"/>
            <w:noWrap/>
            <w:vAlign w:val="center"/>
            <w:hideMark/>
          </w:tcPr>
          <w:p w14:paraId="5490E7D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31</w:t>
            </w:r>
          </w:p>
        </w:tc>
        <w:tc>
          <w:tcPr>
            <w:tcW w:w="336" w:type="pct"/>
            <w:shd w:val="clear" w:color="auto" w:fill="D9E2F3" w:themeFill="accent5" w:themeFillTint="33"/>
            <w:noWrap/>
            <w:vAlign w:val="center"/>
            <w:hideMark/>
          </w:tcPr>
          <w:p w14:paraId="561B711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w:t>
            </w:r>
          </w:p>
        </w:tc>
        <w:tc>
          <w:tcPr>
            <w:tcW w:w="421" w:type="pct"/>
            <w:shd w:val="clear" w:color="auto" w:fill="auto"/>
            <w:noWrap/>
            <w:vAlign w:val="center"/>
            <w:hideMark/>
          </w:tcPr>
          <w:p w14:paraId="75CE192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35</w:t>
            </w:r>
          </w:p>
        </w:tc>
        <w:tc>
          <w:tcPr>
            <w:tcW w:w="421" w:type="pct"/>
            <w:shd w:val="clear" w:color="auto" w:fill="auto"/>
            <w:noWrap/>
            <w:vAlign w:val="center"/>
            <w:hideMark/>
          </w:tcPr>
          <w:p w14:paraId="7EA6F36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102</w:t>
            </w:r>
          </w:p>
        </w:tc>
        <w:tc>
          <w:tcPr>
            <w:tcW w:w="451" w:type="pct"/>
            <w:shd w:val="clear" w:color="auto" w:fill="D9E2F3" w:themeFill="accent5" w:themeFillTint="33"/>
            <w:noWrap/>
            <w:vAlign w:val="center"/>
            <w:hideMark/>
          </w:tcPr>
          <w:p w14:paraId="65D4D6B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-67</w:t>
            </w:r>
          </w:p>
        </w:tc>
        <w:tc>
          <w:tcPr>
            <w:tcW w:w="463" w:type="pct"/>
            <w:shd w:val="clear" w:color="auto" w:fill="auto"/>
            <w:noWrap/>
            <w:vAlign w:val="center"/>
            <w:hideMark/>
          </w:tcPr>
          <w:p w14:paraId="313D0C2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123</w:t>
            </w:r>
          </w:p>
        </w:tc>
        <w:tc>
          <w:tcPr>
            <w:tcW w:w="463" w:type="pct"/>
            <w:shd w:val="clear" w:color="auto" w:fill="auto"/>
            <w:noWrap/>
            <w:vAlign w:val="center"/>
            <w:hideMark/>
          </w:tcPr>
          <w:p w14:paraId="0E083BC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61</w:t>
            </w:r>
          </w:p>
        </w:tc>
        <w:tc>
          <w:tcPr>
            <w:tcW w:w="443" w:type="pct"/>
            <w:shd w:val="clear" w:color="auto" w:fill="D9E2F3" w:themeFill="accent5" w:themeFillTint="33"/>
            <w:noWrap/>
            <w:vAlign w:val="center"/>
            <w:hideMark/>
          </w:tcPr>
          <w:p w14:paraId="6CEA856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62</w:t>
            </w:r>
          </w:p>
        </w:tc>
      </w:tr>
      <w:tr w:rsidR="002F4DB6" w:rsidRPr="00A03DC7" w14:paraId="70A00F28" w14:textId="77777777" w:rsidTr="006E4467">
        <w:trPr>
          <w:trHeight w:val="326"/>
        </w:trPr>
        <w:tc>
          <w:tcPr>
            <w:tcW w:w="203" w:type="pct"/>
            <w:shd w:val="clear" w:color="auto" w:fill="auto"/>
            <w:noWrap/>
            <w:vAlign w:val="center"/>
            <w:hideMark/>
          </w:tcPr>
          <w:p w14:paraId="6A107D8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12</w:t>
            </w:r>
          </w:p>
        </w:tc>
        <w:tc>
          <w:tcPr>
            <w:tcW w:w="956" w:type="pct"/>
            <w:shd w:val="clear" w:color="auto" w:fill="auto"/>
            <w:noWrap/>
            <w:vAlign w:val="center"/>
            <w:hideMark/>
          </w:tcPr>
          <w:p w14:paraId="15AC92DD"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Dalaba</w:t>
            </w:r>
          </w:p>
        </w:tc>
        <w:tc>
          <w:tcPr>
            <w:tcW w:w="420" w:type="pct"/>
            <w:shd w:val="clear" w:color="auto" w:fill="auto"/>
            <w:noWrap/>
            <w:vAlign w:val="center"/>
            <w:hideMark/>
          </w:tcPr>
          <w:p w14:paraId="188AF49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31</w:t>
            </w:r>
          </w:p>
        </w:tc>
        <w:tc>
          <w:tcPr>
            <w:tcW w:w="421" w:type="pct"/>
            <w:shd w:val="clear" w:color="auto" w:fill="auto"/>
            <w:noWrap/>
            <w:vAlign w:val="center"/>
            <w:hideMark/>
          </w:tcPr>
          <w:p w14:paraId="25D50EB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15</w:t>
            </w:r>
          </w:p>
        </w:tc>
        <w:tc>
          <w:tcPr>
            <w:tcW w:w="336" w:type="pct"/>
            <w:shd w:val="clear" w:color="auto" w:fill="D9E2F3" w:themeFill="accent5" w:themeFillTint="33"/>
            <w:noWrap/>
            <w:vAlign w:val="center"/>
            <w:hideMark/>
          </w:tcPr>
          <w:p w14:paraId="79A1F9C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16</w:t>
            </w:r>
          </w:p>
        </w:tc>
        <w:tc>
          <w:tcPr>
            <w:tcW w:w="421" w:type="pct"/>
            <w:shd w:val="clear" w:color="auto" w:fill="auto"/>
            <w:noWrap/>
            <w:vAlign w:val="center"/>
            <w:hideMark/>
          </w:tcPr>
          <w:p w14:paraId="55F8918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26</w:t>
            </w:r>
          </w:p>
        </w:tc>
        <w:tc>
          <w:tcPr>
            <w:tcW w:w="421" w:type="pct"/>
            <w:shd w:val="clear" w:color="auto" w:fill="auto"/>
            <w:noWrap/>
            <w:vAlign w:val="center"/>
            <w:hideMark/>
          </w:tcPr>
          <w:p w14:paraId="3BF3A51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49</w:t>
            </w:r>
          </w:p>
        </w:tc>
        <w:tc>
          <w:tcPr>
            <w:tcW w:w="451" w:type="pct"/>
            <w:shd w:val="clear" w:color="auto" w:fill="D9E2F3" w:themeFill="accent5" w:themeFillTint="33"/>
            <w:noWrap/>
            <w:vAlign w:val="center"/>
            <w:hideMark/>
          </w:tcPr>
          <w:p w14:paraId="0D11FE7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-23</w:t>
            </w:r>
          </w:p>
        </w:tc>
        <w:tc>
          <w:tcPr>
            <w:tcW w:w="463" w:type="pct"/>
            <w:shd w:val="clear" w:color="auto" w:fill="auto"/>
            <w:noWrap/>
            <w:vAlign w:val="center"/>
            <w:hideMark/>
          </w:tcPr>
          <w:p w14:paraId="065ACB4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42</w:t>
            </w:r>
          </w:p>
        </w:tc>
        <w:tc>
          <w:tcPr>
            <w:tcW w:w="463" w:type="pct"/>
            <w:shd w:val="clear" w:color="auto" w:fill="auto"/>
            <w:noWrap/>
            <w:vAlign w:val="center"/>
            <w:hideMark/>
          </w:tcPr>
          <w:p w14:paraId="6436472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29</w:t>
            </w:r>
          </w:p>
        </w:tc>
        <w:tc>
          <w:tcPr>
            <w:tcW w:w="443" w:type="pct"/>
            <w:shd w:val="clear" w:color="auto" w:fill="D9E2F3" w:themeFill="accent5" w:themeFillTint="33"/>
            <w:noWrap/>
            <w:vAlign w:val="center"/>
            <w:hideMark/>
          </w:tcPr>
          <w:p w14:paraId="1154788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13</w:t>
            </w:r>
          </w:p>
        </w:tc>
      </w:tr>
      <w:tr w:rsidR="002F4DB6" w:rsidRPr="00A03DC7" w14:paraId="77D6E62B" w14:textId="77777777" w:rsidTr="006E4467">
        <w:trPr>
          <w:trHeight w:val="326"/>
        </w:trPr>
        <w:tc>
          <w:tcPr>
            <w:tcW w:w="203" w:type="pct"/>
            <w:shd w:val="clear" w:color="auto" w:fill="auto"/>
            <w:noWrap/>
            <w:vAlign w:val="center"/>
            <w:hideMark/>
          </w:tcPr>
          <w:p w14:paraId="47725C0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13</w:t>
            </w:r>
          </w:p>
        </w:tc>
        <w:tc>
          <w:tcPr>
            <w:tcW w:w="956" w:type="pct"/>
            <w:shd w:val="clear" w:color="auto" w:fill="auto"/>
            <w:noWrap/>
            <w:vAlign w:val="center"/>
            <w:hideMark/>
          </w:tcPr>
          <w:p w14:paraId="0940708D"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Mamou</w:t>
            </w:r>
          </w:p>
        </w:tc>
        <w:tc>
          <w:tcPr>
            <w:tcW w:w="420" w:type="pct"/>
            <w:shd w:val="clear" w:color="auto" w:fill="auto"/>
            <w:noWrap/>
            <w:vAlign w:val="center"/>
            <w:hideMark/>
          </w:tcPr>
          <w:p w14:paraId="082A911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84</w:t>
            </w:r>
          </w:p>
        </w:tc>
        <w:tc>
          <w:tcPr>
            <w:tcW w:w="421" w:type="pct"/>
            <w:shd w:val="clear" w:color="auto" w:fill="auto"/>
            <w:noWrap/>
            <w:vAlign w:val="center"/>
            <w:hideMark/>
          </w:tcPr>
          <w:p w14:paraId="640BE35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35</w:t>
            </w:r>
          </w:p>
        </w:tc>
        <w:tc>
          <w:tcPr>
            <w:tcW w:w="336" w:type="pct"/>
            <w:shd w:val="clear" w:color="auto" w:fill="D9E2F3" w:themeFill="accent5" w:themeFillTint="33"/>
            <w:noWrap/>
            <w:vAlign w:val="center"/>
            <w:hideMark/>
          </w:tcPr>
          <w:p w14:paraId="371E246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49</w:t>
            </w:r>
          </w:p>
        </w:tc>
        <w:tc>
          <w:tcPr>
            <w:tcW w:w="421" w:type="pct"/>
            <w:shd w:val="clear" w:color="auto" w:fill="auto"/>
            <w:noWrap/>
            <w:vAlign w:val="center"/>
            <w:hideMark/>
          </w:tcPr>
          <w:p w14:paraId="1A665C8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78</w:t>
            </w:r>
          </w:p>
        </w:tc>
        <w:tc>
          <w:tcPr>
            <w:tcW w:w="421" w:type="pct"/>
            <w:shd w:val="clear" w:color="auto" w:fill="auto"/>
            <w:noWrap/>
            <w:vAlign w:val="center"/>
            <w:hideMark/>
          </w:tcPr>
          <w:p w14:paraId="63F979B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117</w:t>
            </w:r>
          </w:p>
        </w:tc>
        <w:tc>
          <w:tcPr>
            <w:tcW w:w="451" w:type="pct"/>
            <w:shd w:val="clear" w:color="auto" w:fill="D9E2F3" w:themeFill="accent5" w:themeFillTint="33"/>
            <w:noWrap/>
            <w:vAlign w:val="center"/>
            <w:hideMark/>
          </w:tcPr>
          <w:p w14:paraId="74BF624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-39</w:t>
            </w:r>
          </w:p>
        </w:tc>
        <w:tc>
          <w:tcPr>
            <w:tcW w:w="463" w:type="pct"/>
            <w:shd w:val="clear" w:color="auto" w:fill="auto"/>
            <w:noWrap/>
            <w:vAlign w:val="center"/>
            <w:hideMark/>
          </w:tcPr>
          <w:p w14:paraId="6D2A473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119</w:t>
            </w:r>
          </w:p>
        </w:tc>
        <w:tc>
          <w:tcPr>
            <w:tcW w:w="463" w:type="pct"/>
            <w:shd w:val="clear" w:color="auto" w:fill="auto"/>
            <w:noWrap/>
            <w:vAlign w:val="center"/>
            <w:hideMark/>
          </w:tcPr>
          <w:p w14:paraId="09FAC18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70</w:t>
            </w:r>
          </w:p>
        </w:tc>
        <w:tc>
          <w:tcPr>
            <w:tcW w:w="443" w:type="pct"/>
            <w:shd w:val="clear" w:color="auto" w:fill="D9E2F3" w:themeFill="accent5" w:themeFillTint="33"/>
            <w:noWrap/>
            <w:vAlign w:val="center"/>
            <w:hideMark/>
          </w:tcPr>
          <w:p w14:paraId="73E01D7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49</w:t>
            </w:r>
          </w:p>
        </w:tc>
      </w:tr>
      <w:tr w:rsidR="002F4DB6" w:rsidRPr="00A03DC7" w14:paraId="1B95CFB7" w14:textId="77777777" w:rsidTr="006E4467">
        <w:trPr>
          <w:trHeight w:val="326"/>
        </w:trPr>
        <w:tc>
          <w:tcPr>
            <w:tcW w:w="203" w:type="pct"/>
            <w:shd w:val="clear" w:color="auto" w:fill="auto"/>
            <w:noWrap/>
            <w:vAlign w:val="center"/>
            <w:hideMark/>
          </w:tcPr>
          <w:p w14:paraId="0A4909B8"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14</w:t>
            </w:r>
          </w:p>
        </w:tc>
        <w:tc>
          <w:tcPr>
            <w:tcW w:w="956" w:type="pct"/>
            <w:shd w:val="clear" w:color="auto" w:fill="auto"/>
            <w:noWrap/>
            <w:vAlign w:val="center"/>
            <w:hideMark/>
          </w:tcPr>
          <w:p w14:paraId="2F068254" w14:textId="77777777" w:rsidR="002F4DB6" w:rsidRPr="00A03DC7" w:rsidRDefault="006E4467"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Lelouma</w:t>
            </w:r>
          </w:p>
        </w:tc>
        <w:tc>
          <w:tcPr>
            <w:tcW w:w="420" w:type="pct"/>
            <w:shd w:val="clear" w:color="auto" w:fill="auto"/>
            <w:noWrap/>
            <w:vAlign w:val="center"/>
            <w:hideMark/>
          </w:tcPr>
          <w:p w14:paraId="27C2A9F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27</w:t>
            </w:r>
          </w:p>
        </w:tc>
        <w:tc>
          <w:tcPr>
            <w:tcW w:w="421" w:type="pct"/>
            <w:shd w:val="clear" w:color="auto" w:fill="auto"/>
            <w:noWrap/>
            <w:vAlign w:val="center"/>
            <w:hideMark/>
          </w:tcPr>
          <w:p w14:paraId="71FFD76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18</w:t>
            </w:r>
          </w:p>
        </w:tc>
        <w:tc>
          <w:tcPr>
            <w:tcW w:w="336" w:type="pct"/>
            <w:shd w:val="clear" w:color="auto" w:fill="D9E2F3" w:themeFill="accent5" w:themeFillTint="33"/>
            <w:noWrap/>
            <w:vAlign w:val="center"/>
            <w:hideMark/>
          </w:tcPr>
          <w:p w14:paraId="7EF66BD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w:t>
            </w:r>
          </w:p>
        </w:tc>
        <w:tc>
          <w:tcPr>
            <w:tcW w:w="421" w:type="pct"/>
            <w:shd w:val="clear" w:color="auto" w:fill="auto"/>
            <w:noWrap/>
            <w:vAlign w:val="center"/>
            <w:hideMark/>
          </w:tcPr>
          <w:p w14:paraId="4E95165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20</w:t>
            </w:r>
          </w:p>
        </w:tc>
        <w:tc>
          <w:tcPr>
            <w:tcW w:w="421" w:type="pct"/>
            <w:shd w:val="clear" w:color="auto" w:fill="auto"/>
            <w:noWrap/>
            <w:vAlign w:val="center"/>
            <w:hideMark/>
          </w:tcPr>
          <w:p w14:paraId="4887CB3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60</w:t>
            </w:r>
          </w:p>
        </w:tc>
        <w:tc>
          <w:tcPr>
            <w:tcW w:w="451" w:type="pct"/>
            <w:shd w:val="clear" w:color="auto" w:fill="D9E2F3" w:themeFill="accent5" w:themeFillTint="33"/>
            <w:noWrap/>
            <w:vAlign w:val="center"/>
            <w:hideMark/>
          </w:tcPr>
          <w:p w14:paraId="1C8C109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-40</w:t>
            </w:r>
          </w:p>
        </w:tc>
        <w:tc>
          <w:tcPr>
            <w:tcW w:w="463" w:type="pct"/>
            <w:shd w:val="clear" w:color="auto" w:fill="auto"/>
            <w:noWrap/>
            <w:vAlign w:val="center"/>
            <w:hideMark/>
          </w:tcPr>
          <w:p w14:paraId="4465444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48</w:t>
            </w:r>
          </w:p>
        </w:tc>
        <w:tc>
          <w:tcPr>
            <w:tcW w:w="463" w:type="pct"/>
            <w:shd w:val="clear" w:color="auto" w:fill="auto"/>
            <w:noWrap/>
            <w:vAlign w:val="center"/>
            <w:hideMark/>
          </w:tcPr>
          <w:p w14:paraId="7BF82B7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36</w:t>
            </w:r>
          </w:p>
        </w:tc>
        <w:tc>
          <w:tcPr>
            <w:tcW w:w="443" w:type="pct"/>
            <w:shd w:val="clear" w:color="auto" w:fill="D9E2F3" w:themeFill="accent5" w:themeFillTint="33"/>
            <w:noWrap/>
            <w:vAlign w:val="center"/>
            <w:hideMark/>
          </w:tcPr>
          <w:p w14:paraId="7AA80A0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12</w:t>
            </w:r>
          </w:p>
        </w:tc>
      </w:tr>
      <w:tr w:rsidR="002F4DB6" w:rsidRPr="00A03DC7" w14:paraId="3E2A4F3F" w14:textId="77777777" w:rsidTr="006E4467">
        <w:trPr>
          <w:trHeight w:val="326"/>
        </w:trPr>
        <w:tc>
          <w:tcPr>
            <w:tcW w:w="203" w:type="pct"/>
            <w:shd w:val="clear" w:color="auto" w:fill="auto"/>
            <w:noWrap/>
            <w:vAlign w:val="center"/>
            <w:hideMark/>
          </w:tcPr>
          <w:p w14:paraId="5D4E6E3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15</w:t>
            </w:r>
          </w:p>
        </w:tc>
        <w:tc>
          <w:tcPr>
            <w:tcW w:w="956" w:type="pct"/>
            <w:shd w:val="clear" w:color="auto" w:fill="auto"/>
            <w:noWrap/>
            <w:vAlign w:val="center"/>
            <w:hideMark/>
          </w:tcPr>
          <w:p w14:paraId="24E7A39A"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Koubia</w:t>
            </w:r>
          </w:p>
        </w:tc>
        <w:tc>
          <w:tcPr>
            <w:tcW w:w="420" w:type="pct"/>
            <w:shd w:val="clear" w:color="auto" w:fill="auto"/>
            <w:noWrap/>
            <w:vAlign w:val="center"/>
            <w:hideMark/>
          </w:tcPr>
          <w:p w14:paraId="657C207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23</w:t>
            </w:r>
          </w:p>
        </w:tc>
        <w:tc>
          <w:tcPr>
            <w:tcW w:w="421" w:type="pct"/>
            <w:shd w:val="clear" w:color="auto" w:fill="auto"/>
            <w:noWrap/>
            <w:vAlign w:val="center"/>
            <w:hideMark/>
          </w:tcPr>
          <w:p w14:paraId="65F54C3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w:t>
            </w:r>
          </w:p>
        </w:tc>
        <w:tc>
          <w:tcPr>
            <w:tcW w:w="336" w:type="pct"/>
            <w:shd w:val="clear" w:color="auto" w:fill="D9E2F3" w:themeFill="accent5" w:themeFillTint="33"/>
            <w:noWrap/>
            <w:vAlign w:val="center"/>
            <w:hideMark/>
          </w:tcPr>
          <w:p w14:paraId="0E78D60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12</w:t>
            </w:r>
          </w:p>
        </w:tc>
        <w:tc>
          <w:tcPr>
            <w:tcW w:w="421" w:type="pct"/>
            <w:shd w:val="clear" w:color="auto" w:fill="auto"/>
            <w:noWrap/>
            <w:vAlign w:val="center"/>
            <w:hideMark/>
          </w:tcPr>
          <w:p w14:paraId="4CB7CFC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21</w:t>
            </w:r>
          </w:p>
        </w:tc>
        <w:tc>
          <w:tcPr>
            <w:tcW w:w="421" w:type="pct"/>
            <w:shd w:val="clear" w:color="auto" w:fill="auto"/>
            <w:noWrap/>
            <w:vAlign w:val="center"/>
            <w:hideMark/>
          </w:tcPr>
          <w:p w14:paraId="42AA6A6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37</w:t>
            </w:r>
          </w:p>
        </w:tc>
        <w:tc>
          <w:tcPr>
            <w:tcW w:w="451" w:type="pct"/>
            <w:shd w:val="clear" w:color="auto" w:fill="D9E2F3" w:themeFill="accent5" w:themeFillTint="33"/>
            <w:noWrap/>
            <w:vAlign w:val="center"/>
            <w:hideMark/>
          </w:tcPr>
          <w:p w14:paraId="1EC0768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-16</w:t>
            </w:r>
          </w:p>
        </w:tc>
        <w:tc>
          <w:tcPr>
            <w:tcW w:w="463" w:type="pct"/>
            <w:shd w:val="clear" w:color="auto" w:fill="auto"/>
            <w:noWrap/>
            <w:vAlign w:val="center"/>
            <w:hideMark/>
          </w:tcPr>
          <w:p w14:paraId="588F66E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46</w:t>
            </w:r>
          </w:p>
        </w:tc>
        <w:tc>
          <w:tcPr>
            <w:tcW w:w="463" w:type="pct"/>
            <w:shd w:val="clear" w:color="auto" w:fill="auto"/>
            <w:noWrap/>
            <w:vAlign w:val="center"/>
            <w:hideMark/>
          </w:tcPr>
          <w:p w14:paraId="106C0B5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22</w:t>
            </w:r>
          </w:p>
        </w:tc>
        <w:tc>
          <w:tcPr>
            <w:tcW w:w="443" w:type="pct"/>
            <w:shd w:val="clear" w:color="auto" w:fill="D9E2F3" w:themeFill="accent5" w:themeFillTint="33"/>
            <w:noWrap/>
            <w:vAlign w:val="center"/>
            <w:hideMark/>
          </w:tcPr>
          <w:p w14:paraId="1BFC6E9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24</w:t>
            </w:r>
          </w:p>
        </w:tc>
      </w:tr>
      <w:tr w:rsidR="002F4DB6" w:rsidRPr="00A03DC7" w14:paraId="6AF50D43" w14:textId="77777777" w:rsidTr="006E4467">
        <w:trPr>
          <w:trHeight w:val="326"/>
        </w:trPr>
        <w:tc>
          <w:tcPr>
            <w:tcW w:w="203" w:type="pct"/>
            <w:shd w:val="clear" w:color="auto" w:fill="auto"/>
            <w:noWrap/>
            <w:vAlign w:val="center"/>
            <w:hideMark/>
          </w:tcPr>
          <w:p w14:paraId="782F01E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16</w:t>
            </w:r>
          </w:p>
        </w:tc>
        <w:tc>
          <w:tcPr>
            <w:tcW w:w="956" w:type="pct"/>
            <w:shd w:val="clear" w:color="auto" w:fill="auto"/>
            <w:noWrap/>
            <w:vAlign w:val="center"/>
            <w:hideMark/>
          </w:tcPr>
          <w:p w14:paraId="3E699300"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Tougué</w:t>
            </w:r>
          </w:p>
        </w:tc>
        <w:tc>
          <w:tcPr>
            <w:tcW w:w="420" w:type="pct"/>
            <w:shd w:val="clear" w:color="auto" w:fill="auto"/>
            <w:noWrap/>
            <w:vAlign w:val="center"/>
            <w:hideMark/>
          </w:tcPr>
          <w:p w14:paraId="73393FF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25</w:t>
            </w:r>
          </w:p>
        </w:tc>
        <w:tc>
          <w:tcPr>
            <w:tcW w:w="421" w:type="pct"/>
            <w:shd w:val="clear" w:color="auto" w:fill="auto"/>
            <w:noWrap/>
            <w:vAlign w:val="center"/>
            <w:hideMark/>
          </w:tcPr>
          <w:p w14:paraId="7656CB5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14</w:t>
            </w:r>
          </w:p>
        </w:tc>
        <w:tc>
          <w:tcPr>
            <w:tcW w:w="336" w:type="pct"/>
            <w:shd w:val="clear" w:color="auto" w:fill="D9E2F3" w:themeFill="accent5" w:themeFillTint="33"/>
            <w:noWrap/>
            <w:vAlign w:val="center"/>
            <w:hideMark/>
          </w:tcPr>
          <w:p w14:paraId="7AC33A2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w:t>
            </w:r>
          </w:p>
        </w:tc>
        <w:tc>
          <w:tcPr>
            <w:tcW w:w="421" w:type="pct"/>
            <w:shd w:val="clear" w:color="auto" w:fill="auto"/>
            <w:noWrap/>
            <w:vAlign w:val="center"/>
            <w:hideMark/>
          </w:tcPr>
          <w:p w14:paraId="2E9A752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19</w:t>
            </w:r>
          </w:p>
        </w:tc>
        <w:tc>
          <w:tcPr>
            <w:tcW w:w="421" w:type="pct"/>
            <w:shd w:val="clear" w:color="auto" w:fill="auto"/>
            <w:noWrap/>
            <w:vAlign w:val="center"/>
            <w:hideMark/>
          </w:tcPr>
          <w:p w14:paraId="768E5A8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46</w:t>
            </w:r>
          </w:p>
        </w:tc>
        <w:tc>
          <w:tcPr>
            <w:tcW w:w="451" w:type="pct"/>
            <w:shd w:val="clear" w:color="auto" w:fill="D9E2F3" w:themeFill="accent5" w:themeFillTint="33"/>
            <w:noWrap/>
            <w:vAlign w:val="center"/>
            <w:hideMark/>
          </w:tcPr>
          <w:p w14:paraId="4E33A75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-27</w:t>
            </w:r>
          </w:p>
        </w:tc>
        <w:tc>
          <w:tcPr>
            <w:tcW w:w="463" w:type="pct"/>
            <w:shd w:val="clear" w:color="auto" w:fill="auto"/>
            <w:noWrap/>
            <w:vAlign w:val="center"/>
            <w:hideMark/>
          </w:tcPr>
          <w:p w14:paraId="2EA7745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70</w:t>
            </w:r>
          </w:p>
        </w:tc>
        <w:tc>
          <w:tcPr>
            <w:tcW w:w="463" w:type="pct"/>
            <w:shd w:val="clear" w:color="auto" w:fill="auto"/>
            <w:noWrap/>
            <w:vAlign w:val="center"/>
            <w:hideMark/>
          </w:tcPr>
          <w:p w14:paraId="69282A1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27</w:t>
            </w:r>
          </w:p>
        </w:tc>
        <w:tc>
          <w:tcPr>
            <w:tcW w:w="443" w:type="pct"/>
            <w:shd w:val="clear" w:color="auto" w:fill="D9E2F3" w:themeFill="accent5" w:themeFillTint="33"/>
            <w:noWrap/>
            <w:vAlign w:val="center"/>
            <w:hideMark/>
          </w:tcPr>
          <w:p w14:paraId="44E39C6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43</w:t>
            </w:r>
          </w:p>
        </w:tc>
      </w:tr>
      <w:tr w:rsidR="002F4DB6" w:rsidRPr="00A03DC7" w14:paraId="4181134B" w14:textId="77777777" w:rsidTr="006E4467">
        <w:trPr>
          <w:trHeight w:val="326"/>
        </w:trPr>
        <w:tc>
          <w:tcPr>
            <w:tcW w:w="203" w:type="pct"/>
            <w:shd w:val="clear" w:color="auto" w:fill="auto"/>
            <w:noWrap/>
            <w:vAlign w:val="center"/>
            <w:hideMark/>
          </w:tcPr>
          <w:p w14:paraId="560AB35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17</w:t>
            </w:r>
          </w:p>
        </w:tc>
        <w:tc>
          <w:tcPr>
            <w:tcW w:w="956" w:type="pct"/>
            <w:shd w:val="clear" w:color="auto" w:fill="auto"/>
            <w:noWrap/>
            <w:vAlign w:val="center"/>
            <w:hideMark/>
          </w:tcPr>
          <w:p w14:paraId="738F992D"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Mali</w:t>
            </w:r>
          </w:p>
        </w:tc>
        <w:tc>
          <w:tcPr>
            <w:tcW w:w="420" w:type="pct"/>
            <w:shd w:val="clear" w:color="auto" w:fill="auto"/>
            <w:noWrap/>
            <w:vAlign w:val="center"/>
            <w:hideMark/>
          </w:tcPr>
          <w:p w14:paraId="66F43B7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37</w:t>
            </w:r>
          </w:p>
        </w:tc>
        <w:tc>
          <w:tcPr>
            <w:tcW w:w="421" w:type="pct"/>
            <w:shd w:val="clear" w:color="auto" w:fill="auto"/>
            <w:noWrap/>
            <w:vAlign w:val="center"/>
            <w:hideMark/>
          </w:tcPr>
          <w:p w14:paraId="429B638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32</w:t>
            </w:r>
          </w:p>
        </w:tc>
        <w:tc>
          <w:tcPr>
            <w:tcW w:w="336" w:type="pct"/>
            <w:shd w:val="clear" w:color="auto" w:fill="D9E2F3" w:themeFill="accent5" w:themeFillTint="33"/>
            <w:noWrap/>
            <w:vAlign w:val="center"/>
            <w:hideMark/>
          </w:tcPr>
          <w:p w14:paraId="5E47386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w:t>
            </w:r>
          </w:p>
        </w:tc>
        <w:tc>
          <w:tcPr>
            <w:tcW w:w="421" w:type="pct"/>
            <w:shd w:val="clear" w:color="auto" w:fill="auto"/>
            <w:noWrap/>
            <w:vAlign w:val="center"/>
            <w:hideMark/>
          </w:tcPr>
          <w:p w14:paraId="6D4C480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30</w:t>
            </w:r>
          </w:p>
        </w:tc>
        <w:tc>
          <w:tcPr>
            <w:tcW w:w="421" w:type="pct"/>
            <w:shd w:val="clear" w:color="auto" w:fill="auto"/>
            <w:noWrap/>
            <w:vAlign w:val="center"/>
            <w:hideMark/>
          </w:tcPr>
          <w:p w14:paraId="2274D2C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105</w:t>
            </w:r>
          </w:p>
        </w:tc>
        <w:tc>
          <w:tcPr>
            <w:tcW w:w="451" w:type="pct"/>
            <w:shd w:val="clear" w:color="auto" w:fill="D9E2F3" w:themeFill="accent5" w:themeFillTint="33"/>
            <w:noWrap/>
            <w:vAlign w:val="center"/>
            <w:hideMark/>
          </w:tcPr>
          <w:p w14:paraId="76C6A44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-75</w:t>
            </w:r>
          </w:p>
        </w:tc>
        <w:tc>
          <w:tcPr>
            <w:tcW w:w="463" w:type="pct"/>
            <w:shd w:val="clear" w:color="auto" w:fill="auto"/>
            <w:noWrap/>
            <w:vAlign w:val="center"/>
            <w:hideMark/>
          </w:tcPr>
          <w:p w14:paraId="3D9A553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72</w:t>
            </w:r>
          </w:p>
        </w:tc>
        <w:tc>
          <w:tcPr>
            <w:tcW w:w="463" w:type="pct"/>
            <w:shd w:val="clear" w:color="auto" w:fill="auto"/>
            <w:noWrap/>
            <w:vAlign w:val="center"/>
            <w:hideMark/>
          </w:tcPr>
          <w:p w14:paraId="64C5371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63</w:t>
            </w:r>
          </w:p>
        </w:tc>
        <w:tc>
          <w:tcPr>
            <w:tcW w:w="443" w:type="pct"/>
            <w:shd w:val="clear" w:color="auto" w:fill="D9E2F3" w:themeFill="accent5" w:themeFillTint="33"/>
            <w:noWrap/>
            <w:vAlign w:val="center"/>
            <w:hideMark/>
          </w:tcPr>
          <w:p w14:paraId="7CE03C9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w:t>
            </w:r>
          </w:p>
        </w:tc>
      </w:tr>
      <w:tr w:rsidR="002F4DB6" w:rsidRPr="00A03DC7" w14:paraId="533F1027" w14:textId="77777777" w:rsidTr="006E4467">
        <w:trPr>
          <w:trHeight w:val="326"/>
        </w:trPr>
        <w:tc>
          <w:tcPr>
            <w:tcW w:w="203" w:type="pct"/>
            <w:shd w:val="clear" w:color="auto" w:fill="auto"/>
            <w:noWrap/>
            <w:vAlign w:val="center"/>
            <w:hideMark/>
          </w:tcPr>
          <w:p w14:paraId="0FCE052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18</w:t>
            </w:r>
          </w:p>
        </w:tc>
        <w:tc>
          <w:tcPr>
            <w:tcW w:w="956" w:type="pct"/>
            <w:shd w:val="clear" w:color="auto" w:fill="auto"/>
            <w:noWrap/>
            <w:vAlign w:val="center"/>
            <w:hideMark/>
          </w:tcPr>
          <w:p w14:paraId="6DA79781"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Labé</w:t>
            </w:r>
          </w:p>
        </w:tc>
        <w:tc>
          <w:tcPr>
            <w:tcW w:w="420" w:type="pct"/>
            <w:shd w:val="clear" w:color="auto" w:fill="auto"/>
            <w:noWrap/>
            <w:vAlign w:val="center"/>
            <w:hideMark/>
          </w:tcPr>
          <w:p w14:paraId="516C2BD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51</w:t>
            </w:r>
          </w:p>
        </w:tc>
        <w:tc>
          <w:tcPr>
            <w:tcW w:w="421" w:type="pct"/>
            <w:shd w:val="clear" w:color="auto" w:fill="auto"/>
            <w:noWrap/>
            <w:vAlign w:val="center"/>
            <w:hideMark/>
          </w:tcPr>
          <w:p w14:paraId="3DDBD52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35</w:t>
            </w:r>
          </w:p>
        </w:tc>
        <w:tc>
          <w:tcPr>
            <w:tcW w:w="336" w:type="pct"/>
            <w:shd w:val="clear" w:color="auto" w:fill="D9E2F3" w:themeFill="accent5" w:themeFillTint="33"/>
            <w:noWrap/>
            <w:vAlign w:val="center"/>
            <w:hideMark/>
          </w:tcPr>
          <w:p w14:paraId="358D8D3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16</w:t>
            </w:r>
          </w:p>
        </w:tc>
        <w:tc>
          <w:tcPr>
            <w:tcW w:w="421" w:type="pct"/>
            <w:shd w:val="clear" w:color="auto" w:fill="auto"/>
            <w:noWrap/>
            <w:vAlign w:val="center"/>
            <w:hideMark/>
          </w:tcPr>
          <w:p w14:paraId="126F527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44</w:t>
            </w:r>
          </w:p>
        </w:tc>
        <w:tc>
          <w:tcPr>
            <w:tcW w:w="421" w:type="pct"/>
            <w:shd w:val="clear" w:color="auto" w:fill="auto"/>
            <w:noWrap/>
            <w:vAlign w:val="center"/>
            <w:hideMark/>
          </w:tcPr>
          <w:p w14:paraId="53BB971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117</w:t>
            </w:r>
          </w:p>
        </w:tc>
        <w:tc>
          <w:tcPr>
            <w:tcW w:w="451" w:type="pct"/>
            <w:shd w:val="clear" w:color="auto" w:fill="D9E2F3" w:themeFill="accent5" w:themeFillTint="33"/>
            <w:noWrap/>
            <w:vAlign w:val="center"/>
            <w:hideMark/>
          </w:tcPr>
          <w:p w14:paraId="5EA1255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-73</w:t>
            </w:r>
          </w:p>
        </w:tc>
        <w:tc>
          <w:tcPr>
            <w:tcW w:w="463" w:type="pct"/>
            <w:shd w:val="clear" w:color="auto" w:fill="auto"/>
            <w:noWrap/>
            <w:vAlign w:val="center"/>
            <w:hideMark/>
          </w:tcPr>
          <w:p w14:paraId="6722C42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105</w:t>
            </w:r>
          </w:p>
        </w:tc>
        <w:tc>
          <w:tcPr>
            <w:tcW w:w="463" w:type="pct"/>
            <w:shd w:val="clear" w:color="auto" w:fill="auto"/>
            <w:noWrap/>
            <w:vAlign w:val="center"/>
            <w:hideMark/>
          </w:tcPr>
          <w:p w14:paraId="3BCC4A4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70</w:t>
            </w:r>
          </w:p>
        </w:tc>
        <w:tc>
          <w:tcPr>
            <w:tcW w:w="443" w:type="pct"/>
            <w:shd w:val="clear" w:color="auto" w:fill="D9E2F3" w:themeFill="accent5" w:themeFillTint="33"/>
            <w:noWrap/>
            <w:vAlign w:val="center"/>
            <w:hideMark/>
          </w:tcPr>
          <w:p w14:paraId="2749BF5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35</w:t>
            </w:r>
          </w:p>
        </w:tc>
      </w:tr>
      <w:tr w:rsidR="002F4DB6" w:rsidRPr="00A03DC7" w14:paraId="14E4F441" w14:textId="77777777" w:rsidTr="006E4467">
        <w:trPr>
          <w:trHeight w:val="326"/>
        </w:trPr>
        <w:tc>
          <w:tcPr>
            <w:tcW w:w="203" w:type="pct"/>
            <w:shd w:val="clear" w:color="auto" w:fill="auto"/>
            <w:noWrap/>
            <w:vAlign w:val="center"/>
            <w:hideMark/>
          </w:tcPr>
          <w:p w14:paraId="355B78F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19</w:t>
            </w:r>
          </w:p>
        </w:tc>
        <w:tc>
          <w:tcPr>
            <w:tcW w:w="956" w:type="pct"/>
            <w:shd w:val="clear" w:color="auto" w:fill="auto"/>
            <w:noWrap/>
            <w:vAlign w:val="center"/>
            <w:hideMark/>
          </w:tcPr>
          <w:p w14:paraId="113B880D"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 xml:space="preserve">Dabola </w:t>
            </w:r>
          </w:p>
        </w:tc>
        <w:tc>
          <w:tcPr>
            <w:tcW w:w="420" w:type="pct"/>
            <w:shd w:val="clear" w:color="auto" w:fill="auto"/>
            <w:noWrap/>
            <w:vAlign w:val="center"/>
            <w:hideMark/>
          </w:tcPr>
          <w:p w14:paraId="33DF0DA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46</w:t>
            </w:r>
          </w:p>
        </w:tc>
        <w:tc>
          <w:tcPr>
            <w:tcW w:w="421" w:type="pct"/>
            <w:shd w:val="clear" w:color="auto" w:fill="auto"/>
            <w:noWrap/>
            <w:vAlign w:val="center"/>
            <w:hideMark/>
          </w:tcPr>
          <w:p w14:paraId="0F1C6D1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20</w:t>
            </w:r>
          </w:p>
        </w:tc>
        <w:tc>
          <w:tcPr>
            <w:tcW w:w="336" w:type="pct"/>
            <w:shd w:val="clear" w:color="auto" w:fill="D9E2F3" w:themeFill="accent5" w:themeFillTint="33"/>
            <w:noWrap/>
            <w:vAlign w:val="center"/>
            <w:hideMark/>
          </w:tcPr>
          <w:p w14:paraId="509274A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26</w:t>
            </w:r>
          </w:p>
        </w:tc>
        <w:tc>
          <w:tcPr>
            <w:tcW w:w="421" w:type="pct"/>
            <w:shd w:val="clear" w:color="auto" w:fill="auto"/>
            <w:noWrap/>
            <w:vAlign w:val="center"/>
            <w:hideMark/>
          </w:tcPr>
          <w:p w14:paraId="1D93292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26</w:t>
            </w:r>
          </w:p>
        </w:tc>
        <w:tc>
          <w:tcPr>
            <w:tcW w:w="421" w:type="pct"/>
            <w:shd w:val="clear" w:color="auto" w:fill="auto"/>
            <w:noWrap/>
            <w:vAlign w:val="center"/>
            <w:hideMark/>
          </w:tcPr>
          <w:p w14:paraId="319F87C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66</w:t>
            </w:r>
          </w:p>
        </w:tc>
        <w:tc>
          <w:tcPr>
            <w:tcW w:w="451" w:type="pct"/>
            <w:shd w:val="clear" w:color="auto" w:fill="D9E2F3" w:themeFill="accent5" w:themeFillTint="33"/>
            <w:noWrap/>
            <w:vAlign w:val="center"/>
            <w:hideMark/>
          </w:tcPr>
          <w:p w14:paraId="5027B9E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-40</w:t>
            </w:r>
          </w:p>
        </w:tc>
        <w:tc>
          <w:tcPr>
            <w:tcW w:w="463" w:type="pct"/>
            <w:shd w:val="clear" w:color="auto" w:fill="auto"/>
            <w:noWrap/>
            <w:vAlign w:val="center"/>
            <w:hideMark/>
          </w:tcPr>
          <w:p w14:paraId="1F129A2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78</w:t>
            </w:r>
          </w:p>
        </w:tc>
        <w:tc>
          <w:tcPr>
            <w:tcW w:w="463" w:type="pct"/>
            <w:shd w:val="clear" w:color="auto" w:fill="auto"/>
            <w:noWrap/>
            <w:vAlign w:val="center"/>
            <w:hideMark/>
          </w:tcPr>
          <w:p w14:paraId="27B05A2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40</w:t>
            </w:r>
          </w:p>
        </w:tc>
        <w:tc>
          <w:tcPr>
            <w:tcW w:w="443" w:type="pct"/>
            <w:shd w:val="clear" w:color="auto" w:fill="D9E2F3" w:themeFill="accent5" w:themeFillTint="33"/>
            <w:noWrap/>
            <w:vAlign w:val="center"/>
            <w:hideMark/>
          </w:tcPr>
          <w:p w14:paraId="337E71E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38</w:t>
            </w:r>
          </w:p>
        </w:tc>
      </w:tr>
      <w:tr w:rsidR="002F4DB6" w:rsidRPr="00A03DC7" w14:paraId="79E26F84" w14:textId="77777777" w:rsidTr="006E4467">
        <w:trPr>
          <w:trHeight w:val="326"/>
        </w:trPr>
        <w:tc>
          <w:tcPr>
            <w:tcW w:w="203" w:type="pct"/>
            <w:shd w:val="clear" w:color="auto" w:fill="auto"/>
            <w:noWrap/>
            <w:vAlign w:val="center"/>
            <w:hideMark/>
          </w:tcPr>
          <w:p w14:paraId="2E7B17B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20</w:t>
            </w:r>
          </w:p>
        </w:tc>
        <w:tc>
          <w:tcPr>
            <w:tcW w:w="956" w:type="pct"/>
            <w:shd w:val="clear" w:color="auto" w:fill="auto"/>
            <w:noWrap/>
            <w:vAlign w:val="center"/>
            <w:hideMark/>
          </w:tcPr>
          <w:p w14:paraId="43498080"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Dinguiraye</w:t>
            </w:r>
          </w:p>
        </w:tc>
        <w:tc>
          <w:tcPr>
            <w:tcW w:w="420" w:type="pct"/>
            <w:shd w:val="clear" w:color="auto" w:fill="auto"/>
            <w:noWrap/>
            <w:vAlign w:val="center"/>
            <w:hideMark/>
          </w:tcPr>
          <w:p w14:paraId="75D3911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45</w:t>
            </w:r>
          </w:p>
        </w:tc>
        <w:tc>
          <w:tcPr>
            <w:tcW w:w="421" w:type="pct"/>
            <w:shd w:val="clear" w:color="auto" w:fill="auto"/>
            <w:noWrap/>
            <w:vAlign w:val="center"/>
            <w:hideMark/>
          </w:tcPr>
          <w:p w14:paraId="5072942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22</w:t>
            </w:r>
          </w:p>
        </w:tc>
        <w:tc>
          <w:tcPr>
            <w:tcW w:w="336" w:type="pct"/>
            <w:shd w:val="clear" w:color="auto" w:fill="D9E2F3" w:themeFill="accent5" w:themeFillTint="33"/>
            <w:noWrap/>
            <w:vAlign w:val="center"/>
            <w:hideMark/>
          </w:tcPr>
          <w:p w14:paraId="56AA397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23</w:t>
            </w:r>
          </w:p>
        </w:tc>
        <w:tc>
          <w:tcPr>
            <w:tcW w:w="421" w:type="pct"/>
            <w:shd w:val="clear" w:color="auto" w:fill="auto"/>
            <w:noWrap/>
            <w:vAlign w:val="center"/>
            <w:hideMark/>
          </w:tcPr>
          <w:p w14:paraId="5B6B64E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23</w:t>
            </w:r>
          </w:p>
        </w:tc>
        <w:tc>
          <w:tcPr>
            <w:tcW w:w="421" w:type="pct"/>
            <w:shd w:val="clear" w:color="auto" w:fill="auto"/>
            <w:noWrap/>
            <w:vAlign w:val="center"/>
            <w:hideMark/>
          </w:tcPr>
          <w:p w14:paraId="420A76C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72</w:t>
            </w:r>
          </w:p>
        </w:tc>
        <w:tc>
          <w:tcPr>
            <w:tcW w:w="451" w:type="pct"/>
            <w:shd w:val="clear" w:color="auto" w:fill="D9E2F3" w:themeFill="accent5" w:themeFillTint="33"/>
            <w:noWrap/>
            <w:vAlign w:val="center"/>
            <w:hideMark/>
          </w:tcPr>
          <w:p w14:paraId="267BF5C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-49</w:t>
            </w:r>
          </w:p>
        </w:tc>
        <w:tc>
          <w:tcPr>
            <w:tcW w:w="463" w:type="pct"/>
            <w:shd w:val="clear" w:color="auto" w:fill="auto"/>
            <w:noWrap/>
            <w:vAlign w:val="center"/>
            <w:hideMark/>
          </w:tcPr>
          <w:p w14:paraId="7C91B22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65</w:t>
            </w:r>
          </w:p>
        </w:tc>
        <w:tc>
          <w:tcPr>
            <w:tcW w:w="463" w:type="pct"/>
            <w:shd w:val="clear" w:color="auto" w:fill="auto"/>
            <w:noWrap/>
            <w:vAlign w:val="center"/>
            <w:hideMark/>
          </w:tcPr>
          <w:p w14:paraId="7C6D807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43</w:t>
            </w:r>
          </w:p>
        </w:tc>
        <w:tc>
          <w:tcPr>
            <w:tcW w:w="443" w:type="pct"/>
            <w:shd w:val="clear" w:color="auto" w:fill="D9E2F3" w:themeFill="accent5" w:themeFillTint="33"/>
            <w:noWrap/>
            <w:vAlign w:val="center"/>
            <w:hideMark/>
          </w:tcPr>
          <w:p w14:paraId="0FE5B1C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22</w:t>
            </w:r>
          </w:p>
        </w:tc>
      </w:tr>
      <w:tr w:rsidR="002F4DB6" w:rsidRPr="00A03DC7" w14:paraId="5C8DC218" w14:textId="77777777" w:rsidTr="006E4467">
        <w:trPr>
          <w:trHeight w:val="326"/>
        </w:trPr>
        <w:tc>
          <w:tcPr>
            <w:tcW w:w="203" w:type="pct"/>
            <w:shd w:val="clear" w:color="auto" w:fill="auto"/>
            <w:noWrap/>
            <w:vAlign w:val="center"/>
            <w:hideMark/>
          </w:tcPr>
          <w:p w14:paraId="7EDD12A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21</w:t>
            </w:r>
          </w:p>
        </w:tc>
        <w:tc>
          <w:tcPr>
            <w:tcW w:w="956" w:type="pct"/>
            <w:shd w:val="clear" w:color="auto" w:fill="auto"/>
            <w:noWrap/>
            <w:vAlign w:val="center"/>
            <w:hideMark/>
          </w:tcPr>
          <w:p w14:paraId="0222CDF9"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Kissidou</w:t>
            </w:r>
            <w:r w:rsidR="006E4467">
              <w:rPr>
                <w:rFonts w:eastAsia="Times New Roman"/>
                <w:color w:val="000000"/>
                <w:sz w:val="20"/>
                <w:szCs w:val="20"/>
                <w:lang w:eastAsia="fr-FR"/>
              </w:rPr>
              <w:t>gou</w:t>
            </w:r>
          </w:p>
        </w:tc>
        <w:tc>
          <w:tcPr>
            <w:tcW w:w="420" w:type="pct"/>
            <w:shd w:val="clear" w:color="auto" w:fill="auto"/>
            <w:noWrap/>
            <w:vAlign w:val="center"/>
            <w:hideMark/>
          </w:tcPr>
          <w:p w14:paraId="0C44697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35</w:t>
            </w:r>
          </w:p>
        </w:tc>
        <w:tc>
          <w:tcPr>
            <w:tcW w:w="421" w:type="pct"/>
            <w:shd w:val="clear" w:color="auto" w:fill="auto"/>
            <w:noWrap/>
            <w:vAlign w:val="center"/>
            <w:hideMark/>
          </w:tcPr>
          <w:p w14:paraId="378E502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31</w:t>
            </w:r>
          </w:p>
        </w:tc>
        <w:tc>
          <w:tcPr>
            <w:tcW w:w="336" w:type="pct"/>
            <w:shd w:val="clear" w:color="auto" w:fill="D9E2F3" w:themeFill="accent5" w:themeFillTint="33"/>
            <w:noWrap/>
            <w:vAlign w:val="center"/>
            <w:hideMark/>
          </w:tcPr>
          <w:p w14:paraId="69A4A2F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w:t>
            </w:r>
          </w:p>
        </w:tc>
        <w:tc>
          <w:tcPr>
            <w:tcW w:w="421" w:type="pct"/>
            <w:shd w:val="clear" w:color="auto" w:fill="auto"/>
            <w:noWrap/>
            <w:vAlign w:val="center"/>
            <w:hideMark/>
          </w:tcPr>
          <w:p w14:paraId="6C0C0BD5"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44</w:t>
            </w:r>
          </w:p>
        </w:tc>
        <w:tc>
          <w:tcPr>
            <w:tcW w:w="421" w:type="pct"/>
            <w:shd w:val="clear" w:color="auto" w:fill="auto"/>
            <w:noWrap/>
            <w:vAlign w:val="center"/>
            <w:hideMark/>
          </w:tcPr>
          <w:p w14:paraId="252ED62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104</w:t>
            </w:r>
          </w:p>
        </w:tc>
        <w:tc>
          <w:tcPr>
            <w:tcW w:w="451" w:type="pct"/>
            <w:shd w:val="clear" w:color="auto" w:fill="D9E2F3" w:themeFill="accent5" w:themeFillTint="33"/>
            <w:noWrap/>
            <w:vAlign w:val="center"/>
            <w:hideMark/>
          </w:tcPr>
          <w:p w14:paraId="10D96B4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-60</w:t>
            </w:r>
          </w:p>
        </w:tc>
        <w:tc>
          <w:tcPr>
            <w:tcW w:w="463" w:type="pct"/>
            <w:shd w:val="clear" w:color="auto" w:fill="auto"/>
            <w:noWrap/>
            <w:vAlign w:val="center"/>
            <w:hideMark/>
          </w:tcPr>
          <w:p w14:paraId="7FF4907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66</w:t>
            </w:r>
          </w:p>
        </w:tc>
        <w:tc>
          <w:tcPr>
            <w:tcW w:w="463" w:type="pct"/>
            <w:shd w:val="clear" w:color="auto" w:fill="auto"/>
            <w:noWrap/>
            <w:vAlign w:val="center"/>
            <w:hideMark/>
          </w:tcPr>
          <w:p w14:paraId="645684E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62</w:t>
            </w:r>
          </w:p>
        </w:tc>
        <w:tc>
          <w:tcPr>
            <w:tcW w:w="443" w:type="pct"/>
            <w:shd w:val="clear" w:color="auto" w:fill="D9E2F3" w:themeFill="accent5" w:themeFillTint="33"/>
            <w:noWrap/>
            <w:vAlign w:val="center"/>
            <w:hideMark/>
          </w:tcPr>
          <w:p w14:paraId="6636BA1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w:t>
            </w:r>
          </w:p>
        </w:tc>
      </w:tr>
      <w:tr w:rsidR="002F4DB6" w:rsidRPr="00A03DC7" w14:paraId="710FDBF4" w14:textId="77777777" w:rsidTr="006E4467">
        <w:trPr>
          <w:trHeight w:val="326"/>
        </w:trPr>
        <w:tc>
          <w:tcPr>
            <w:tcW w:w="203" w:type="pct"/>
            <w:shd w:val="clear" w:color="auto" w:fill="auto"/>
            <w:noWrap/>
            <w:vAlign w:val="center"/>
            <w:hideMark/>
          </w:tcPr>
          <w:p w14:paraId="455C0655"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22</w:t>
            </w:r>
          </w:p>
        </w:tc>
        <w:tc>
          <w:tcPr>
            <w:tcW w:w="956" w:type="pct"/>
            <w:shd w:val="clear" w:color="auto" w:fill="auto"/>
            <w:noWrap/>
            <w:vAlign w:val="center"/>
            <w:hideMark/>
          </w:tcPr>
          <w:p w14:paraId="766BCF21"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Faranah</w:t>
            </w:r>
          </w:p>
        </w:tc>
        <w:tc>
          <w:tcPr>
            <w:tcW w:w="420" w:type="pct"/>
            <w:shd w:val="clear" w:color="auto" w:fill="auto"/>
            <w:noWrap/>
            <w:vAlign w:val="center"/>
            <w:hideMark/>
          </w:tcPr>
          <w:p w14:paraId="20F6268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52</w:t>
            </w:r>
          </w:p>
        </w:tc>
        <w:tc>
          <w:tcPr>
            <w:tcW w:w="421" w:type="pct"/>
            <w:shd w:val="clear" w:color="auto" w:fill="auto"/>
            <w:noWrap/>
            <w:vAlign w:val="center"/>
            <w:hideMark/>
          </w:tcPr>
          <w:p w14:paraId="1E31583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31</w:t>
            </w:r>
          </w:p>
        </w:tc>
        <w:tc>
          <w:tcPr>
            <w:tcW w:w="336" w:type="pct"/>
            <w:shd w:val="clear" w:color="auto" w:fill="D9E2F3" w:themeFill="accent5" w:themeFillTint="33"/>
            <w:noWrap/>
            <w:vAlign w:val="center"/>
            <w:hideMark/>
          </w:tcPr>
          <w:p w14:paraId="66123F3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w:t>
            </w:r>
          </w:p>
        </w:tc>
        <w:tc>
          <w:tcPr>
            <w:tcW w:w="421" w:type="pct"/>
            <w:shd w:val="clear" w:color="auto" w:fill="auto"/>
            <w:noWrap/>
            <w:vAlign w:val="center"/>
            <w:hideMark/>
          </w:tcPr>
          <w:p w14:paraId="65114B18"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49</w:t>
            </w:r>
          </w:p>
        </w:tc>
        <w:tc>
          <w:tcPr>
            <w:tcW w:w="421" w:type="pct"/>
            <w:shd w:val="clear" w:color="auto" w:fill="auto"/>
            <w:noWrap/>
            <w:vAlign w:val="center"/>
            <w:hideMark/>
          </w:tcPr>
          <w:p w14:paraId="637AD78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103</w:t>
            </w:r>
          </w:p>
        </w:tc>
        <w:tc>
          <w:tcPr>
            <w:tcW w:w="451" w:type="pct"/>
            <w:shd w:val="clear" w:color="auto" w:fill="D9E2F3" w:themeFill="accent5" w:themeFillTint="33"/>
            <w:noWrap/>
            <w:vAlign w:val="center"/>
            <w:hideMark/>
          </w:tcPr>
          <w:p w14:paraId="7AABEB0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-54</w:t>
            </w:r>
          </w:p>
        </w:tc>
        <w:tc>
          <w:tcPr>
            <w:tcW w:w="463" w:type="pct"/>
            <w:shd w:val="clear" w:color="auto" w:fill="auto"/>
            <w:noWrap/>
            <w:vAlign w:val="center"/>
            <w:hideMark/>
          </w:tcPr>
          <w:p w14:paraId="30653FB8"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54</w:t>
            </w:r>
          </w:p>
        </w:tc>
        <w:tc>
          <w:tcPr>
            <w:tcW w:w="463" w:type="pct"/>
            <w:shd w:val="clear" w:color="auto" w:fill="auto"/>
            <w:noWrap/>
            <w:vAlign w:val="center"/>
            <w:hideMark/>
          </w:tcPr>
          <w:p w14:paraId="374A423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62</w:t>
            </w:r>
          </w:p>
        </w:tc>
        <w:tc>
          <w:tcPr>
            <w:tcW w:w="443" w:type="pct"/>
            <w:shd w:val="clear" w:color="auto" w:fill="D9E2F3" w:themeFill="accent5" w:themeFillTint="33"/>
            <w:noWrap/>
            <w:vAlign w:val="center"/>
            <w:hideMark/>
          </w:tcPr>
          <w:p w14:paraId="36DA558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w:t>
            </w:r>
          </w:p>
        </w:tc>
      </w:tr>
      <w:tr w:rsidR="002F4DB6" w:rsidRPr="00A03DC7" w14:paraId="10485CE3" w14:textId="77777777" w:rsidTr="006E4467">
        <w:trPr>
          <w:trHeight w:val="326"/>
        </w:trPr>
        <w:tc>
          <w:tcPr>
            <w:tcW w:w="203" w:type="pct"/>
            <w:shd w:val="clear" w:color="auto" w:fill="auto"/>
            <w:noWrap/>
            <w:vAlign w:val="center"/>
            <w:hideMark/>
          </w:tcPr>
          <w:p w14:paraId="08761D8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23</w:t>
            </w:r>
          </w:p>
        </w:tc>
        <w:tc>
          <w:tcPr>
            <w:tcW w:w="956" w:type="pct"/>
            <w:shd w:val="clear" w:color="auto" w:fill="auto"/>
            <w:noWrap/>
            <w:vAlign w:val="center"/>
            <w:hideMark/>
          </w:tcPr>
          <w:p w14:paraId="36575727"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Kouroussa</w:t>
            </w:r>
          </w:p>
        </w:tc>
        <w:tc>
          <w:tcPr>
            <w:tcW w:w="420" w:type="pct"/>
            <w:shd w:val="clear" w:color="auto" w:fill="auto"/>
            <w:noWrap/>
            <w:vAlign w:val="center"/>
            <w:hideMark/>
          </w:tcPr>
          <w:p w14:paraId="4FB732D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35</w:t>
            </w:r>
          </w:p>
        </w:tc>
        <w:tc>
          <w:tcPr>
            <w:tcW w:w="421" w:type="pct"/>
            <w:shd w:val="clear" w:color="auto" w:fill="auto"/>
            <w:noWrap/>
            <w:vAlign w:val="center"/>
            <w:hideMark/>
          </w:tcPr>
          <w:p w14:paraId="4226E48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30</w:t>
            </w:r>
          </w:p>
        </w:tc>
        <w:tc>
          <w:tcPr>
            <w:tcW w:w="336" w:type="pct"/>
            <w:shd w:val="clear" w:color="auto" w:fill="D9E2F3" w:themeFill="accent5" w:themeFillTint="33"/>
            <w:noWrap/>
            <w:vAlign w:val="center"/>
            <w:hideMark/>
          </w:tcPr>
          <w:p w14:paraId="691A219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w:t>
            </w:r>
          </w:p>
        </w:tc>
        <w:tc>
          <w:tcPr>
            <w:tcW w:w="421" w:type="pct"/>
            <w:shd w:val="clear" w:color="auto" w:fill="auto"/>
            <w:noWrap/>
            <w:vAlign w:val="center"/>
            <w:hideMark/>
          </w:tcPr>
          <w:p w14:paraId="2A87F5E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30</w:t>
            </w:r>
          </w:p>
        </w:tc>
        <w:tc>
          <w:tcPr>
            <w:tcW w:w="421" w:type="pct"/>
            <w:shd w:val="clear" w:color="auto" w:fill="auto"/>
            <w:noWrap/>
            <w:vAlign w:val="center"/>
            <w:hideMark/>
          </w:tcPr>
          <w:p w14:paraId="3CF05F8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98</w:t>
            </w:r>
          </w:p>
        </w:tc>
        <w:tc>
          <w:tcPr>
            <w:tcW w:w="451" w:type="pct"/>
            <w:shd w:val="clear" w:color="auto" w:fill="D9E2F3" w:themeFill="accent5" w:themeFillTint="33"/>
            <w:noWrap/>
            <w:vAlign w:val="center"/>
            <w:hideMark/>
          </w:tcPr>
          <w:p w14:paraId="6C8E818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-68</w:t>
            </w:r>
          </w:p>
        </w:tc>
        <w:tc>
          <w:tcPr>
            <w:tcW w:w="463" w:type="pct"/>
            <w:shd w:val="clear" w:color="auto" w:fill="auto"/>
            <w:noWrap/>
            <w:vAlign w:val="center"/>
            <w:hideMark/>
          </w:tcPr>
          <w:p w14:paraId="320B378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38</w:t>
            </w:r>
          </w:p>
        </w:tc>
        <w:tc>
          <w:tcPr>
            <w:tcW w:w="463" w:type="pct"/>
            <w:shd w:val="clear" w:color="auto" w:fill="auto"/>
            <w:noWrap/>
            <w:vAlign w:val="center"/>
            <w:hideMark/>
          </w:tcPr>
          <w:p w14:paraId="735E5E6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59</w:t>
            </w:r>
          </w:p>
        </w:tc>
        <w:tc>
          <w:tcPr>
            <w:tcW w:w="443" w:type="pct"/>
            <w:shd w:val="clear" w:color="auto" w:fill="D9E2F3" w:themeFill="accent5" w:themeFillTint="33"/>
            <w:noWrap/>
            <w:vAlign w:val="center"/>
            <w:hideMark/>
          </w:tcPr>
          <w:p w14:paraId="06589B3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w:t>
            </w:r>
          </w:p>
        </w:tc>
      </w:tr>
      <w:tr w:rsidR="002F4DB6" w:rsidRPr="00A03DC7" w14:paraId="5DCE8F17" w14:textId="77777777" w:rsidTr="006E4467">
        <w:trPr>
          <w:trHeight w:val="326"/>
        </w:trPr>
        <w:tc>
          <w:tcPr>
            <w:tcW w:w="203" w:type="pct"/>
            <w:shd w:val="clear" w:color="auto" w:fill="auto"/>
            <w:noWrap/>
            <w:vAlign w:val="center"/>
            <w:hideMark/>
          </w:tcPr>
          <w:p w14:paraId="43202F4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24</w:t>
            </w:r>
          </w:p>
        </w:tc>
        <w:tc>
          <w:tcPr>
            <w:tcW w:w="956" w:type="pct"/>
            <w:shd w:val="clear" w:color="auto" w:fill="auto"/>
            <w:noWrap/>
            <w:vAlign w:val="center"/>
            <w:hideMark/>
          </w:tcPr>
          <w:p w14:paraId="44C1B2B2"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Siguiri</w:t>
            </w:r>
          </w:p>
        </w:tc>
        <w:tc>
          <w:tcPr>
            <w:tcW w:w="420" w:type="pct"/>
            <w:shd w:val="clear" w:color="auto" w:fill="auto"/>
            <w:noWrap/>
            <w:vAlign w:val="center"/>
            <w:hideMark/>
          </w:tcPr>
          <w:p w14:paraId="55F1279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101</w:t>
            </w:r>
          </w:p>
        </w:tc>
        <w:tc>
          <w:tcPr>
            <w:tcW w:w="421" w:type="pct"/>
            <w:shd w:val="clear" w:color="auto" w:fill="auto"/>
            <w:noWrap/>
            <w:vAlign w:val="center"/>
            <w:hideMark/>
          </w:tcPr>
          <w:p w14:paraId="1F8885E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75</w:t>
            </w:r>
          </w:p>
        </w:tc>
        <w:tc>
          <w:tcPr>
            <w:tcW w:w="336" w:type="pct"/>
            <w:shd w:val="clear" w:color="auto" w:fill="D9E2F3" w:themeFill="accent5" w:themeFillTint="33"/>
            <w:noWrap/>
            <w:vAlign w:val="center"/>
            <w:hideMark/>
          </w:tcPr>
          <w:p w14:paraId="5386A62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26</w:t>
            </w:r>
          </w:p>
        </w:tc>
        <w:tc>
          <w:tcPr>
            <w:tcW w:w="421" w:type="pct"/>
            <w:shd w:val="clear" w:color="auto" w:fill="auto"/>
            <w:noWrap/>
            <w:vAlign w:val="center"/>
            <w:hideMark/>
          </w:tcPr>
          <w:p w14:paraId="6FA1ADF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61</w:t>
            </w:r>
          </w:p>
        </w:tc>
        <w:tc>
          <w:tcPr>
            <w:tcW w:w="421" w:type="pct"/>
            <w:shd w:val="clear" w:color="auto" w:fill="auto"/>
            <w:noWrap/>
            <w:vAlign w:val="center"/>
            <w:hideMark/>
          </w:tcPr>
          <w:p w14:paraId="289CB21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248</w:t>
            </w:r>
          </w:p>
        </w:tc>
        <w:tc>
          <w:tcPr>
            <w:tcW w:w="451" w:type="pct"/>
            <w:shd w:val="clear" w:color="auto" w:fill="D9E2F3" w:themeFill="accent5" w:themeFillTint="33"/>
            <w:noWrap/>
            <w:vAlign w:val="center"/>
            <w:hideMark/>
          </w:tcPr>
          <w:p w14:paraId="1E697E9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-187</w:t>
            </w:r>
          </w:p>
        </w:tc>
        <w:tc>
          <w:tcPr>
            <w:tcW w:w="463" w:type="pct"/>
            <w:shd w:val="clear" w:color="auto" w:fill="auto"/>
            <w:noWrap/>
            <w:vAlign w:val="center"/>
            <w:hideMark/>
          </w:tcPr>
          <w:p w14:paraId="5029427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81</w:t>
            </w:r>
          </w:p>
        </w:tc>
        <w:tc>
          <w:tcPr>
            <w:tcW w:w="463" w:type="pct"/>
            <w:shd w:val="clear" w:color="auto" w:fill="auto"/>
            <w:noWrap/>
            <w:vAlign w:val="center"/>
            <w:hideMark/>
          </w:tcPr>
          <w:p w14:paraId="59E7952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149</w:t>
            </w:r>
          </w:p>
        </w:tc>
        <w:tc>
          <w:tcPr>
            <w:tcW w:w="443" w:type="pct"/>
            <w:shd w:val="clear" w:color="auto" w:fill="D9E2F3" w:themeFill="accent5" w:themeFillTint="33"/>
            <w:noWrap/>
            <w:vAlign w:val="center"/>
            <w:hideMark/>
          </w:tcPr>
          <w:p w14:paraId="24514B9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-68</w:t>
            </w:r>
          </w:p>
        </w:tc>
      </w:tr>
      <w:tr w:rsidR="002F4DB6" w:rsidRPr="00A03DC7" w14:paraId="6374CBB4" w14:textId="77777777" w:rsidTr="006E4467">
        <w:trPr>
          <w:trHeight w:val="326"/>
        </w:trPr>
        <w:tc>
          <w:tcPr>
            <w:tcW w:w="203" w:type="pct"/>
            <w:shd w:val="clear" w:color="auto" w:fill="auto"/>
            <w:noWrap/>
            <w:vAlign w:val="center"/>
            <w:hideMark/>
          </w:tcPr>
          <w:p w14:paraId="5854430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25</w:t>
            </w:r>
          </w:p>
        </w:tc>
        <w:tc>
          <w:tcPr>
            <w:tcW w:w="956" w:type="pct"/>
            <w:shd w:val="clear" w:color="auto" w:fill="auto"/>
            <w:noWrap/>
            <w:vAlign w:val="center"/>
            <w:hideMark/>
          </w:tcPr>
          <w:p w14:paraId="339BCC3E"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Mandiana</w:t>
            </w:r>
          </w:p>
        </w:tc>
        <w:tc>
          <w:tcPr>
            <w:tcW w:w="420" w:type="pct"/>
            <w:shd w:val="clear" w:color="auto" w:fill="auto"/>
            <w:noWrap/>
            <w:vAlign w:val="center"/>
            <w:hideMark/>
          </w:tcPr>
          <w:p w14:paraId="7AF72D8D"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43</w:t>
            </w:r>
          </w:p>
        </w:tc>
        <w:tc>
          <w:tcPr>
            <w:tcW w:w="421" w:type="pct"/>
            <w:shd w:val="clear" w:color="auto" w:fill="auto"/>
            <w:noWrap/>
            <w:vAlign w:val="center"/>
            <w:hideMark/>
          </w:tcPr>
          <w:p w14:paraId="779B81E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37</w:t>
            </w:r>
          </w:p>
        </w:tc>
        <w:tc>
          <w:tcPr>
            <w:tcW w:w="336" w:type="pct"/>
            <w:shd w:val="clear" w:color="auto" w:fill="D9E2F3" w:themeFill="accent5" w:themeFillTint="33"/>
            <w:noWrap/>
            <w:vAlign w:val="center"/>
            <w:hideMark/>
          </w:tcPr>
          <w:p w14:paraId="23D3EC6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w:t>
            </w:r>
          </w:p>
        </w:tc>
        <w:tc>
          <w:tcPr>
            <w:tcW w:w="421" w:type="pct"/>
            <w:shd w:val="clear" w:color="auto" w:fill="auto"/>
            <w:noWrap/>
            <w:vAlign w:val="center"/>
            <w:hideMark/>
          </w:tcPr>
          <w:p w14:paraId="1421627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20</w:t>
            </w:r>
          </w:p>
        </w:tc>
        <w:tc>
          <w:tcPr>
            <w:tcW w:w="421" w:type="pct"/>
            <w:shd w:val="clear" w:color="auto" w:fill="auto"/>
            <w:noWrap/>
            <w:vAlign w:val="center"/>
            <w:hideMark/>
          </w:tcPr>
          <w:p w14:paraId="5FCB65C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123</w:t>
            </w:r>
          </w:p>
        </w:tc>
        <w:tc>
          <w:tcPr>
            <w:tcW w:w="451" w:type="pct"/>
            <w:shd w:val="clear" w:color="auto" w:fill="D9E2F3" w:themeFill="accent5" w:themeFillTint="33"/>
            <w:noWrap/>
            <w:vAlign w:val="center"/>
            <w:hideMark/>
          </w:tcPr>
          <w:p w14:paraId="190BF7A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-103</w:t>
            </w:r>
          </w:p>
        </w:tc>
        <w:tc>
          <w:tcPr>
            <w:tcW w:w="463" w:type="pct"/>
            <w:shd w:val="clear" w:color="auto" w:fill="auto"/>
            <w:noWrap/>
            <w:vAlign w:val="center"/>
            <w:hideMark/>
          </w:tcPr>
          <w:p w14:paraId="7B29A22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49</w:t>
            </w:r>
          </w:p>
        </w:tc>
        <w:tc>
          <w:tcPr>
            <w:tcW w:w="463" w:type="pct"/>
            <w:shd w:val="clear" w:color="auto" w:fill="auto"/>
            <w:noWrap/>
            <w:vAlign w:val="center"/>
            <w:hideMark/>
          </w:tcPr>
          <w:p w14:paraId="073DB69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74</w:t>
            </w:r>
          </w:p>
        </w:tc>
        <w:tc>
          <w:tcPr>
            <w:tcW w:w="443" w:type="pct"/>
            <w:shd w:val="clear" w:color="auto" w:fill="D9E2F3" w:themeFill="accent5" w:themeFillTint="33"/>
            <w:noWrap/>
            <w:vAlign w:val="center"/>
            <w:hideMark/>
          </w:tcPr>
          <w:p w14:paraId="65936AC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-25</w:t>
            </w:r>
          </w:p>
        </w:tc>
      </w:tr>
      <w:tr w:rsidR="002F4DB6" w:rsidRPr="00A03DC7" w14:paraId="742A7A76" w14:textId="77777777" w:rsidTr="006E4467">
        <w:trPr>
          <w:trHeight w:val="326"/>
        </w:trPr>
        <w:tc>
          <w:tcPr>
            <w:tcW w:w="203" w:type="pct"/>
            <w:shd w:val="clear" w:color="auto" w:fill="auto"/>
            <w:noWrap/>
            <w:vAlign w:val="center"/>
            <w:hideMark/>
          </w:tcPr>
          <w:p w14:paraId="12B7B00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26</w:t>
            </w:r>
          </w:p>
        </w:tc>
        <w:tc>
          <w:tcPr>
            <w:tcW w:w="956" w:type="pct"/>
            <w:shd w:val="clear" w:color="auto" w:fill="auto"/>
            <w:noWrap/>
            <w:vAlign w:val="center"/>
            <w:hideMark/>
          </w:tcPr>
          <w:p w14:paraId="2BE9BFA3"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Kérouané</w:t>
            </w:r>
          </w:p>
        </w:tc>
        <w:tc>
          <w:tcPr>
            <w:tcW w:w="420" w:type="pct"/>
            <w:shd w:val="clear" w:color="auto" w:fill="auto"/>
            <w:noWrap/>
            <w:vAlign w:val="center"/>
            <w:hideMark/>
          </w:tcPr>
          <w:p w14:paraId="41698CA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40</w:t>
            </w:r>
          </w:p>
        </w:tc>
        <w:tc>
          <w:tcPr>
            <w:tcW w:w="421" w:type="pct"/>
            <w:shd w:val="clear" w:color="auto" w:fill="auto"/>
            <w:noWrap/>
            <w:vAlign w:val="center"/>
            <w:hideMark/>
          </w:tcPr>
          <w:p w14:paraId="0946DF7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23</w:t>
            </w:r>
          </w:p>
        </w:tc>
        <w:tc>
          <w:tcPr>
            <w:tcW w:w="336" w:type="pct"/>
            <w:shd w:val="clear" w:color="auto" w:fill="D9E2F3" w:themeFill="accent5" w:themeFillTint="33"/>
            <w:noWrap/>
            <w:vAlign w:val="center"/>
            <w:hideMark/>
          </w:tcPr>
          <w:p w14:paraId="7EF742B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17</w:t>
            </w:r>
          </w:p>
        </w:tc>
        <w:tc>
          <w:tcPr>
            <w:tcW w:w="421" w:type="pct"/>
            <w:shd w:val="clear" w:color="auto" w:fill="auto"/>
            <w:noWrap/>
            <w:vAlign w:val="center"/>
            <w:hideMark/>
          </w:tcPr>
          <w:p w14:paraId="6EC7AE6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28</w:t>
            </w:r>
          </w:p>
        </w:tc>
        <w:tc>
          <w:tcPr>
            <w:tcW w:w="421" w:type="pct"/>
            <w:shd w:val="clear" w:color="auto" w:fill="auto"/>
            <w:noWrap/>
            <w:vAlign w:val="center"/>
            <w:hideMark/>
          </w:tcPr>
          <w:p w14:paraId="7D79FD7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76</w:t>
            </w:r>
          </w:p>
        </w:tc>
        <w:tc>
          <w:tcPr>
            <w:tcW w:w="451" w:type="pct"/>
            <w:shd w:val="clear" w:color="auto" w:fill="D9E2F3" w:themeFill="accent5" w:themeFillTint="33"/>
            <w:noWrap/>
            <w:vAlign w:val="center"/>
            <w:hideMark/>
          </w:tcPr>
          <w:p w14:paraId="4BFE38B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-48</w:t>
            </w:r>
          </w:p>
        </w:tc>
        <w:tc>
          <w:tcPr>
            <w:tcW w:w="463" w:type="pct"/>
            <w:shd w:val="clear" w:color="auto" w:fill="auto"/>
            <w:noWrap/>
            <w:vAlign w:val="center"/>
            <w:hideMark/>
          </w:tcPr>
          <w:p w14:paraId="72D2A70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66</w:t>
            </w:r>
          </w:p>
        </w:tc>
        <w:tc>
          <w:tcPr>
            <w:tcW w:w="463" w:type="pct"/>
            <w:shd w:val="clear" w:color="auto" w:fill="auto"/>
            <w:noWrap/>
            <w:vAlign w:val="center"/>
            <w:hideMark/>
          </w:tcPr>
          <w:p w14:paraId="165DF27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46</w:t>
            </w:r>
          </w:p>
        </w:tc>
        <w:tc>
          <w:tcPr>
            <w:tcW w:w="443" w:type="pct"/>
            <w:shd w:val="clear" w:color="auto" w:fill="D9E2F3" w:themeFill="accent5" w:themeFillTint="33"/>
            <w:noWrap/>
            <w:vAlign w:val="center"/>
            <w:hideMark/>
          </w:tcPr>
          <w:p w14:paraId="2D2B60B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20</w:t>
            </w:r>
          </w:p>
        </w:tc>
      </w:tr>
      <w:tr w:rsidR="002F4DB6" w:rsidRPr="00A03DC7" w14:paraId="343212D0" w14:textId="77777777" w:rsidTr="006E4467">
        <w:trPr>
          <w:trHeight w:val="326"/>
        </w:trPr>
        <w:tc>
          <w:tcPr>
            <w:tcW w:w="203" w:type="pct"/>
            <w:shd w:val="clear" w:color="auto" w:fill="auto"/>
            <w:noWrap/>
            <w:vAlign w:val="center"/>
            <w:hideMark/>
          </w:tcPr>
          <w:p w14:paraId="1CA8F83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27</w:t>
            </w:r>
          </w:p>
        </w:tc>
        <w:tc>
          <w:tcPr>
            <w:tcW w:w="956" w:type="pct"/>
            <w:shd w:val="clear" w:color="auto" w:fill="auto"/>
            <w:noWrap/>
            <w:vAlign w:val="center"/>
            <w:hideMark/>
          </w:tcPr>
          <w:p w14:paraId="1947B08D"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Kankan</w:t>
            </w:r>
          </w:p>
        </w:tc>
        <w:tc>
          <w:tcPr>
            <w:tcW w:w="420" w:type="pct"/>
            <w:shd w:val="clear" w:color="auto" w:fill="auto"/>
            <w:noWrap/>
            <w:vAlign w:val="center"/>
            <w:hideMark/>
          </w:tcPr>
          <w:p w14:paraId="6E4CBEC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73</w:t>
            </w:r>
          </w:p>
        </w:tc>
        <w:tc>
          <w:tcPr>
            <w:tcW w:w="421" w:type="pct"/>
            <w:shd w:val="clear" w:color="auto" w:fill="auto"/>
            <w:noWrap/>
            <w:vAlign w:val="center"/>
            <w:hideMark/>
          </w:tcPr>
          <w:p w14:paraId="113FC2E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52</w:t>
            </w:r>
          </w:p>
        </w:tc>
        <w:tc>
          <w:tcPr>
            <w:tcW w:w="336" w:type="pct"/>
            <w:shd w:val="clear" w:color="auto" w:fill="D9E2F3" w:themeFill="accent5" w:themeFillTint="33"/>
            <w:noWrap/>
            <w:vAlign w:val="center"/>
            <w:hideMark/>
          </w:tcPr>
          <w:p w14:paraId="5625772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w:t>
            </w:r>
          </w:p>
        </w:tc>
        <w:tc>
          <w:tcPr>
            <w:tcW w:w="421" w:type="pct"/>
            <w:shd w:val="clear" w:color="auto" w:fill="auto"/>
            <w:noWrap/>
            <w:vAlign w:val="center"/>
            <w:hideMark/>
          </w:tcPr>
          <w:p w14:paraId="76580AF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60</w:t>
            </w:r>
          </w:p>
        </w:tc>
        <w:tc>
          <w:tcPr>
            <w:tcW w:w="421" w:type="pct"/>
            <w:shd w:val="clear" w:color="auto" w:fill="auto"/>
            <w:noWrap/>
            <w:vAlign w:val="center"/>
            <w:hideMark/>
          </w:tcPr>
          <w:p w14:paraId="2AA8DD9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173</w:t>
            </w:r>
          </w:p>
        </w:tc>
        <w:tc>
          <w:tcPr>
            <w:tcW w:w="451" w:type="pct"/>
            <w:shd w:val="clear" w:color="auto" w:fill="D9E2F3" w:themeFill="accent5" w:themeFillTint="33"/>
            <w:noWrap/>
            <w:vAlign w:val="center"/>
            <w:hideMark/>
          </w:tcPr>
          <w:p w14:paraId="2B492D6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-113</w:t>
            </w:r>
          </w:p>
        </w:tc>
        <w:tc>
          <w:tcPr>
            <w:tcW w:w="463" w:type="pct"/>
            <w:shd w:val="clear" w:color="auto" w:fill="auto"/>
            <w:noWrap/>
            <w:vAlign w:val="center"/>
            <w:hideMark/>
          </w:tcPr>
          <w:p w14:paraId="315F18C4"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58</w:t>
            </w:r>
          </w:p>
        </w:tc>
        <w:tc>
          <w:tcPr>
            <w:tcW w:w="463" w:type="pct"/>
            <w:shd w:val="clear" w:color="auto" w:fill="auto"/>
            <w:noWrap/>
            <w:vAlign w:val="center"/>
            <w:hideMark/>
          </w:tcPr>
          <w:p w14:paraId="2845DCF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104</w:t>
            </w:r>
          </w:p>
        </w:tc>
        <w:tc>
          <w:tcPr>
            <w:tcW w:w="443" w:type="pct"/>
            <w:shd w:val="clear" w:color="auto" w:fill="D9E2F3" w:themeFill="accent5" w:themeFillTint="33"/>
            <w:noWrap/>
            <w:vAlign w:val="center"/>
            <w:hideMark/>
          </w:tcPr>
          <w:p w14:paraId="1B3AA75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-46</w:t>
            </w:r>
          </w:p>
        </w:tc>
      </w:tr>
      <w:tr w:rsidR="002F4DB6" w:rsidRPr="00A03DC7" w14:paraId="4238143F" w14:textId="77777777" w:rsidTr="006E4467">
        <w:trPr>
          <w:trHeight w:val="326"/>
        </w:trPr>
        <w:tc>
          <w:tcPr>
            <w:tcW w:w="203" w:type="pct"/>
            <w:shd w:val="clear" w:color="auto" w:fill="auto"/>
            <w:noWrap/>
            <w:vAlign w:val="center"/>
            <w:hideMark/>
          </w:tcPr>
          <w:p w14:paraId="0008927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28</w:t>
            </w:r>
          </w:p>
        </w:tc>
        <w:tc>
          <w:tcPr>
            <w:tcW w:w="956" w:type="pct"/>
            <w:shd w:val="clear" w:color="auto" w:fill="auto"/>
            <w:noWrap/>
            <w:vAlign w:val="center"/>
            <w:hideMark/>
          </w:tcPr>
          <w:p w14:paraId="63E80EC9"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Beyla</w:t>
            </w:r>
          </w:p>
        </w:tc>
        <w:tc>
          <w:tcPr>
            <w:tcW w:w="420" w:type="pct"/>
            <w:shd w:val="clear" w:color="auto" w:fill="auto"/>
            <w:noWrap/>
            <w:vAlign w:val="center"/>
            <w:hideMark/>
          </w:tcPr>
          <w:p w14:paraId="588C254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54</w:t>
            </w:r>
          </w:p>
        </w:tc>
        <w:tc>
          <w:tcPr>
            <w:tcW w:w="421" w:type="pct"/>
            <w:shd w:val="clear" w:color="auto" w:fill="auto"/>
            <w:noWrap/>
            <w:vAlign w:val="center"/>
            <w:hideMark/>
          </w:tcPr>
          <w:p w14:paraId="137E6691"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36</w:t>
            </w:r>
          </w:p>
        </w:tc>
        <w:tc>
          <w:tcPr>
            <w:tcW w:w="336" w:type="pct"/>
            <w:shd w:val="clear" w:color="auto" w:fill="D9E2F3" w:themeFill="accent5" w:themeFillTint="33"/>
            <w:noWrap/>
            <w:vAlign w:val="center"/>
            <w:hideMark/>
          </w:tcPr>
          <w:p w14:paraId="73317960"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18</w:t>
            </w:r>
          </w:p>
        </w:tc>
        <w:tc>
          <w:tcPr>
            <w:tcW w:w="421" w:type="pct"/>
            <w:shd w:val="clear" w:color="auto" w:fill="auto"/>
            <w:noWrap/>
            <w:vAlign w:val="center"/>
            <w:hideMark/>
          </w:tcPr>
          <w:p w14:paraId="4C0A5AA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35</w:t>
            </w:r>
          </w:p>
        </w:tc>
        <w:tc>
          <w:tcPr>
            <w:tcW w:w="421" w:type="pct"/>
            <w:shd w:val="clear" w:color="auto" w:fill="auto"/>
            <w:noWrap/>
            <w:vAlign w:val="center"/>
            <w:hideMark/>
          </w:tcPr>
          <w:p w14:paraId="4443849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120</w:t>
            </w:r>
          </w:p>
        </w:tc>
        <w:tc>
          <w:tcPr>
            <w:tcW w:w="451" w:type="pct"/>
            <w:shd w:val="clear" w:color="auto" w:fill="D9E2F3" w:themeFill="accent5" w:themeFillTint="33"/>
            <w:noWrap/>
            <w:vAlign w:val="center"/>
            <w:hideMark/>
          </w:tcPr>
          <w:p w14:paraId="6D4368B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-85</w:t>
            </w:r>
          </w:p>
        </w:tc>
        <w:tc>
          <w:tcPr>
            <w:tcW w:w="463" w:type="pct"/>
            <w:shd w:val="clear" w:color="auto" w:fill="auto"/>
            <w:noWrap/>
            <w:vAlign w:val="center"/>
            <w:hideMark/>
          </w:tcPr>
          <w:p w14:paraId="4E15A4C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98</w:t>
            </w:r>
          </w:p>
        </w:tc>
        <w:tc>
          <w:tcPr>
            <w:tcW w:w="463" w:type="pct"/>
            <w:shd w:val="clear" w:color="auto" w:fill="auto"/>
            <w:noWrap/>
            <w:vAlign w:val="center"/>
            <w:hideMark/>
          </w:tcPr>
          <w:p w14:paraId="2F5F2DD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72</w:t>
            </w:r>
          </w:p>
        </w:tc>
        <w:tc>
          <w:tcPr>
            <w:tcW w:w="443" w:type="pct"/>
            <w:shd w:val="clear" w:color="auto" w:fill="D9E2F3" w:themeFill="accent5" w:themeFillTint="33"/>
            <w:noWrap/>
            <w:vAlign w:val="center"/>
            <w:hideMark/>
          </w:tcPr>
          <w:p w14:paraId="716EC99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26</w:t>
            </w:r>
          </w:p>
        </w:tc>
      </w:tr>
      <w:tr w:rsidR="002F4DB6" w:rsidRPr="00A03DC7" w14:paraId="618697A1" w14:textId="77777777" w:rsidTr="006E4467">
        <w:trPr>
          <w:trHeight w:val="326"/>
        </w:trPr>
        <w:tc>
          <w:tcPr>
            <w:tcW w:w="203" w:type="pct"/>
            <w:shd w:val="clear" w:color="auto" w:fill="auto"/>
            <w:noWrap/>
            <w:vAlign w:val="center"/>
            <w:hideMark/>
          </w:tcPr>
          <w:p w14:paraId="7C6D9ADC"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29</w:t>
            </w:r>
          </w:p>
        </w:tc>
        <w:tc>
          <w:tcPr>
            <w:tcW w:w="956" w:type="pct"/>
            <w:shd w:val="clear" w:color="auto" w:fill="auto"/>
            <w:noWrap/>
            <w:vAlign w:val="center"/>
            <w:hideMark/>
          </w:tcPr>
          <w:p w14:paraId="13DAF24B"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Gueckéd</w:t>
            </w:r>
            <w:r>
              <w:rPr>
                <w:rFonts w:eastAsia="Times New Roman"/>
                <w:color w:val="000000"/>
                <w:sz w:val="20"/>
                <w:szCs w:val="20"/>
                <w:lang w:eastAsia="fr-FR"/>
              </w:rPr>
              <w:t>ou</w:t>
            </w:r>
          </w:p>
        </w:tc>
        <w:tc>
          <w:tcPr>
            <w:tcW w:w="420" w:type="pct"/>
            <w:shd w:val="clear" w:color="auto" w:fill="auto"/>
            <w:noWrap/>
            <w:vAlign w:val="center"/>
            <w:hideMark/>
          </w:tcPr>
          <w:p w14:paraId="518DF13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52</w:t>
            </w:r>
          </w:p>
        </w:tc>
        <w:tc>
          <w:tcPr>
            <w:tcW w:w="421" w:type="pct"/>
            <w:shd w:val="clear" w:color="auto" w:fill="auto"/>
            <w:noWrap/>
            <w:vAlign w:val="center"/>
            <w:hideMark/>
          </w:tcPr>
          <w:p w14:paraId="4D6B161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32</w:t>
            </w:r>
          </w:p>
        </w:tc>
        <w:tc>
          <w:tcPr>
            <w:tcW w:w="336" w:type="pct"/>
            <w:shd w:val="clear" w:color="auto" w:fill="D9E2F3" w:themeFill="accent5" w:themeFillTint="33"/>
            <w:noWrap/>
            <w:vAlign w:val="center"/>
            <w:hideMark/>
          </w:tcPr>
          <w:p w14:paraId="203AF45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20</w:t>
            </w:r>
          </w:p>
        </w:tc>
        <w:tc>
          <w:tcPr>
            <w:tcW w:w="421" w:type="pct"/>
            <w:shd w:val="clear" w:color="auto" w:fill="auto"/>
            <w:noWrap/>
            <w:vAlign w:val="center"/>
            <w:hideMark/>
          </w:tcPr>
          <w:p w14:paraId="10BC060C"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45</w:t>
            </w:r>
          </w:p>
        </w:tc>
        <w:tc>
          <w:tcPr>
            <w:tcW w:w="421" w:type="pct"/>
            <w:shd w:val="clear" w:color="auto" w:fill="auto"/>
            <w:noWrap/>
            <w:vAlign w:val="center"/>
            <w:hideMark/>
          </w:tcPr>
          <w:p w14:paraId="1840B16F"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107</w:t>
            </w:r>
          </w:p>
        </w:tc>
        <w:tc>
          <w:tcPr>
            <w:tcW w:w="451" w:type="pct"/>
            <w:shd w:val="clear" w:color="auto" w:fill="D9E2F3" w:themeFill="accent5" w:themeFillTint="33"/>
            <w:noWrap/>
            <w:vAlign w:val="center"/>
            <w:hideMark/>
          </w:tcPr>
          <w:p w14:paraId="04E3B63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-62</w:t>
            </w:r>
          </w:p>
        </w:tc>
        <w:tc>
          <w:tcPr>
            <w:tcW w:w="463" w:type="pct"/>
            <w:shd w:val="clear" w:color="auto" w:fill="auto"/>
            <w:noWrap/>
            <w:vAlign w:val="center"/>
            <w:hideMark/>
          </w:tcPr>
          <w:p w14:paraId="2ED1E2A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76</w:t>
            </w:r>
          </w:p>
        </w:tc>
        <w:tc>
          <w:tcPr>
            <w:tcW w:w="463" w:type="pct"/>
            <w:shd w:val="clear" w:color="auto" w:fill="auto"/>
            <w:noWrap/>
            <w:vAlign w:val="center"/>
            <w:hideMark/>
          </w:tcPr>
          <w:p w14:paraId="44F0DA8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64</w:t>
            </w:r>
          </w:p>
        </w:tc>
        <w:tc>
          <w:tcPr>
            <w:tcW w:w="443" w:type="pct"/>
            <w:shd w:val="clear" w:color="auto" w:fill="D9E2F3" w:themeFill="accent5" w:themeFillTint="33"/>
            <w:noWrap/>
            <w:vAlign w:val="center"/>
            <w:hideMark/>
          </w:tcPr>
          <w:p w14:paraId="66FBB61E"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12</w:t>
            </w:r>
          </w:p>
        </w:tc>
      </w:tr>
      <w:tr w:rsidR="002F4DB6" w:rsidRPr="00A03DC7" w14:paraId="18CFE828" w14:textId="77777777" w:rsidTr="006E4467">
        <w:trPr>
          <w:trHeight w:val="326"/>
        </w:trPr>
        <w:tc>
          <w:tcPr>
            <w:tcW w:w="203" w:type="pct"/>
            <w:shd w:val="clear" w:color="auto" w:fill="auto"/>
            <w:noWrap/>
            <w:vAlign w:val="center"/>
            <w:hideMark/>
          </w:tcPr>
          <w:p w14:paraId="0373E990"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30</w:t>
            </w:r>
          </w:p>
        </w:tc>
        <w:tc>
          <w:tcPr>
            <w:tcW w:w="956" w:type="pct"/>
            <w:shd w:val="clear" w:color="auto" w:fill="auto"/>
            <w:noWrap/>
            <w:vAlign w:val="center"/>
            <w:hideMark/>
          </w:tcPr>
          <w:p w14:paraId="10D3E646"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Macenta</w:t>
            </w:r>
          </w:p>
        </w:tc>
        <w:tc>
          <w:tcPr>
            <w:tcW w:w="420" w:type="pct"/>
            <w:shd w:val="clear" w:color="auto" w:fill="auto"/>
            <w:noWrap/>
            <w:vAlign w:val="center"/>
            <w:hideMark/>
          </w:tcPr>
          <w:p w14:paraId="2C35BE4F"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51</w:t>
            </w:r>
          </w:p>
        </w:tc>
        <w:tc>
          <w:tcPr>
            <w:tcW w:w="421" w:type="pct"/>
            <w:shd w:val="clear" w:color="auto" w:fill="auto"/>
            <w:noWrap/>
            <w:vAlign w:val="center"/>
            <w:hideMark/>
          </w:tcPr>
          <w:p w14:paraId="24D29CF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31</w:t>
            </w:r>
          </w:p>
        </w:tc>
        <w:tc>
          <w:tcPr>
            <w:tcW w:w="336" w:type="pct"/>
            <w:shd w:val="clear" w:color="auto" w:fill="D9E2F3" w:themeFill="accent5" w:themeFillTint="33"/>
            <w:noWrap/>
            <w:vAlign w:val="center"/>
            <w:hideMark/>
          </w:tcPr>
          <w:p w14:paraId="3EDD69E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20</w:t>
            </w:r>
          </w:p>
        </w:tc>
        <w:tc>
          <w:tcPr>
            <w:tcW w:w="421" w:type="pct"/>
            <w:shd w:val="clear" w:color="auto" w:fill="auto"/>
            <w:noWrap/>
            <w:vAlign w:val="center"/>
            <w:hideMark/>
          </w:tcPr>
          <w:p w14:paraId="4F34B482"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45</w:t>
            </w:r>
          </w:p>
        </w:tc>
        <w:tc>
          <w:tcPr>
            <w:tcW w:w="421" w:type="pct"/>
            <w:shd w:val="clear" w:color="auto" w:fill="auto"/>
            <w:noWrap/>
            <w:vAlign w:val="center"/>
            <w:hideMark/>
          </w:tcPr>
          <w:p w14:paraId="33FDC72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102</w:t>
            </w:r>
          </w:p>
        </w:tc>
        <w:tc>
          <w:tcPr>
            <w:tcW w:w="451" w:type="pct"/>
            <w:shd w:val="clear" w:color="auto" w:fill="D9E2F3" w:themeFill="accent5" w:themeFillTint="33"/>
            <w:noWrap/>
            <w:vAlign w:val="center"/>
            <w:hideMark/>
          </w:tcPr>
          <w:p w14:paraId="29CDFA89"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-57</w:t>
            </w:r>
          </w:p>
        </w:tc>
        <w:tc>
          <w:tcPr>
            <w:tcW w:w="463" w:type="pct"/>
            <w:shd w:val="clear" w:color="auto" w:fill="auto"/>
            <w:noWrap/>
            <w:vAlign w:val="center"/>
            <w:hideMark/>
          </w:tcPr>
          <w:p w14:paraId="5E112BA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62</w:t>
            </w:r>
          </w:p>
        </w:tc>
        <w:tc>
          <w:tcPr>
            <w:tcW w:w="463" w:type="pct"/>
            <w:shd w:val="clear" w:color="auto" w:fill="auto"/>
            <w:noWrap/>
            <w:vAlign w:val="center"/>
            <w:hideMark/>
          </w:tcPr>
          <w:p w14:paraId="53C5070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61</w:t>
            </w:r>
          </w:p>
        </w:tc>
        <w:tc>
          <w:tcPr>
            <w:tcW w:w="443" w:type="pct"/>
            <w:shd w:val="clear" w:color="auto" w:fill="D9E2F3" w:themeFill="accent5" w:themeFillTint="33"/>
            <w:noWrap/>
            <w:vAlign w:val="center"/>
            <w:hideMark/>
          </w:tcPr>
          <w:p w14:paraId="48AC65F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w:t>
            </w:r>
          </w:p>
        </w:tc>
      </w:tr>
      <w:tr w:rsidR="002F4DB6" w:rsidRPr="00A03DC7" w14:paraId="1658EA93" w14:textId="77777777" w:rsidTr="006E4467">
        <w:trPr>
          <w:trHeight w:val="326"/>
        </w:trPr>
        <w:tc>
          <w:tcPr>
            <w:tcW w:w="203" w:type="pct"/>
            <w:shd w:val="clear" w:color="auto" w:fill="auto"/>
            <w:noWrap/>
            <w:vAlign w:val="center"/>
            <w:hideMark/>
          </w:tcPr>
          <w:p w14:paraId="7B0A07F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31</w:t>
            </w:r>
          </w:p>
        </w:tc>
        <w:tc>
          <w:tcPr>
            <w:tcW w:w="956" w:type="pct"/>
            <w:shd w:val="clear" w:color="auto" w:fill="auto"/>
            <w:noWrap/>
            <w:vAlign w:val="center"/>
            <w:hideMark/>
          </w:tcPr>
          <w:p w14:paraId="4ADF9858"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Lola</w:t>
            </w:r>
          </w:p>
        </w:tc>
        <w:tc>
          <w:tcPr>
            <w:tcW w:w="420" w:type="pct"/>
            <w:shd w:val="clear" w:color="auto" w:fill="auto"/>
            <w:noWrap/>
            <w:vAlign w:val="center"/>
            <w:hideMark/>
          </w:tcPr>
          <w:p w14:paraId="7EE4421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41</w:t>
            </w:r>
          </w:p>
        </w:tc>
        <w:tc>
          <w:tcPr>
            <w:tcW w:w="421" w:type="pct"/>
            <w:shd w:val="clear" w:color="auto" w:fill="auto"/>
            <w:noWrap/>
            <w:vAlign w:val="center"/>
            <w:hideMark/>
          </w:tcPr>
          <w:p w14:paraId="15C8F35B"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19</w:t>
            </w:r>
          </w:p>
        </w:tc>
        <w:tc>
          <w:tcPr>
            <w:tcW w:w="336" w:type="pct"/>
            <w:shd w:val="clear" w:color="auto" w:fill="D9E2F3" w:themeFill="accent5" w:themeFillTint="33"/>
            <w:noWrap/>
            <w:vAlign w:val="center"/>
            <w:hideMark/>
          </w:tcPr>
          <w:p w14:paraId="592CB31D"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22</w:t>
            </w:r>
          </w:p>
        </w:tc>
        <w:tc>
          <w:tcPr>
            <w:tcW w:w="421" w:type="pct"/>
            <w:shd w:val="clear" w:color="auto" w:fill="auto"/>
            <w:noWrap/>
            <w:vAlign w:val="center"/>
            <w:hideMark/>
          </w:tcPr>
          <w:p w14:paraId="22E03D3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22</w:t>
            </w:r>
          </w:p>
        </w:tc>
        <w:tc>
          <w:tcPr>
            <w:tcW w:w="421" w:type="pct"/>
            <w:shd w:val="clear" w:color="auto" w:fill="auto"/>
            <w:noWrap/>
            <w:vAlign w:val="center"/>
            <w:hideMark/>
          </w:tcPr>
          <w:p w14:paraId="0F9882F4"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63</w:t>
            </w:r>
          </w:p>
        </w:tc>
        <w:tc>
          <w:tcPr>
            <w:tcW w:w="451" w:type="pct"/>
            <w:shd w:val="clear" w:color="auto" w:fill="D9E2F3" w:themeFill="accent5" w:themeFillTint="33"/>
            <w:noWrap/>
            <w:vAlign w:val="center"/>
            <w:hideMark/>
          </w:tcPr>
          <w:p w14:paraId="68E491A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-41</w:t>
            </w:r>
          </w:p>
        </w:tc>
        <w:tc>
          <w:tcPr>
            <w:tcW w:w="463" w:type="pct"/>
            <w:shd w:val="clear" w:color="auto" w:fill="auto"/>
            <w:noWrap/>
            <w:vAlign w:val="center"/>
            <w:hideMark/>
          </w:tcPr>
          <w:p w14:paraId="23B554D1"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51</w:t>
            </w:r>
          </w:p>
        </w:tc>
        <w:tc>
          <w:tcPr>
            <w:tcW w:w="463" w:type="pct"/>
            <w:shd w:val="clear" w:color="auto" w:fill="auto"/>
            <w:noWrap/>
            <w:vAlign w:val="center"/>
            <w:hideMark/>
          </w:tcPr>
          <w:p w14:paraId="7E83ADE3"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38</w:t>
            </w:r>
          </w:p>
        </w:tc>
        <w:tc>
          <w:tcPr>
            <w:tcW w:w="443" w:type="pct"/>
            <w:shd w:val="clear" w:color="auto" w:fill="D9E2F3" w:themeFill="accent5" w:themeFillTint="33"/>
            <w:noWrap/>
            <w:vAlign w:val="center"/>
            <w:hideMark/>
          </w:tcPr>
          <w:p w14:paraId="1CB2E71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13</w:t>
            </w:r>
          </w:p>
        </w:tc>
      </w:tr>
      <w:tr w:rsidR="002F4DB6" w:rsidRPr="00A03DC7" w14:paraId="2F33ABDD" w14:textId="77777777" w:rsidTr="006E4467">
        <w:trPr>
          <w:trHeight w:val="326"/>
        </w:trPr>
        <w:tc>
          <w:tcPr>
            <w:tcW w:w="203" w:type="pct"/>
            <w:shd w:val="clear" w:color="auto" w:fill="auto"/>
            <w:noWrap/>
            <w:vAlign w:val="center"/>
            <w:hideMark/>
          </w:tcPr>
          <w:p w14:paraId="6C2BD53A"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32</w:t>
            </w:r>
          </w:p>
        </w:tc>
        <w:tc>
          <w:tcPr>
            <w:tcW w:w="956" w:type="pct"/>
            <w:shd w:val="clear" w:color="auto" w:fill="auto"/>
            <w:noWrap/>
            <w:vAlign w:val="center"/>
            <w:hideMark/>
          </w:tcPr>
          <w:p w14:paraId="68A00B61" w14:textId="77777777" w:rsidR="002F4DB6" w:rsidRPr="00A03DC7" w:rsidRDefault="002F4DB6"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Yomou</w:t>
            </w:r>
          </w:p>
        </w:tc>
        <w:tc>
          <w:tcPr>
            <w:tcW w:w="420" w:type="pct"/>
            <w:shd w:val="clear" w:color="auto" w:fill="auto"/>
            <w:noWrap/>
            <w:vAlign w:val="center"/>
            <w:hideMark/>
          </w:tcPr>
          <w:p w14:paraId="5EE16513"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49</w:t>
            </w:r>
          </w:p>
        </w:tc>
        <w:tc>
          <w:tcPr>
            <w:tcW w:w="421" w:type="pct"/>
            <w:shd w:val="clear" w:color="auto" w:fill="auto"/>
            <w:noWrap/>
            <w:vAlign w:val="center"/>
            <w:hideMark/>
          </w:tcPr>
          <w:p w14:paraId="07EF65C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13</w:t>
            </w:r>
          </w:p>
        </w:tc>
        <w:tc>
          <w:tcPr>
            <w:tcW w:w="336" w:type="pct"/>
            <w:shd w:val="clear" w:color="auto" w:fill="D9E2F3" w:themeFill="accent5" w:themeFillTint="33"/>
            <w:noWrap/>
            <w:vAlign w:val="center"/>
            <w:hideMark/>
          </w:tcPr>
          <w:p w14:paraId="061FDE35"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36</w:t>
            </w:r>
          </w:p>
        </w:tc>
        <w:tc>
          <w:tcPr>
            <w:tcW w:w="421" w:type="pct"/>
            <w:shd w:val="clear" w:color="auto" w:fill="auto"/>
            <w:noWrap/>
            <w:vAlign w:val="center"/>
            <w:hideMark/>
          </w:tcPr>
          <w:p w14:paraId="0F9C4E1B"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21</w:t>
            </w:r>
          </w:p>
        </w:tc>
        <w:tc>
          <w:tcPr>
            <w:tcW w:w="421" w:type="pct"/>
            <w:shd w:val="clear" w:color="auto" w:fill="auto"/>
            <w:noWrap/>
            <w:vAlign w:val="center"/>
            <w:hideMark/>
          </w:tcPr>
          <w:p w14:paraId="7A6D13C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42</w:t>
            </w:r>
          </w:p>
        </w:tc>
        <w:tc>
          <w:tcPr>
            <w:tcW w:w="451" w:type="pct"/>
            <w:shd w:val="clear" w:color="auto" w:fill="D9E2F3" w:themeFill="accent5" w:themeFillTint="33"/>
            <w:noWrap/>
            <w:vAlign w:val="center"/>
            <w:hideMark/>
          </w:tcPr>
          <w:p w14:paraId="459CE5C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-21</w:t>
            </w:r>
          </w:p>
        </w:tc>
        <w:tc>
          <w:tcPr>
            <w:tcW w:w="463" w:type="pct"/>
            <w:shd w:val="clear" w:color="auto" w:fill="auto"/>
            <w:noWrap/>
            <w:vAlign w:val="center"/>
            <w:hideMark/>
          </w:tcPr>
          <w:p w14:paraId="2F27E287"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66</w:t>
            </w:r>
          </w:p>
        </w:tc>
        <w:tc>
          <w:tcPr>
            <w:tcW w:w="463" w:type="pct"/>
            <w:shd w:val="clear" w:color="auto" w:fill="auto"/>
            <w:noWrap/>
            <w:vAlign w:val="center"/>
            <w:hideMark/>
          </w:tcPr>
          <w:p w14:paraId="282A29B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25</w:t>
            </w:r>
          </w:p>
        </w:tc>
        <w:tc>
          <w:tcPr>
            <w:tcW w:w="443" w:type="pct"/>
            <w:shd w:val="clear" w:color="auto" w:fill="D9E2F3" w:themeFill="accent5" w:themeFillTint="33"/>
            <w:noWrap/>
            <w:vAlign w:val="center"/>
            <w:hideMark/>
          </w:tcPr>
          <w:p w14:paraId="748F0EB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41</w:t>
            </w:r>
          </w:p>
        </w:tc>
      </w:tr>
      <w:tr w:rsidR="002F4DB6" w:rsidRPr="00A03DC7" w14:paraId="1D66F3BC" w14:textId="77777777" w:rsidTr="006E4467">
        <w:trPr>
          <w:trHeight w:val="326"/>
        </w:trPr>
        <w:tc>
          <w:tcPr>
            <w:tcW w:w="203" w:type="pct"/>
            <w:shd w:val="clear" w:color="auto" w:fill="auto"/>
            <w:noWrap/>
            <w:vAlign w:val="center"/>
            <w:hideMark/>
          </w:tcPr>
          <w:p w14:paraId="6C551805"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33</w:t>
            </w:r>
          </w:p>
        </w:tc>
        <w:tc>
          <w:tcPr>
            <w:tcW w:w="956" w:type="pct"/>
            <w:shd w:val="clear" w:color="auto" w:fill="auto"/>
            <w:noWrap/>
            <w:vAlign w:val="center"/>
            <w:hideMark/>
          </w:tcPr>
          <w:p w14:paraId="178776BF" w14:textId="77777777" w:rsidR="002F4DB6" w:rsidRPr="00A03DC7" w:rsidRDefault="006E4467" w:rsidP="00A351A8">
            <w:pPr>
              <w:spacing w:after="0" w:line="240" w:lineRule="auto"/>
              <w:rPr>
                <w:rFonts w:eastAsia="Times New Roman"/>
                <w:color w:val="000000"/>
                <w:sz w:val="20"/>
                <w:szCs w:val="20"/>
                <w:lang w:eastAsia="fr-FR"/>
              </w:rPr>
            </w:pPr>
            <w:r w:rsidRPr="00A03DC7">
              <w:rPr>
                <w:rFonts w:eastAsia="Times New Roman"/>
                <w:color w:val="000000"/>
                <w:sz w:val="20"/>
                <w:szCs w:val="20"/>
                <w:lang w:eastAsia="fr-FR"/>
              </w:rPr>
              <w:t>Nzérékoré</w:t>
            </w:r>
          </w:p>
        </w:tc>
        <w:tc>
          <w:tcPr>
            <w:tcW w:w="420" w:type="pct"/>
            <w:shd w:val="clear" w:color="auto" w:fill="auto"/>
            <w:noWrap/>
            <w:vAlign w:val="center"/>
            <w:hideMark/>
          </w:tcPr>
          <w:p w14:paraId="42E34BD6"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53</w:t>
            </w:r>
          </w:p>
        </w:tc>
        <w:tc>
          <w:tcPr>
            <w:tcW w:w="421" w:type="pct"/>
            <w:shd w:val="clear" w:color="auto" w:fill="auto"/>
            <w:noWrap/>
            <w:vAlign w:val="center"/>
            <w:hideMark/>
          </w:tcPr>
          <w:p w14:paraId="24E13167"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44</w:t>
            </w:r>
          </w:p>
        </w:tc>
        <w:tc>
          <w:tcPr>
            <w:tcW w:w="336" w:type="pct"/>
            <w:shd w:val="clear" w:color="auto" w:fill="D9E2F3" w:themeFill="accent5" w:themeFillTint="33"/>
            <w:noWrap/>
            <w:vAlign w:val="center"/>
            <w:hideMark/>
          </w:tcPr>
          <w:p w14:paraId="6E30FC08"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9</w:t>
            </w:r>
          </w:p>
        </w:tc>
        <w:tc>
          <w:tcPr>
            <w:tcW w:w="421" w:type="pct"/>
            <w:shd w:val="clear" w:color="auto" w:fill="auto"/>
            <w:noWrap/>
            <w:vAlign w:val="center"/>
            <w:hideMark/>
          </w:tcPr>
          <w:p w14:paraId="6841A0E9"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58</w:t>
            </w:r>
          </w:p>
        </w:tc>
        <w:tc>
          <w:tcPr>
            <w:tcW w:w="421" w:type="pct"/>
            <w:shd w:val="clear" w:color="auto" w:fill="auto"/>
            <w:noWrap/>
            <w:vAlign w:val="center"/>
            <w:hideMark/>
          </w:tcPr>
          <w:p w14:paraId="38C6FAF6"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145</w:t>
            </w:r>
          </w:p>
        </w:tc>
        <w:tc>
          <w:tcPr>
            <w:tcW w:w="451" w:type="pct"/>
            <w:shd w:val="clear" w:color="auto" w:fill="D9E2F3" w:themeFill="accent5" w:themeFillTint="33"/>
            <w:noWrap/>
            <w:vAlign w:val="center"/>
            <w:hideMark/>
          </w:tcPr>
          <w:p w14:paraId="449693EC"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-87</w:t>
            </w:r>
          </w:p>
        </w:tc>
        <w:tc>
          <w:tcPr>
            <w:tcW w:w="463" w:type="pct"/>
            <w:shd w:val="clear" w:color="auto" w:fill="auto"/>
            <w:noWrap/>
            <w:vAlign w:val="center"/>
            <w:hideMark/>
          </w:tcPr>
          <w:p w14:paraId="5FB5956E" w14:textId="77777777" w:rsidR="002F4DB6" w:rsidRPr="00A03DC7" w:rsidRDefault="002F4DB6" w:rsidP="00A351A8">
            <w:pPr>
              <w:spacing w:after="0" w:line="240" w:lineRule="auto"/>
              <w:jc w:val="center"/>
              <w:rPr>
                <w:rFonts w:eastAsia="Times New Roman"/>
                <w:color w:val="000000"/>
                <w:sz w:val="20"/>
                <w:szCs w:val="20"/>
                <w:lang w:eastAsia="fr-FR"/>
              </w:rPr>
            </w:pPr>
            <w:r w:rsidRPr="00A03DC7">
              <w:rPr>
                <w:rFonts w:eastAsia="Times New Roman"/>
                <w:color w:val="000000"/>
                <w:sz w:val="20"/>
                <w:szCs w:val="20"/>
                <w:lang w:eastAsia="fr-FR"/>
              </w:rPr>
              <w:t>120</w:t>
            </w:r>
          </w:p>
        </w:tc>
        <w:tc>
          <w:tcPr>
            <w:tcW w:w="463" w:type="pct"/>
            <w:shd w:val="clear" w:color="auto" w:fill="auto"/>
            <w:noWrap/>
            <w:vAlign w:val="center"/>
            <w:hideMark/>
          </w:tcPr>
          <w:p w14:paraId="54328EDA"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87</w:t>
            </w:r>
          </w:p>
        </w:tc>
        <w:tc>
          <w:tcPr>
            <w:tcW w:w="443" w:type="pct"/>
            <w:shd w:val="clear" w:color="auto" w:fill="D9E2F3" w:themeFill="accent5" w:themeFillTint="33"/>
            <w:noWrap/>
            <w:vAlign w:val="center"/>
            <w:hideMark/>
          </w:tcPr>
          <w:p w14:paraId="329F1EA2" w14:textId="77777777" w:rsidR="002F4DB6" w:rsidRPr="00A03DC7" w:rsidRDefault="002F4DB6" w:rsidP="00A351A8">
            <w:pPr>
              <w:spacing w:after="0" w:line="240" w:lineRule="auto"/>
              <w:jc w:val="center"/>
              <w:rPr>
                <w:rFonts w:eastAsia="Times New Roman"/>
                <w:bCs/>
                <w:color w:val="000000"/>
                <w:sz w:val="20"/>
                <w:szCs w:val="20"/>
                <w:lang w:eastAsia="fr-FR"/>
              </w:rPr>
            </w:pPr>
            <w:r w:rsidRPr="00A03DC7">
              <w:rPr>
                <w:rFonts w:eastAsia="Times New Roman"/>
                <w:bCs/>
                <w:color w:val="000000"/>
                <w:sz w:val="20"/>
                <w:szCs w:val="20"/>
                <w:lang w:eastAsia="fr-FR"/>
              </w:rPr>
              <w:t>33</w:t>
            </w:r>
          </w:p>
        </w:tc>
      </w:tr>
      <w:tr w:rsidR="006E4467" w:rsidRPr="006E4467" w14:paraId="73772047" w14:textId="77777777" w:rsidTr="006E4467">
        <w:trPr>
          <w:trHeight w:val="326"/>
        </w:trPr>
        <w:tc>
          <w:tcPr>
            <w:tcW w:w="203" w:type="pct"/>
            <w:shd w:val="clear" w:color="auto" w:fill="5B9BD5" w:themeFill="accent1"/>
            <w:noWrap/>
            <w:vAlign w:val="center"/>
            <w:hideMark/>
          </w:tcPr>
          <w:p w14:paraId="11A146B2" w14:textId="77777777" w:rsidR="002F4DB6" w:rsidRPr="006E4467" w:rsidRDefault="002F4DB6" w:rsidP="00A351A8">
            <w:pPr>
              <w:spacing w:after="0" w:line="240" w:lineRule="auto"/>
              <w:jc w:val="center"/>
              <w:rPr>
                <w:rFonts w:eastAsia="Times New Roman"/>
                <w:b/>
                <w:bCs/>
                <w:color w:val="FFFFFF" w:themeColor="background1"/>
                <w:sz w:val="20"/>
                <w:lang w:eastAsia="fr-FR"/>
              </w:rPr>
            </w:pPr>
            <w:r w:rsidRPr="006E4467">
              <w:rPr>
                <w:rFonts w:eastAsia="Times New Roman"/>
                <w:b/>
                <w:bCs/>
                <w:color w:val="FFFFFF" w:themeColor="background1"/>
                <w:sz w:val="20"/>
                <w:lang w:eastAsia="fr-FR"/>
              </w:rPr>
              <w:t> </w:t>
            </w:r>
          </w:p>
        </w:tc>
        <w:tc>
          <w:tcPr>
            <w:tcW w:w="956" w:type="pct"/>
            <w:shd w:val="clear" w:color="auto" w:fill="5B9BD5" w:themeFill="accent1"/>
            <w:noWrap/>
            <w:vAlign w:val="center"/>
            <w:hideMark/>
          </w:tcPr>
          <w:p w14:paraId="7321D482" w14:textId="77777777" w:rsidR="002F4DB6" w:rsidRPr="006E4467" w:rsidRDefault="002F4DB6" w:rsidP="00A351A8">
            <w:pPr>
              <w:spacing w:after="0" w:line="240" w:lineRule="auto"/>
              <w:rPr>
                <w:rFonts w:eastAsia="Times New Roman"/>
                <w:b/>
                <w:bCs/>
                <w:color w:val="FFFFFF" w:themeColor="background1"/>
                <w:sz w:val="20"/>
                <w:lang w:eastAsia="fr-FR"/>
              </w:rPr>
            </w:pPr>
            <w:r w:rsidRPr="006E4467">
              <w:rPr>
                <w:rFonts w:eastAsia="Times New Roman"/>
                <w:b/>
                <w:bCs/>
                <w:color w:val="FFFFFF" w:themeColor="background1"/>
                <w:sz w:val="20"/>
                <w:lang w:eastAsia="fr-FR"/>
              </w:rPr>
              <w:t>Guinée</w:t>
            </w:r>
          </w:p>
        </w:tc>
        <w:tc>
          <w:tcPr>
            <w:tcW w:w="420" w:type="pct"/>
            <w:shd w:val="clear" w:color="auto" w:fill="5B9BD5" w:themeFill="accent1"/>
            <w:noWrap/>
            <w:vAlign w:val="center"/>
            <w:hideMark/>
          </w:tcPr>
          <w:p w14:paraId="73E261C1" w14:textId="77777777" w:rsidR="002F4DB6" w:rsidRPr="006E4467" w:rsidRDefault="002F4DB6" w:rsidP="00A351A8">
            <w:pPr>
              <w:spacing w:after="0" w:line="240" w:lineRule="auto"/>
              <w:jc w:val="center"/>
              <w:rPr>
                <w:rFonts w:eastAsia="Times New Roman"/>
                <w:b/>
                <w:bCs/>
                <w:color w:val="FFFFFF" w:themeColor="background1"/>
                <w:sz w:val="20"/>
                <w:lang w:eastAsia="fr-FR"/>
              </w:rPr>
            </w:pPr>
            <w:r w:rsidRPr="006E4467">
              <w:rPr>
                <w:rFonts w:eastAsia="Times New Roman"/>
                <w:b/>
                <w:bCs/>
                <w:color w:val="FFFFFF" w:themeColor="background1"/>
                <w:sz w:val="20"/>
                <w:lang w:eastAsia="fr-FR"/>
              </w:rPr>
              <w:t>2214</w:t>
            </w:r>
          </w:p>
        </w:tc>
        <w:tc>
          <w:tcPr>
            <w:tcW w:w="421" w:type="pct"/>
            <w:shd w:val="clear" w:color="auto" w:fill="5B9BD5" w:themeFill="accent1"/>
            <w:noWrap/>
            <w:vAlign w:val="center"/>
            <w:hideMark/>
          </w:tcPr>
          <w:p w14:paraId="4ECD23EC" w14:textId="77777777" w:rsidR="002F4DB6" w:rsidRPr="006E4467" w:rsidRDefault="002F4DB6" w:rsidP="00A351A8">
            <w:pPr>
              <w:spacing w:after="0" w:line="240" w:lineRule="auto"/>
              <w:jc w:val="center"/>
              <w:rPr>
                <w:rFonts w:eastAsia="Times New Roman"/>
                <w:b/>
                <w:bCs/>
                <w:color w:val="FFFFFF" w:themeColor="background1"/>
                <w:sz w:val="20"/>
                <w:szCs w:val="20"/>
                <w:lang w:eastAsia="fr-FR"/>
              </w:rPr>
            </w:pPr>
            <w:r w:rsidRPr="006E4467">
              <w:rPr>
                <w:rFonts w:eastAsia="Times New Roman"/>
                <w:b/>
                <w:bCs/>
                <w:color w:val="FFFFFF" w:themeColor="background1"/>
                <w:sz w:val="20"/>
                <w:szCs w:val="20"/>
                <w:lang w:eastAsia="fr-FR"/>
              </w:rPr>
              <w:t>1156</w:t>
            </w:r>
          </w:p>
        </w:tc>
        <w:tc>
          <w:tcPr>
            <w:tcW w:w="336" w:type="pct"/>
            <w:shd w:val="clear" w:color="auto" w:fill="5B9BD5" w:themeFill="accent1"/>
            <w:noWrap/>
            <w:vAlign w:val="center"/>
            <w:hideMark/>
          </w:tcPr>
          <w:p w14:paraId="2EE7E37C" w14:textId="77777777" w:rsidR="002F4DB6" w:rsidRPr="006E4467" w:rsidRDefault="002F4DB6" w:rsidP="00A351A8">
            <w:pPr>
              <w:spacing w:after="0" w:line="240" w:lineRule="auto"/>
              <w:jc w:val="center"/>
              <w:rPr>
                <w:rFonts w:eastAsia="Times New Roman"/>
                <w:b/>
                <w:bCs/>
                <w:color w:val="FFFFFF" w:themeColor="background1"/>
                <w:sz w:val="20"/>
                <w:szCs w:val="20"/>
                <w:lang w:eastAsia="fr-FR"/>
              </w:rPr>
            </w:pPr>
            <w:r w:rsidRPr="006E4467">
              <w:rPr>
                <w:rFonts w:eastAsia="Times New Roman"/>
                <w:b/>
                <w:bCs/>
                <w:color w:val="FFFFFF" w:themeColor="background1"/>
                <w:sz w:val="20"/>
                <w:szCs w:val="20"/>
                <w:lang w:eastAsia="fr-FR"/>
              </w:rPr>
              <w:t>1058</w:t>
            </w:r>
          </w:p>
        </w:tc>
        <w:tc>
          <w:tcPr>
            <w:tcW w:w="421" w:type="pct"/>
            <w:shd w:val="clear" w:color="auto" w:fill="5B9BD5" w:themeFill="accent1"/>
            <w:noWrap/>
            <w:vAlign w:val="center"/>
            <w:hideMark/>
          </w:tcPr>
          <w:p w14:paraId="110EE238" w14:textId="77777777" w:rsidR="002F4DB6" w:rsidRPr="006E4467" w:rsidRDefault="002F4DB6" w:rsidP="00A351A8">
            <w:pPr>
              <w:spacing w:after="0" w:line="240" w:lineRule="auto"/>
              <w:jc w:val="center"/>
              <w:rPr>
                <w:rFonts w:eastAsia="Times New Roman"/>
                <w:b/>
                <w:bCs/>
                <w:color w:val="FFFFFF" w:themeColor="background1"/>
                <w:sz w:val="20"/>
                <w:lang w:eastAsia="fr-FR"/>
              </w:rPr>
            </w:pPr>
            <w:r w:rsidRPr="006E4467">
              <w:rPr>
                <w:rFonts w:eastAsia="Times New Roman"/>
                <w:b/>
                <w:bCs/>
                <w:color w:val="FFFFFF" w:themeColor="background1"/>
                <w:sz w:val="20"/>
                <w:lang w:eastAsia="fr-FR"/>
              </w:rPr>
              <w:t>1370</w:t>
            </w:r>
          </w:p>
        </w:tc>
        <w:tc>
          <w:tcPr>
            <w:tcW w:w="421" w:type="pct"/>
            <w:shd w:val="clear" w:color="auto" w:fill="5B9BD5" w:themeFill="accent1"/>
            <w:noWrap/>
            <w:vAlign w:val="center"/>
            <w:hideMark/>
          </w:tcPr>
          <w:p w14:paraId="03092D7A" w14:textId="77777777" w:rsidR="002F4DB6" w:rsidRPr="006E4467" w:rsidRDefault="002F4DB6" w:rsidP="00A351A8">
            <w:pPr>
              <w:spacing w:after="0" w:line="240" w:lineRule="auto"/>
              <w:jc w:val="center"/>
              <w:rPr>
                <w:rFonts w:eastAsia="Times New Roman"/>
                <w:b/>
                <w:bCs/>
                <w:color w:val="FFFFFF" w:themeColor="background1"/>
                <w:sz w:val="20"/>
                <w:szCs w:val="20"/>
                <w:lang w:eastAsia="fr-FR"/>
              </w:rPr>
            </w:pPr>
            <w:r w:rsidRPr="006E4467">
              <w:rPr>
                <w:rFonts w:eastAsia="Times New Roman"/>
                <w:b/>
                <w:bCs/>
                <w:color w:val="FFFFFF" w:themeColor="background1"/>
                <w:sz w:val="20"/>
                <w:szCs w:val="20"/>
                <w:lang w:eastAsia="fr-FR"/>
              </w:rPr>
              <w:t>3 852</w:t>
            </w:r>
          </w:p>
        </w:tc>
        <w:tc>
          <w:tcPr>
            <w:tcW w:w="451" w:type="pct"/>
            <w:shd w:val="clear" w:color="auto" w:fill="5B9BD5" w:themeFill="accent1"/>
            <w:noWrap/>
            <w:vAlign w:val="center"/>
            <w:hideMark/>
          </w:tcPr>
          <w:p w14:paraId="12225E77" w14:textId="77777777" w:rsidR="002F4DB6" w:rsidRPr="006E4467" w:rsidRDefault="002F4DB6" w:rsidP="00A351A8">
            <w:pPr>
              <w:spacing w:after="0" w:line="240" w:lineRule="auto"/>
              <w:jc w:val="center"/>
              <w:rPr>
                <w:rFonts w:eastAsia="Times New Roman"/>
                <w:b/>
                <w:bCs/>
                <w:color w:val="FFFFFF" w:themeColor="background1"/>
                <w:sz w:val="20"/>
                <w:szCs w:val="20"/>
                <w:lang w:eastAsia="fr-FR"/>
              </w:rPr>
            </w:pPr>
            <w:r w:rsidRPr="006E4467">
              <w:rPr>
                <w:rFonts w:eastAsia="Times New Roman"/>
                <w:b/>
                <w:bCs/>
                <w:color w:val="FFFFFF" w:themeColor="background1"/>
                <w:sz w:val="20"/>
                <w:szCs w:val="20"/>
                <w:lang w:eastAsia="fr-FR"/>
              </w:rPr>
              <w:t>-2 482</w:t>
            </w:r>
          </w:p>
        </w:tc>
        <w:tc>
          <w:tcPr>
            <w:tcW w:w="463" w:type="pct"/>
            <w:shd w:val="clear" w:color="auto" w:fill="5B9BD5" w:themeFill="accent1"/>
            <w:noWrap/>
            <w:vAlign w:val="center"/>
            <w:hideMark/>
          </w:tcPr>
          <w:p w14:paraId="4B8EB71A" w14:textId="77777777" w:rsidR="002F4DB6" w:rsidRPr="006E4467" w:rsidRDefault="002F4DB6" w:rsidP="00A351A8">
            <w:pPr>
              <w:spacing w:after="0" w:line="240" w:lineRule="auto"/>
              <w:jc w:val="center"/>
              <w:rPr>
                <w:rFonts w:eastAsia="Times New Roman"/>
                <w:b/>
                <w:bCs/>
                <w:color w:val="FFFFFF" w:themeColor="background1"/>
                <w:sz w:val="20"/>
                <w:lang w:eastAsia="fr-FR"/>
              </w:rPr>
            </w:pPr>
            <w:r w:rsidRPr="006E4467">
              <w:rPr>
                <w:rFonts w:eastAsia="Times New Roman"/>
                <w:b/>
                <w:bCs/>
                <w:color w:val="FFFFFF" w:themeColor="background1"/>
                <w:sz w:val="20"/>
                <w:lang w:eastAsia="fr-FR"/>
              </w:rPr>
              <w:t>2893</w:t>
            </w:r>
          </w:p>
        </w:tc>
        <w:tc>
          <w:tcPr>
            <w:tcW w:w="463" w:type="pct"/>
            <w:shd w:val="clear" w:color="auto" w:fill="5B9BD5" w:themeFill="accent1"/>
            <w:noWrap/>
            <w:vAlign w:val="center"/>
            <w:hideMark/>
          </w:tcPr>
          <w:p w14:paraId="3D132FF2" w14:textId="77777777" w:rsidR="002F4DB6" w:rsidRPr="006E4467" w:rsidRDefault="002F4DB6" w:rsidP="00A351A8">
            <w:pPr>
              <w:spacing w:after="0" w:line="240" w:lineRule="auto"/>
              <w:jc w:val="center"/>
              <w:rPr>
                <w:rFonts w:eastAsia="Times New Roman"/>
                <w:b/>
                <w:bCs/>
                <w:color w:val="FFFFFF" w:themeColor="background1"/>
                <w:sz w:val="20"/>
                <w:szCs w:val="20"/>
                <w:lang w:eastAsia="fr-FR"/>
              </w:rPr>
            </w:pPr>
            <w:r w:rsidRPr="006E4467">
              <w:rPr>
                <w:rFonts w:eastAsia="Times New Roman"/>
                <w:b/>
                <w:bCs/>
                <w:color w:val="FFFFFF" w:themeColor="background1"/>
                <w:sz w:val="20"/>
                <w:szCs w:val="20"/>
                <w:lang w:eastAsia="fr-FR"/>
              </w:rPr>
              <w:t>2311</w:t>
            </w:r>
          </w:p>
        </w:tc>
        <w:tc>
          <w:tcPr>
            <w:tcW w:w="443" w:type="pct"/>
            <w:shd w:val="clear" w:color="auto" w:fill="5B9BD5" w:themeFill="accent1"/>
            <w:noWrap/>
            <w:vAlign w:val="center"/>
            <w:hideMark/>
          </w:tcPr>
          <w:p w14:paraId="2423260A" w14:textId="77777777" w:rsidR="002F4DB6" w:rsidRPr="006E4467" w:rsidRDefault="002F4DB6" w:rsidP="00A351A8">
            <w:pPr>
              <w:spacing w:after="0" w:line="240" w:lineRule="auto"/>
              <w:jc w:val="center"/>
              <w:rPr>
                <w:rFonts w:eastAsia="Times New Roman"/>
                <w:b/>
                <w:bCs/>
                <w:color w:val="FFFFFF" w:themeColor="background1"/>
                <w:sz w:val="20"/>
                <w:szCs w:val="20"/>
                <w:lang w:eastAsia="fr-FR"/>
              </w:rPr>
            </w:pPr>
            <w:r w:rsidRPr="006E4467">
              <w:rPr>
                <w:rFonts w:eastAsia="Times New Roman"/>
                <w:b/>
                <w:bCs/>
                <w:color w:val="FFFFFF" w:themeColor="background1"/>
                <w:sz w:val="20"/>
                <w:szCs w:val="20"/>
                <w:lang w:eastAsia="fr-FR"/>
              </w:rPr>
              <w:t>582</w:t>
            </w:r>
          </w:p>
        </w:tc>
      </w:tr>
    </w:tbl>
    <w:p w14:paraId="3C1E2B0B" w14:textId="77777777" w:rsidR="002F4DB6" w:rsidRPr="006E4467" w:rsidRDefault="002F4DB6" w:rsidP="002F4DB6">
      <w:pPr>
        <w:rPr>
          <w:lang w:eastAsia="zh-CN"/>
        </w:rPr>
      </w:pPr>
      <w:r w:rsidRPr="006E4467">
        <w:rPr>
          <w:lang w:eastAsia="zh-CN"/>
        </w:rPr>
        <w:t>Source : Institut N</w:t>
      </w:r>
      <w:r w:rsidR="006E4467" w:rsidRPr="006E4467">
        <w:rPr>
          <w:lang w:eastAsia="zh-CN"/>
        </w:rPr>
        <w:t>ational des Statistiques (INS),</w:t>
      </w:r>
      <w:r w:rsidR="006E4467">
        <w:rPr>
          <w:lang w:eastAsia="zh-CN"/>
        </w:rPr>
        <w:t xml:space="preserve"> </w:t>
      </w:r>
      <w:r w:rsidRPr="006E4467">
        <w:rPr>
          <w:lang w:eastAsia="zh-CN"/>
        </w:rPr>
        <w:t>Guinée 2017</w:t>
      </w:r>
    </w:p>
    <w:p w14:paraId="6C662A86" w14:textId="77777777" w:rsidR="002F4DB6" w:rsidRPr="003D1DAB" w:rsidRDefault="002F4DB6" w:rsidP="006E4467">
      <w:pPr>
        <w:pStyle w:val="Titre4"/>
      </w:pPr>
      <w:r w:rsidRPr="003D1DAB">
        <w:t>Personnel effectivement en poste</w:t>
      </w:r>
    </w:p>
    <w:p w14:paraId="267A353E" w14:textId="77777777" w:rsidR="002F4DB6" w:rsidRDefault="002F4DB6" w:rsidP="002F4DB6">
      <w:r w:rsidRPr="003D1DAB">
        <w:rPr>
          <w:rFonts w:cs="Arial"/>
        </w:rPr>
        <w:t xml:space="preserve">En matière de fidélisation du personnel au poste, suite à l’épidémie de la maladie à virus Ebola, le Gouvernement a fourni de gros efforts en </w:t>
      </w:r>
      <w:r>
        <w:rPr>
          <w:rFonts w:cs="Arial"/>
        </w:rPr>
        <w:t>recrutant 3.802 agents de santé</w:t>
      </w:r>
      <w:r w:rsidRPr="003D1DAB">
        <w:rPr>
          <w:rFonts w:cs="Arial"/>
        </w:rPr>
        <w:t xml:space="preserve"> dont </w:t>
      </w:r>
      <w:r w:rsidRPr="003D1DAB">
        <w:t>3</w:t>
      </w:r>
      <w:r>
        <w:t>.</w:t>
      </w:r>
      <w:r w:rsidRPr="003D1DAB">
        <w:t>661, soit 95% ont été mutés à l’intérieur du pays. Le système de remontée mensuelle des informations sur la présence du personnel au poste de travail a permis</w:t>
      </w:r>
      <w:r>
        <w:t xml:space="preserve"> de constater au 31 décembre 2017</w:t>
      </w:r>
      <w:r w:rsidRPr="003D1DAB">
        <w:t>,</w:t>
      </w:r>
      <w:r>
        <w:t xml:space="preserve"> </w:t>
      </w:r>
      <w:r w:rsidRPr="003D1DAB">
        <w:t>que le taux annuel cumulé d’absence au poste de travail pendant 3 mois de suite ou de façon intermittente es</w:t>
      </w:r>
      <w:r>
        <w:t>t de 38%. Les taux les plus élevés</w:t>
      </w:r>
      <w:r w:rsidRPr="003D1DAB">
        <w:t xml:space="preserve"> se situe</w:t>
      </w:r>
      <w:r>
        <w:t>nt au niveau des médecins, des pharmaciens et biologistes.</w:t>
      </w:r>
    </w:p>
    <w:p w14:paraId="395947FE" w14:textId="77777777" w:rsidR="006E4467" w:rsidRDefault="006E4467" w:rsidP="002F4DB6"/>
    <w:p w14:paraId="312BA527" w14:textId="77777777" w:rsidR="006E4467" w:rsidRDefault="006E4467" w:rsidP="002F4DB6"/>
    <w:p w14:paraId="726BA6C0" w14:textId="77777777" w:rsidR="002F4DB6" w:rsidRPr="006E4467" w:rsidRDefault="006E4467" w:rsidP="006E4467">
      <w:pPr>
        <w:pStyle w:val="Lgende"/>
        <w:rPr>
          <w:lang w:val="fr-FR"/>
        </w:rPr>
      </w:pPr>
      <w:bookmarkStart w:id="367" w:name="_Toc533086542"/>
      <w:r w:rsidRPr="006E4467">
        <w:rPr>
          <w:lang w:val="fr-FR"/>
        </w:rPr>
        <w:t xml:space="preserve">Tableau </w:t>
      </w:r>
      <w:r>
        <w:fldChar w:fldCharType="begin"/>
      </w:r>
      <w:r w:rsidRPr="006E4467">
        <w:rPr>
          <w:lang w:val="fr-FR"/>
        </w:rPr>
        <w:instrText xml:space="preserve"> SEQ Tableau \* ARABIC </w:instrText>
      </w:r>
      <w:r>
        <w:fldChar w:fldCharType="separate"/>
      </w:r>
      <w:r w:rsidR="00FD09F8">
        <w:rPr>
          <w:noProof/>
          <w:lang w:val="fr-FR"/>
        </w:rPr>
        <w:t>14</w:t>
      </w:r>
      <w:r>
        <w:fldChar w:fldCharType="end"/>
      </w:r>
      <w:r w:rsidRPr="006E4467">
        <w:rPr>
          <w:lang w:val="fr-FR"/>
        </w:rPr>
        <w:t>: Situation absence au poste de travail</w:t>
      </w:r>
      <w:bookmarkEnd w:id="367"/>
    </w:p>
    <w:tbl>
      <w:tblPr>
        <w:tblStyle w:val="Listeclaire-Accent5"/>
        <w:tblW w:w="8418" w:type="dxa"/>
        <w:tblLook w:val="04A0" w:firstRow="1" w:lastRow="0" w:firstColumn="1" w:lastColumn="0" w:noHBand="0" w:noVBand="1"/>
      </w:tblPr>
      <w:tblGrid>
        <w:gridCol w:w="4129"/>
        <w:gridCol w:w="1537"/>
        <w:gridCol w:w="1376"/>
        <w:gridCol w:w="1376"/>
      </w:tblGrid>
      <w:tr w:rsidR="002F4DB6" w:rsidRPr="006E4467" w14:paraId="480C672E" w14:textId="77777777" w:rsidTr="006E4467">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26E90EEF" w14:textId="77777777" w:rsidR="002F4DB6" w:rsidRPr="006E4467" w:rsidRDefault="002F4DB6" w:rsidP="00A351A8">
            <w:pPr>
              <w:spacing w:after="0" w:line="240" w:lineRule="auto"/>
              <w:rPr>
                <w:rFonts w:eastAsia="Times New Roman"/>
                <w:lang w:eastAsia="fr-FR"/>
              </w:rPr>
            </w:pPr>
            <w:r w:rsidRPr="006E4467">
              <w:rPr>
                <w:rFonts w:eastAsia="Times New Roman"/>
                <w:lang w:eastAsia="fr-FR"/>
              </w:rPr>
              <w:t>Catégorie</w:t>
            </w:r>
          </w:p>
        </w:tc>
        <w:tc>
          <w:tcPr>
            <w:tcW w:w="1537" w:type="dxa"/>
            <w:noWrap/>
            <w:hideMark/>
          </w:tcPr>
          <w:p w14:paraId="55EEB1FA" w14:textId="77777777" w:rsidR="002F4DB6" w:rsidRPr="006E4467" w:rsidRDefault="002F4DB6" w:rsidP="00A351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fr-FR"/>
              </w:rPr>
            </w:pPr>
            <w:r w:rsidRPr="006E4467">
              <w:rPr>
                <w:rFonts w:eastAsia="Times New Roman"/>
                <w:lang w:eastAsia="fr-FR"/>
              </w:rPr>
              <w:t>Total affecté</w:t>
            </w:r>
          </w:p>
        </w:tc>
        <w:tc>
          <w:tcPr>
            <w:tcW w:w="1376" w:type="dxa"/>
            <w:noWrap/>
            <w:hideMark/>
          </w:tcPr>
          <w:p w14:paraId="412EA4C7" w14:textId="77777777" w:rsidR="002F4DB6" w:rsidRPr="006E4467" w:rsidRDefault="002F4DB6" w:rsidP="00A351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fr-FR"/>
              </w:rPr>
            </w:pPr>
            <w:r w:rsidRPr="006E4467">
              <w:rPr>
                <w:rFonts w:eastAsia="Times New Roman"/>
                <w:lang w:eastAsia="fr-FR"/>
              </w:rPr>
              <w:t>Absents</w:t>
            </w:r>
          </w:p>
        </w:tc>
        <w:tc>
          <w:tcPr>
            <w:tcW w:w="1376" w:type="dxa"/>
            <w:noWrap/>
            <w:hideMark/>
          </w:tcPr>
          <w:p w14:paraId="357441C8" w14:textId="77777777" w:rsidR="002F4DB6" w:rsidRPr="006E4467" w:rsidRDefault="002F4DB6" w:rsidP="00A351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lang w:eastAsia="fr-FR"/>
              </w:rPr>
            </w:pPr>
            <w:r w:rsidRPr="006E4467">
              <w:rPr>
                <w:rFonts w:eastAsia="Times New Roman"/>
                <w:lang w:eastAsia="fr-FR"/>
              </w:rPr>
              <w:t>Pourcent</w:t>
            </w:r>
          </w:p>
        </w:tc>
      </w:tr>
      <w:tr w:rsidR="002F4DB6" w:rsidRPr="003D1DAB" w14:paraId="55BE4ED5" w14:textId="77777777" w:rsidTr="006E446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1EDF1B2B"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Médecin</w:t>
            </w:r>
          </w:p>
        </w:tc>
        <w:tc>
          <w:tcPr>
            <w:tcW w:w="1537" w:type="dxa"/>
            <w:noWrap/>
            <w:hideMark/>
          </w:tcPr>
          <w:p w14:paraId="7021F0B9"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708</w:t>
            </w:r>
          </w:p>
        </w:tc>
        <w:tc>
          <w:tcPr>
            <w:tcW w:w="1376" w:type="dxa"/>
            <w:noWrap/>
            <w:hideMark/>
          </w:tcPr>
          <w:p w14:paraId="611CDA92"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566</w:t>
            </w:r>
          </w:p>
        </w:tc>
        <w:tc>
          <w:tcPr>
            <w:tcW w:w="1376" w:type="dxa"/>
            <w:noWrap/>
            <w:hideMark/>
          </w:tcPr>
          <w:p w14:paraId="2AFA0C80"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80%</w:t>
            </w:r>
          </w:p>
        </w:tc>
      </w:tr>
      <w:tr w:rsidR="002F4DB6" w:rsidRPr="003D1DAB" w14:paraId="3184F783" w14:textId="77777777" w:rsidTr="006E4467">
        <w:trPr>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00E33466"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Pharmacien</w:t>
            </w:r>
          </w:p>
        </w:tc>
        <w:tc>
          <w:tcPr>
            <w:tcW w:w="1537" w:type="dxa"/>
            <w:noWrap/>
            <w:hideMark/>
          </w:tcPr>
          <w:p w14:paraId="275DD990"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21</w:t>
            </w:r>
          </w:p>
        </w:tc>
        <w:tc>
          <w:tcPr>
            <w:tcW w:w="1376" w:type="dxa"/>
            <w:noWrap/>
            <w:hideMark/>
          </w:tcPr>
          <w:p w14:paraId="56703F1B"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17</w:t>
            </w:r>
          </w:p>
        </w:tc>
        <w:tc>
          <w:tcPr>
            <w:tcW w:w="1376" w:type="dxa"/>
            <w:noWrap/>
            <w:hideMark/>
          </w:tcPr>
          <w:p w14:paraId="2B31D354"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81%</w:t>
            </w:r>
          </w:p>
        </w:tc>
      </w:tr>
      <w:tr w:rsidR="002F4DB6" w:rsidRPr="003D1DAB" w14:paraId="3BCE5504" w14:textId="77777777" w:rsidTr="006E446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551826B1"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Biologiste</w:t>
            </w:r>
          </w:p>
        </w:tc>
        <w:tc>
          <w:tcPr>
            <w:tcW w:w="1537" w:type="dxa"/>
            <w:noWrap/>
            <w:hideMark/>
          </w:tcPr>
          <w:p w14:paraId="1A9146CB"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71</w:t>
            </w:r>
          </w:p>
        </w:tc>
        <w:tc>
          <w:tcPr>
            <w:tcW w:w="1376" w:type="dxa"/>
            <w:noWrap/>
            <w:hideMark/>
          </w:tcPr>
          <w:p w14:paraId="5255A233"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49</w:t>
            </w:r>
          </w:p>
        </w:tc>
        <w:tc>
          <w:tcPr>
            <w:tcW w:w="1376" w:type="dxa"/>
            <w:noWrap/>
            <w:hideMark/>
          </w:tcPr>
          <w:p w14:paraId="3A3C712B"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69%</w:t>
            </w:r>
          </w:p>
        </w:tc>
      </w:tr>
      <w:tr w:rsidR="002F4DB6" w:rsidRPr="003D1DAB" w14:paraId="4674E671" w14:textId="77777777" w:rsidTr="006E4467">
        <w:trPr>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75A03E7C"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Technicien de Labo</w:t>
            </w:r>
          </w:p>
        </w:tc>
        <w:tc>
          <w:tcPr>
            <w:tcW w:w="1537" w:type="dxa"/>
            <w:noWrap/>
            <w:hideMark/>
          </w:tcPr>
          <w:p w14:paraId="1F8A188E"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96</w:t>
            </w:r>
          </w:p>
        </w:tc>
        <w:tc>
          <w:tcPr>
            <w:tcW w:w="1376" w:type="dxa"/>
            <w:noWrap/>
            <w:hideMark/>
          </w:tcPr>
          <w:p w14:paraId="0FDCBCA8"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34</w:t>
            </w:r>
          </w:p>
        </w:tc>
        <w:tc>
          <w:tcPr>
            <w:tcW w:w="1376" w:type="dxa"/>
            <w:noWrap/>
            <w:hideMark/>
          </w:tcPr>
          <w:p w14:paraId="223E2DEF"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35%</w:t>
            </w:r>
          </w:p>
        </w:tc>
      </w:tr>
      <w:tr w:rsidR="002F4DB6" w:rsidRPr="003D1DAB" w14:paraId="622343E0" w14:textId="77777777" w:rsidTr="006E446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0DB954DF"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Sage-femme</w:t>
            </w:r>
          </w:p>
        </w:tc>
        <w:tc>
          <w:tcPr>
            <w:tcW w:w="1537" w:type="dxa"/>
            <w:noWrap/>
            <w:hideMark/>
          </w:tcPr>
          <w:p w14:paraId="19F99DFF"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512</w:t>
            </w:r>
          </w:p>
        </w:tc>
        <w:tc>
          <w:tcPr>
            <w:tcW w:w="1376" w:type="dxa"/>
            <w:noWrap/>
            <w:hideMark/>
          </w:tcPr>
          <w:p w14:paraId="182EEED8"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297</w:t>
            </w:r>
          </w:p>
        </w:tc>
        <w:tc>
          <w:tcPr>
            <w:tcW w:w="1376" w:type="dxa"/>
            <w:noWrap/>
            <w:hideMark/>
          </w:tcPr>
          <w:p w14:paraId="5B8D9894"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58%</w:t>
            </w:r>
          </w:p>
        </w:tc>
      </w:tr>
      <w:tr w:rsidR="002F4DB6" w:rsidRPr="003D1DAB" w14:paraId="2C6244D2" w14:textId="77777777" w:rsidTr="006E4467">
        <w:trPr>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7DEFC79B"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Infirmier d’Etat</w:t>
            </w:r>
          </w:p>
        </w:tc>
        <w:tc>
          <w:tcPr>
            <w:tcW w:w="1537" w:type="dxa"/>
            <w:noWrap/>
            <w:hideMark/>
          </w:tcPr>
          <w:p w14:paraId="72C98057"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1</w:t>
            </w:r>
            <w:r>
              <w:rPr>
                <w:rFonts w:eastAsia="Times New Roman"/>
                <w:color w:val="000000"/>
                <w:lang w:eastAsia="fr-FR"/>
              </w:rPr>
              <w:t xml:space="preserve"> </w:t>
            </w:r>
            <w:r w:rsidRPr="003D1DAB">
              <w:rPr>
                <w:rFonts w:eastAsia="Times New Roman"/>
                <w:color w:val="000000"/>
                <w:lang w:eastAsia="fr-FR"/>
              </w:rPr>
              <w:t>116</w:t>
            </w:r>
          </w:p>
        </w:tc>
        <w:tc>
          <w:tcPr>
            <w:tcW w:w="1376" w:type="dxa"/>
            <w:noWrap/>
            <w:hideMark/>
          </w:tcPr>
          <w:p w14:paraId="374D6D56"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223</w:t>
            </w:r>
          </w:p>
        </w:tc>
        <w:tc>
          <w:tcPr>
            <w:tcW w:w="1376" w:type="dxa"/>
            <w:noWrap/>
            <w:hideMark/>
          </w:tcPr>
          <w:p w14:paraId="30684D17"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20%</w:t>
            </w:r>
          </w:p>
        </w:tc>
      </w:tr>
      <w:tr w:rsidR="002F4DB6" w:rsidRPr="003D1DAB" w14:paraId="6F236DC2" w14:textId="77777777" w:rsidTr="006E446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50F7017B"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Technicien S Publique</w:t>
            </w:r>
          </w:p>
        </w:tc>
        <w:tc>
          <w:tcPr>
            <w:tcW w:w="1537" w:type="dxa"/>
            <w:noWrap/>
            <w:hideMark/>
          </w:tcPr>
          <w:p w14:paraId="2F00B9AE"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20</w:t>
            </w:r>
          </w:p>
        </w:tc>
        <w:tc>
          <w:tcPr>
            <w:tcW w:w="1376" w:type="dxa"/>
            <w:noWrap/>
            <w:hideMark/>
          </w:tcPr>
          <w:p w14:paraId="49E01490"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3</w:t>
            </w:r>
          </w:p>
        </w:tc>
        <w:tc>
          <w:tcPr>
            <w:tcW w:w="1376" w:type="dxa"/>
            <w:noWrap/>
            <w:hideMark/>
          </w:tcPr>
          <w:p w14:paraId="3481B5AD"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15%</w:t>
            </w:r>
          </w:p>
        </w:tc>
      </w:tr>
      <w:tr w:rsidR="002F4DB6" w:rsidRPr="003D1DAB" w14:paraId="6855250E" w14:textId="77777777" w:rsidTr="006E4467">
        <w:trPr>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3D36A95B"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ATS</w:t>
            </w:r>
          </w:p>
        </w:tc>
        <w:tc>
          <w:tcPr>
            <w:tcW w:w="1537" w:type="dxa"/>
            <w:noWrap/>
            <w:hideMark/>
          </w:tcPr>
          <w:p w14:paraId="750BE7E4"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1</w:t>
            </w:r>
            <w:r>
              <w:rPr>
                <w:rFonts w:eastAsia="Times New Roman"/>
                <w:color w:val="000000"/>
                <w:lang w:eastAsia="fr-FR"/>
              </w:rPr>
              <w:t xml:space="preserve"> </w:t>
            </w:r>
            <w:r w:rsidRPr="003D1DAB">
              <w:rPr>
                <w:rFonts w:eastAsia="Times New Roman"/>
                <w:color w:val="000000"/>
                <w:lang w:eastAsia="fr-FR"/>
              </w:rPr>
              <w:t>228</w:t>
            </w:r>
          </w:p>
        </w:tc>
        <w:tc>
          <w:tcPr>
            <w:tcW w:w="1376" w:type="dxa"/>
            <w:noWrap/>
            <w:hideMark/>
          </w:tcPr>
          <w:p w14:paraId="64CBFBE1"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270</w:t>
            </w:r>
          </w:p>
        </w:tc>
        <w:tc>
          <w:tcPr>
            <w:tcW w:w="1376" w:type="dxa"/>
            <w:noWrap/>
            <w:hideMark/>
          </w:tcPr>
          <w:p w14:paraId="008ACFDE" w14:textId="77777777" w:rsidR="002F4DB6" w:rsidRPr="003D1DAB"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22%</w:t>
            </w:r>
          </w:p>
        </w:tc>
      </w:tr>
      <w:tr w:rsidR="002F4DB6" w:rsidRPr="003D1DAB" w14:paraId="7FE1254D" w14:textId="77777777" w:rsidTr="006E4467">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129" w:type="dxa"/>
            <w:noWrap/>
            <w:hideMark/>
          </w:tcPr>
          <w:p w14:paraId="257B66C6" w14:textId="77777777" w:rsidR="002F4DB6" w:rsidRPr="006E4467" w:rsidRDefault="002F4DB6" w:rsidP="00A351A8">
            <w:pPr>
              <w:spacing w:after="0" w:line="240" w:lineRule="auto"/>
              <w:rPr>
                <w:rFonts w:eastAsia="Times New Roman"/>
                <w:b w:val="0"/>
                <w:color w:val="000000"/>
                <w:lang w:eastAsia="fr-FR"/>
              </w:rPr>
            </w:pPr>
            <w:r w:rsidRPr="006E4467">
              <w:rPr>
                <w:rFonts w:eastAsia="Times New Roman"/>
                <w:b w:val="0"/>
                <w:color w:val="000000"/>
                <w:lang w:eastAsia="fr-FR"/>
              </w:rPr>
              <w:t>Agents de maintenance</w:t>
            </w:r>
          </w:p>
        </w:tc>
        <w:tc>
          <w:tcPr>
            <w:tcW w:w="1537" w:type="dxa"/>
            <w:noWrap/>
            <w:hideMark/>
          </w:tcPr>
          <w:p w14:paraId="0A229353"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30</w:t>
            </w:r>
          </w:p>
        </w:tc>
        <w:tc>
          <w:tcPr>
            <w:tcW w:w="1376" w:type="dxa"/>
            <w:noWrap/>
            <w:hideMark/>
          </w:tcPr>
          <w:p w14:paraId="6B7A7F03"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2</w:t>
            </w:r>
          </w:p>
        </w:tc>
        <w:tc>
          <w:tcPr>
            <w:tcW w:w="1376" w:type="dxa"/>
            <w:noWrap/>
            <w:hideMark/>
          </w:tcPr>
          <w:p w14:paraId="55678834" w14:textId="77777777" w:rsidR="002F4DB6" w:rsidRPr="003D1DAB" w:rsidRDefault="002F4DB6" w:rsidP="00A351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3D1DAB">
              <w:rPr>
                <w:rFonts w:eastAsia="Times New Roman"/>
                <w:color w:val="000000"/>
                <w:lang w:eastAsia="fr-FR"/>
              </w:rPr>
              <w:t>7%</w:t>
            </w:r>
          </w:p>
        </w:tc>
      </w:tr>
      <w:tr w:rsidR="002F4DB6" w:rsidRPr="006E4467" w14:paraId="600CD5BC" w14:textId="77777777" w:rsidTr="006E4467">
        <w:trPr>
          <w:trHeight w:val="305"/>
        </w:trPr>
        <w:tc>
          <w:tcPr>
            <w:cnfStyle w:val="001000000000" w:firstRow="0" w:lastRow="0" w:firstColumn="1" w:lastColumn="0" w:oddVBand="0" w:evenVBand="0" w:oddHBand="0" w:evenHBand="0" w:firstRowFirstColumn="0" w:firstRowLastColumn="0" w:lastRowFirstColumn="0" w:lastRowLastColumn="0"/>
            <w:tcW w:w="4129" w:type="dxa"/>
            <w:shd w:val="clear" w:color="auto" w:fill="5B9BD5" w:themeFill="accent1"/>
            <w:noWrap/>
            <w:hideMark/>
          </w:tcPr>
          <w:p w14:paraId="7B61092F" w14:textId="77777777" w:rsidR="002F4DB6" w:rsidRPr="006E4467" w:rsidRDefault="002F4DB6" w:rsidP="00A351A8">
            <w:pPr>
              <w:spacing w:after="0" w:line="240" w:lineRule="auto"/>
              <w:jc w:val="center"/>
              <w:rPr>
                <w:rFonts w:eastAsia="Times New Roman"/>
                <w:color w:val="FFFFFF" w:themeColor="background1"/>
                <w:lang w:eastAsia="fr-FR"/>
              </w:rPr>
            </w:pPr>
            <w:r w:rsidRPr="006E4467">
              <w:rPr>
                <w:rFonts w:eastAsia="Times New Roman"/>
                <w:color w:val="FFFFFF" w:themeColor="background1"/>
                <w:lang w:eastAsia="fr-FR"/>
              </w:rPr>
              <w:t>Total</w:t>
            </w:r>
          </w:p>
        </w:tc>
        <w:tc>
          <w:tcPr>
            <w:tcW w:w="1537" w:type="dxa"/>
            <w:shd w:val="clear" w:color="auto" w:fill="5B9BD5" w:themeFill="accent1"/>
            <w:noWrap/>
            <w:hideMark/>
          </w:tcPr>
          <w:p w14:paraId="54AA46FC" w14:textId="77777777" w:rsidR="002F4DB6" w:rsidRPr="006E4467"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fr-FR"/>
              </w:rPr>
            </w:pPr>
            <w:r w:rsidRPr="006E4467">
              <w:rPr>
                <w:rFonts w:eastAsia="Times New Roman"/>
                <w:b/>
                <w:color w:val="FFFFFF" w:themeColor="background1"/>
                <w:lang w:eastAsia="fr-FR"/>
              </w:rPr>
              <w:t>3 802</w:t>
            </w:r>
          </w:p>
        </w:tc>
        <w:tc>
          <w:tcPr>
            <w:tcW w:w="1376" w:type="dxa"/>
            <w:shd w:val="clear" w:color="auto" w:fill="5B9BD5" w:themeFill="accent1"/>
            <w:noWrap/>
            <w:hideMark/>
          </w:tcPr>
          <w:p w14:paraId="23721594" w14:textId="77777777" w:rsidR="002F4DB6" w:rsidRPr="006E4467"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fr-FR"/>
              </w:rPr>
            </w:pPr>
            <w:r w:rsidRPr="006E4467">
              <w:rPr>
                <w:rFonts w:eastAsia="Times New Roman"/>
                <w:b/>
                <w:color w:val="FFFFFF" w:themeColor="background1"/>
                <w:lang w:eastAsia="fr-FR"/>
              </w:rPr>
              <w:t>1 461</w:t>
            </w:r>
          </w:p>
        </w:tc>
        <w:tc>
          <w:tcPr>
            <w:tcW w:w="1376" w:type="dxa"/>
            <w:shd w:val="clear" w:color="auto" w:fill="5B9BD5" w:themeFill="accent1"/>
            <w:noWrap/>
            <w:hideMark/>
          </w:tcPr>
          <w:p w14:paraId="6AB2950C" w14:textId="77777777" w:rsidR="002F4DB6" w:rsidRPr="006E4467" w:rsidRDefault="002F4DB6" w:rsidP="00A351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color w:val="FFFFFF" w:themeColor="background1"/>
                <w:lang w:eastAsia="fr-FR"/>
              </w:rPr>
            </w:pPr>
            <w:r w:rsidRPr="006E4467">
              <w:rPr>
                <w:rFonts w:eastAsia="Times New Roman"/>
                <w:b/>
                <w:color w:val="FFFFFF" w:themeColor="background1"/>
                <w:lang w:eastAsia="fr-FR"/>
              </w:rPr>
              <w:t>38%</w:t>
            </w:r>
          </w:p>
        </w:tc>
      </w:tr>
    </w:tbl>
    <w:p w14:paraId="6770681C" w14:textId="77777777" w:rsidR="002F4DB6" w:rsidRDefault="002F4DB6" w:rsidP="002F4DB6">
      <w:pPr>
        <w:spacing w:line="259" w:lineRule="auto"/>
        <w:rPr>
          <w:i/>
        </w:rPr>
      </w:pPr>
    </w:p>
    <w:p w14:paraId="5E56D9B4" w14:textId="77777777" w:rsidR="005B3952" w:rsidRPr="006E4467" w:rsidRDefault="005B3952" w:rsidP="00706539">
      <w:pPr>
        <w:pStyle w:val="Titre2"/>
      </w:pPr>
      <w:bookmarkStart w:id="368" w:name="_Toc533086475"/>
      <w:r w:rsidRPr="006E4467">
        <w:t>Prestations de services</w:t>
      </w:r>
      <w:bookmarkEnd w:id="368"/>
    </w:p>
    <w:p w14:paraId="44EABEEF" w14:textId="77777777" w:rsidR="00CB03C7" w:rsidRPr="00044A0F" w:rsidRDefault="00CB03C7" w:rsidP="00024E96">
      <w:pPr>
        <w:pStyle w:val="Titre3"/>
      </w:pPr>
      <w:bookmarkStart w:id="369" w:name="_Toc533086476"/>
      <w:r w:rsidRPr="00044A0F">
        <w:t>Organisation des soins</w:t>
      </w:r>
      <w:bookmarkEnd w:id="369"/>
    </w:p>
    <w:p w14:paraId="7CABA9EB" w14:textId="77777777" w:rsidR="00CB03C7" w:rsidRPr="00CB03C7" w:rsidRDefault="00CB03C7" w:rsidP="00CB03C7">
      <w:pPr>
        <w:tabs>
          <w:tab w:val="left" w:pos="0"/>
        </w:tabs>
        <w:spacing w:after="0" w:line="240" w:lineRule="auto"/>
        <w:rPr>
          <w:rFonts w:cs="Arial"/>
          <w:szCs w:val="24"/>
        </w:rPr>
      </w:pPr>
      <w:r w:rsidRPr="00CB03C7">
        <w:rPr>
          <w:rFonts w:cs="Arial"/>
          <w:szCs w:val="24"/>
        </w:rPr>
        <w:t>Le système de soins guinéen est organisé de manière pyramidale et est constitué de trois sous-secteurs : Public, parapublic et privé.</w:t>
      </w:r>
    </w:p>
    <w:p w14:paraId="60A28711" w14:textId="77777777" w:rsidR="00CB03C7" w:rsidRPr="00CB03C7" w:rsidRDefault="00CB03C7" w:rsidP="00CB03C7">
      <w:pPr>
        <w:pStyle w:val="Titre4"/>
      </w:pPr>
      <w:r w:rsidRPr="00CB03C7">
        <w:t xml:space="preserve">Le sous-secteur public </w:t>
      </w:r>
    </w:p>
    <w:p w14:paraId="56248A31" w14:textId="77777777" w:rsidR="00CB03C7" w:rsidRPr="00CB03C7" w:rsidRDefault="00CB03C7" w:rsidP="00CB03C7">
      <w:pPr>
        <w:tabs>
          <w:tab w:val="left" w:pos="0"/>
        </w:tabs>
        <w:spacing w:after="0" w:line="240" w:lineRule="auto"/>
        <w:jc w:val="both"/>
        <w:rPr>
          <w:rFonts w:cs="Arial"/>
          <w:szCs w:val="24"/>
        </w:rPr>
      </w:pPr>
      <w:r w:rsidRPr="00CB03C7">
        <w:rPr>
          <w:rFonts w:cs="Arial"/>
          <w:szCs w:val="24"/>
        </w:rPr>
        <w:t>Il compte</w:t>
      </w:r>
      <w:r w:rsidRPr="00CB03C7">
        <w:rPr>
          <w:rFonts w:cs="Arial"/>
          <w:b/>
          <w:szCs w:val="24"/>
        </w:rPr>
        <w:t xml:space="preserve"> </w:t>
      </w:r>
      <w:r w:rsidRPr="00CB03C7">
        <w:rPr>
          <w:rFonts w:cs="Arial"/>
          <w:szCs w:val="24"/>
        </w:rPr>
        <w:t>trois niveaux. Il s’agit : (i) du niveau primaire constitué des services à base communautaire, des postes de santé et des centres de santé, et, (ii) du niveau secondaire constitué des hôpitaux préfectoraux, centres médico-communaux et hôpitaux régionaux et, (iii) du niveau tertiaire constitué des hôpitaux nationaux.</w:t>
      </w:r>
    </w:p>
    <w:p w14:paraId="52D64CAC" w14:textId="77777777" w:rsidR="00CB03C7" w:rsidRPr="00CB03C7" w:rsidRDefault="00CB03C7" w:rsidP="00CB03C7">
      <w:pPr>
        <w:pStyle w:val="Paragraphedeliste"/>
        <w:tabs>
          <w:tab w:val="left" w:pos="0"/>
        </w:tabs>
        <w:spacing w:after="0" w:line="240" w:lineRule="auto"/>
        <w:jc w:val="both"/>
        <w:rPr>
          <w:rFonts w:cs="Arial"/>
          <w:sz w:val="6"/>
          <w:szCs w:val="24"/>
        </w:rPr>
      </w:pPr>
    </w:p>
    <w:p w14:paraId="02483848" w14:textId="77777777" w:rsidR="00CB03C7" w:rsidRPr="00CB03C7" w:rsidRDefault="00CB03C7" w:rsidP="001D31C1">
      <w:pPr>
        <w:pStyle w:val="Paragraphedeliste"/>
        <w:numPr>
          <w:ilvl w:val="1"/>
          <w:numId w:val="45"/>
        </w:numPr>
        <w:spacing w:before="120" w:after="0" w:line="240" w:lineRule="auto"/>
        <w:ind w:left="284" w:hanging="284"/>
        <w:jc w:val="both"/>
        <w:rPr>
          <w:rFonts w:cs="Arial"/>
          <w:szCs w:val="24"/>
        </w:rPr>
      </w:pPr>
      <w:r w:rsidRPr="00CB03C7">
        <w:rPr>
          <w:rFonts w:cs="Arial"/>
          <w:szCs w:val="24"/>
        </w:rPr>
        <w:t xml:space="preserve">Les services à base communautaire (SBC) sont mis en œuvre avec des agents de santé communautaires (ASC), les relais communautaires (RECO) et les prestataires de la médecine traditionnelle. Les activités dévolues à ce niveau sont : la surveillance épidémiologique et autres évènements de santé, la promotion (pratiques familiales essentielles), la prévention (distribution de MILDA, autres distributions à base communautaire) et la prise en charge (paludisme simple, diarrhée, malnutrition, …).    </w:t>
      </w:r>
    </w:p>
    <w:p w14:paraId="27A3D4CF" w14:textId="77777777" w:rsidR="00CB03C7" w:rsidRPr="00CB03C7" w:rsidRDefault="00CB03C7" w:rsidP="00CB03C7">
      <w:pPr>
        <w:pStyle w:val="Paragraphedeliste"/>
        <w:spacing w:after="0" w:line="240" w:lineRule="auto"/>
        <w:ind w:left="873"/>
        <w:jc w:val="both"/>
        <w:rPr>
          <w:rFonts w:cs="Arial"/>
          <w:sz w:val="14"/>
          <w:szCs w:val="24"/>
        </w:rPr>
      </w:pPr>
    </w:p>
    <w:p w14:paraId="5327DAF3" w14:textId="77777777" w:rsidR="00CB03C7" w:rsidRPr="00CB03C7" w:rsidRDefault="00CB03C7" w:rsidP="001D31C1">
      <w:pPr>
        <w:pStyle w:val="Paragraphedeliste"/>
        <w:numPr>
          <w:ilvl w:val="1"/>
          <w:numId w:val="45"/>
        </w:numPr>
        <w:spacing w:before="120" w:after="0" w:line="240" w:lineRule="auto"/>
        <w:ind w:left="284" w:hanging="284"/>
        <w:jc w:val="both"/>
        <w:rPr>
          <w:rFonts w:cs="Arial"/>
          <w:szCs w:val="24"/>
        </w:rPr>
      </w:pPr>
      <w:r w:rsidRPr="00CB03C7">
        <w:rPr>
          <w:rFonts w:cs="Arial"/>
          <w:szCs w:val="24"/>
        </w:rPr>
        <w:t>Dans les postes et centres de santé, le paquet de services est centré essentiellement sur la vaccination, la consultation primaire curative, la consultation prénatale, la planification familiale et l’accouchement assisté. Exception faite pour les centres de santé de la ville de Conakry, les activités liées à la PTME/CDV/PEC VIH, à la PCIMNE, à la Nutrition, au développement des SONUB sont très insuffisantes, voire inexistantes par endroits.</w:t>
      </w:r>
    </w:p>
    <w:p w14:paraId="3B076D47" w14:textId="77777777" w:rsidR="00CB03C7" w:rsidRPr="00CB03C7" w:rsidRDefault="00CB03C7" w:rsidP="00CB03C7">
      <w:pPr>
        <w:spacing w:after="0" w:line="240" w:lineRule="auto"/>
        <w:jc w:val="both"/>
        <w:rPr>
          <w:rFonts w:cs="Arial"/>
          <w:sz w:val="2"/>
          <w:szCs w:val="24"/>
        </w:rPr>
      </w:pPr>
    </w:p>
    <w:p w14:paraId="26F7FDD5" w14:textId="77777777" w:rsidR="00CB03C7" w:rsidRPr="00CB03C7" w:rsidRDefault="00CB03C7" w:rsidP="001D31C1">
      <w:pPr>
        <w:pStyle w:val="Paragraphedeliste"/>
        <w:numPr>
          <w:ilvl w:val="1"/>
          <w:numId w:val="45"/>
        </w:numPr>
        <w:spacing w:before="120" w:after="0" w:line="240" w:lineRule="auto"/>
        <w:ind w:left="284" w:hanging="284"/>
        <w:jc w:val="both"/>
        <w:rPr>
          <w:rFonts w:cs="Arial"/>
          <w:szCs w:val="24"/>
        </w:rPr>
      </w:pPr>
      <w:r w:rsidRPr="00CB03C7">
        <w:rPr>
          <w:rFonts w:cs="Arial"/>
          <w:szCs w:val="24"/>
        </w:rPr>
        <w:t xml:space="preserve">Les hôpitaux préfectoraux et CMC offrent un paquet complémentaire aux soins des centres de santé. Il s’agit des spécialités de base que sont la médecine générale, la chirurgie générale, la pédiatrie, la gynéco-obstétrique et les services médicotechniques. </w:t>
      </w:r>
    </w:p>
    <w:p w14:paraId="12D1A155" w14:textId="77777777" w:rsidR="00CB03C7" w:rsidRPr="00CB03C7" w:rsidRDefault="00CB03C7" w:rsidP="00CB03C7">
      <w:pPr>
        <w:spacing w:after="0" w:line="240" w:lineRule="auto"/>
        <w:jc w:val="both"/>
        <w:rPr>
          <w:rFonts w:cs="Arial"/>
          <w:sz w:val="8"/>
          <w:szCs w:val="24"/>
        </w:rPr>
      </w:pPr>
    </w:p>
    <w:p w14:paraId="0F270243" w14:textId="77777777" w:rsidR="00CB03C7" w:rsidRPr="00CB03C7" w:rsidRDefault="00CB03C7" w:rsidP="001D31C1">
      <w:pPr>
        <w:pStyle w:val="Paragraphedeliste"/>
        <w:numPr>
          <w:ilvl w:val="1"/>
          <w:numId w:val="45"/>
        </w:numPr>
        <w:spacing w:before="120" w:after="0" w:line="240" w:lineRule="auto"/>
        <w:ind w:left="284" w:hanging="284"/>
        <w:jc w:val="both"/>
        <w:rPr>
          <w:rFonts w:cs="Arial"/>
          <w:szCs w:val="24"/>
        </w:rPr>
      </w:pPr>
      <w:r w:rsidRPr="00CB03C7">
        <w:rPr>
          <w:rFonts w:cs="Arial"/>
          <w:szCs w:val="24"/>
        </w:rPr>
        <w:t xml:space="preserve">Les hôpitaux régionaux offrent pratiquement le même paquet de prestations de soins que les hôpitaux préfectoraux. Les services spécialisés comme la cardiologie, la diabétologie, la pneumologie, la neurologie et l’urologie qui devraient être développés dans ces structures ne sont pas encore fonctionnels dans tous les hôpitaux régionaux. </w:t>
      </w:r>
    </w:p>
    <w:p w14:paraId="668E89A6" w14:textId="77777777" w:rsidR="00CB03C7" w:rsidRPr="00CB03C7" w:rsidRDefault="00CB03C7" w:rsidP="00CB03C7">
      <w:pPr>
        <w:spacing w:after="0" w:line="240" w:lineRule="auto"/>
        <w:rPr>
          <w:rFonts w:ascii="Arial Narrow" w:hAnsi="Arial Narrow" w:cs="Arial"/>
          <w:sz w:val="4"/>
          <w:szCs w:val="24"/>
        </w:rPr>
      </w:pPr>
    </w:p>
    <w:p w14:paraId="05437FD2" w14:textId="77777777" w:rsidR="00CB03C7" w:rsidRDefault="00CB03C7" w:rsidP="001D31C1">
      <w:pPr>
        <w:pStyle w:val="Paragraphedeliste"/>
        <w:numPr>
          <w:ilvl w:val="1"/>
          <w:numId w:val="45"/>
        </w:numPr>
        <w:spacing w:before="120" w:after="0" w:line="240" w:lineRule="auto"/>
        <w:ind w:left="284" w:hanging="284"/>
        <w:jc w:val="both"/>
        <w:rPr>
          <w:rFonts w:cs="Arial"/>
          <w:szCs w:val="24"/>
        </w:rPr>
      </w:pPr>
      <w:r w:rsidRPr="00CB03C7">
        <w:rPr>
          <w:rFonts w:cs="Arial"/>
          <w:bCs/>
          <w:szCs w:val="24"/>
        </w:rPr>
        <w:t>Les hôpitaux nationaux</w:t>
      </w:r>
      <w:r w:rsidRPr="00CB03C7">
        <w:rPr>
          <w:rFonts w:cs="Arial"/>
          <w:szCs w:val="24"/>
        </w:rPr>
        <w:t xml:space="preserve"> offrent des prestations tertiaires réparties entre diverses spécialités et sont impliqués dans les activités de formation et de recherche. </w:t>
      </w:r>
    </w:p>
    <w:p w14:paraId="098B5EF4" w14:textId="77777777" w:rsidR="006E4467" w:rsidRPr="006E4467" w:rsidRDefault="006E4467" w:rsidP="006E4467">
      <w:pPr>
        <w:pStyle w:val="Paragraphedeliste"/>
        <w:rPr>
          <w:rFonts w:cs="Arial"/>
          <w:szCs w:val="24"/>
        </w:rPr>
      </w:pPr>
    </w:p>
    <w:p w14:paraId="42C66AF1" w14:textId="77777777" w:rsidR="006E4467" w:rsidRPr="00CB03C7" w:rsidRDefault="006E4467" w:rsidP="006E4467">
      <w:pPr>
        <w:pStyle w:val="Paragraphedeliste"/>
        <w:spacing w:before="120" w:after="0" w:line="240" w:lineRule="auto"/>
        <w:ind w:left="284"/>
        <w:jc w:val="both"/>
        <w:rPr>
          <w:rFonts w:cs="Arial"/>
          <w:szCs w:val="24"/>
        </w:rPr>
      </w:pPr>
    </w:p>
    <w:p w14:paraId="51017126" w14:textId="77777777" w:rsidR="00CB03C7" w:rsidRPr="00905045" w:rsidRDefault="00CB03C7" w:rsidP="00CB03C7">
      <w:pPr>
        <w:pStyle w:val="Paragraphedeliste"/>
        <w:tabs>
          <w:tab w:val="left" w:pos="0"/>
        </w:tabs>
        <w:spacing w:after="0" w:line="240" w:lineRule="auto"/>
        <w:ind w:left="153"/>
        <w:rPr>
          <w:rFonts w:ascii="Arial Narrow" w:hAnsi="Arial Narrow" w:cs="Arial"/>
          <w:sz w:val="8"/>
          <w:szCs w:val="24"/>
        </w:rPr>
      </w:pPr>
    </w:p>
    <w:p w14:paraId="3F5E913A" w14:textId="77777777" w:rsidR="00CB03C7" w:rsidRPr="00CB03C7" w:rsidRDefault="00CB03C7" w:rsidP="00CB03C7">
      <w:pPr>
        <w:pStyle w:val="Titre4"/>
      </w:pPr>
      <w:r w:rsidRPr="00CB03C7">
        <w:t>Le sous-secteur parapublic</w:t>
      </w:r>
      <w:r>
        <w:t> </w:t>
      </w:r>
    </w:p>
    <w:p w14:paraId="29F6306B" w14:textId="77777777" w:rsidR="00CB03C7" w:rsidRPr="00CB03C7" w:rsidRDefault="00CB03C7" w:rsidP="00CB03C7">
      <w:pPr>
        <w:tabs>
          <w:tab w:val="left" w:pos="0"/>
        </w:tabs>
        <w:spacing w:after="0" w:line="240" w:lineRule="auto"/>
        <w:rPr>
          <w:rFonts w:cs="Arial"/>
          <w:szCs w:val="24"/>
        </w:rPr>
      </w:pPr>
      <w:r w:rsidRPr="00CB03C7">
        <w:rPr>
          <w:rFonts w:cs="Arial"/>
          <w:szCs w:val="24"/>
        </w:rPr>
        <w:t xml:space="preserve">Il est composé des dispensaires et d’hôpitaux d’entreprises minières et agricoles. </w:t>
      </w:r>
    </w:p>
    <w:p w14:paraId="64AC443F" w14:textId="77777777" w:rsidR="00CB03C7" w:rsidRPr="00D15588" w:rsidRDefault="00CB03C7" w:rsidP="00CB03C7">
      <w:pPr>
        <w:pStyle w:val="Titre4"/>
      </w:pPr>
      <w:r w:rsidRPr="00D15588">
        <w:t>Le sous-secteur privé</w:t>
      </w:r>
      <w:r>
        <w:t> </w:t>
      </w:r>
    </w:p>
    <w:p w14:paraId="3FC31AC0" w14:textId="77777777" w:rsidR="00CB03C7" w:rsidRDefault="00CB03C7" w:rsidP="00CB03C7">
      <w:pPr>
        <w:tabs>
          <w:tab w:val="left" w:pos="0"/>
        </w:tabs>
        <w:spacing w:after="0" w:line="240" w:lineRule="auto"/>
        <w:jc w:val="both"/>
        <w:rPr>
          <w:rFonts w:cs="Arial"/>
          <w:szCs w:val="24"/>
        </w:rPr>
      </w:pPr>
      <w:r w:rsidRPr="00CB03C7">
        <w:rPr>
          <w:rFonts w:cs="Arial"/>
          <w:szCs w:val="24"/>
        </w:rPr>
        <w:t>Il</w:t>
      </w:r>
      <w:r w:rsidRPr="00CB03C7">
        <w:rPr>
          <w:rFonts w:cs="Arial"/>
          <w:b/>
          <w:szCs w:val="24"/>
        </w:rPr>
        <w:t xml:space="preserve"> </w:t>
      </w:r>
      <w:r w:rsidRPr="00CB03C7">
        <w:rPr>
          <w:rFonts w:cs="Arial"/>
          <w:szCs w:val="24"/>
        </w:rPr>
        <w:t>est constitué d’un sous-secteur privé à but lucratif et d’un sous-secteur non lucratif (ONG et confessions religieuses). La particularité du privé lucratif est qu’il est fortement dominé par les structures informelles, tenues pour la plupart par du personnel paramédical. L’offre formelle est constituée de cliniques et de cabinets.</w:t>
      </w:r>
    </w:p>
    <w:p w14:paraId="3AE606E0" w14:textId="77777777" w:rsidR="00E62E89" w:rsidRPr="00CB03C7" w:rsidRDefault="00E62E89" w:rsidP="00CB03C7">
      <w:pPr>
        <w:tabs>
          <w:tab w:val="left" w:pos="0"/>
        </w:tabs>
        <w:spacing w:after="0" w:line="240" w:lineRule="auto"/>
        <w:jc w:val="both"/>
        <w:rPr>
          <w:rFonts w:cs="Arial"/>
          <w:szCs w:val="24"/>
        </w:rPr>
      </w:pPr>
    </w:p>
    <w:p w14:paraId="25A29206" w14:textId="77777777" w:rsidR="00CB03C7" w:rsidRPr="00044A0F" w:rsidRDefault="00CB03C7" w:rsidP="00024E96">
      <w:pPr>
        <w:pStyle w:val="Titre3"/>
      </w:pPr>
      <w:bookmarkStart w:id="370" w:name="_Toc533086477"/>
      <w:r w:rsidRPr="00044A0F">
        <w:t>Prestation</w:t>
      </w:r>
      <w:r>
        <w:t>s</w:t>
      </w:r>
      <w:r w:rsidRPr="00044A0F">
        <w:t xml:space="preserve"> au niveau centre de santé</w:t>
      </w:r>
      <w:r w:rsidR="00E62E89">
        <w:t xml:space="preserve"> et communautaire</w:t>
      </w:r>
      <w:bookmarkEnd w:id="370"/>
    </w:p>
    <w:p w14:paraId="68C8B111" w14:textId="77777777" w:rsidR="00CB03C7" w:rsidRDefault="00CB03C7" w:rsidP="00E62E89">
      <w:pPr>
        <w:spacing w:after="120" w:line="240" w:lineRule="auto"/>
        <w:jc w:val="both"/>
        <w:rPr>
          <w:rFonts w:cs="Arial"/>
          <w:szCs w:val="24"/>
        </w:rPr>
      </w:pPr>
      <w:r w:rsidRPr="00E62E89">
        <w:rPr>
          <w:rFonts w:cs="Arial"/>
          <w:szCs w:val="24"/>
        </w:rPr>
        <w:t xml:space="preserve">L’utilisation des services de santé en général reste faible. Pour le nombre de contacts soins curatifs, nous sommes passés de 0.29 en 2014 à 0.24 en 2017 ; ceci pourrait s’expliquer par l’apparition de l’épidémie de la MVE. Il reste entendu que nous sommes en deçà de la norme (0.5). </w:t>
      </w:r>
      <w:r w:rsidR="00E62E89" w:rsidRPr="00E62E89">
        <w:rPr>
          <w:rFonts w:cs="Arial"/>
          <w:szCs w:val="24"/>
        </w:rPr>
        <w:t xml:space="preserve"> </w:t>
      </w:r>
      <w:r w:rsidRPr="00E62E89">
        <w:rPr>
          <w:rFonts w:cs="Arial"/>
          <w:szCs w:val="24"/>
        </w:rPr>
        <w:t>Les barrières financières, géographiques, l’absence d’assurance maladie et la non</w:t>
      </w:r>
      <w:r w:rsidR="00E62E89" w:rsidRPr="00E62E89">
        <w:rPr>
          <w:rFonts w:cs="Arial"/>
          <w:szCs w:val="24"/>
        </w:rPr>
        <w:t>-</w:t>
      </w:r>
      <w:r w:rsidRPr="00E62E89">
        <w:rPr>
          <w:rFonts w:cs="Arial"/>
          <w:szCs w:val="24"/>
        </w:rPr>
        <w:t>prise</w:t>
      </w:r>
      <w:r w:rsidRPr="00E62E89">
        <w:rPr>
          <w:rStyle w:val="Appelnotedebasdep"/>
          <w:rFonts w:cs="Arial"/>
          <w:szCs w:val="24"/>
        </w:rPr>
        <w:footnoteReference w:id="1"/>
      </w:r>
      <w:r w:rsidRPr="00E62E89">
        <w:rPr>
          <w:rFonts w:cs="Arial"/>
          <w:szCs w:val="24"/>
        </w:rPr>
        <w:t xml:space="preserve"> en compte des statistiques des structures privées sont entre autres des facteurs du faible taux d’utilisation rapportée des services.</w:t>
      </w:r>
      <w:r w:rsidR="00E62E89" w:rsidRPr="00E62E89">
        <w:rPr>
          <w:rFonts w:cs="Arial"/>
          <w:szCs w:val="24"/>
        </w:rPr>
        <w:t xml:space="preserve"> </w:t>
      </w:r>
      <w:r w:rsidR="00E62E89">
        <w:rPr>
          <w:rFonts w:cs="Arial"/>
          <w:szCs w:val="24"/>
        </w:rPr>
        <w:t xml:space="preserve"> </w:t>
      </w:r>
      <w:r w:rsidRPr="00E62E89">
        <w:rPr>
          <w:rFonts w:cs="Arial"/>
          <w:szCs w:val="24"/>
        </w:rPr>
        <w:t xml:space="preserve">La CPN4 est passée de 57% en 2014 à 35.3% en 2017 ; le pourcentage d’enfants complètement vaccinés est passé de 37% en 2014 à 23.9%. Cela pourrait s’expliquer par la faiblesse des activités de stratégies avancées, les barrières financières et géographiques. </w:t>
      </w:r>
      <w:r w:rsidR="00E62E89">
        <w:rPr>
          <w:rFonts w:cs="Arial"/>
          <w:szCs w:val="24"/>
        </w:rPr>
        <w:t xml:space="preserve"> </w:t>
      </w:r>
      <w:r w:rsidRPr="00E62E89">
        <w:rPr>
          <w:rFonts w:cs="Arial"/>
          <w:szCs w:val="24"/>
        </w:rPr>
        <w:t>Pour la PF, la couverture est passée de 6% en 2014 à 10.6% en 2017. Cette augmentation pourrait s’expliquer par les multiples campagnes de PF réalisées ces dernières années.</w:t>
      </w:r>
    </w:p>
    <w:p w14:paraId="763DBE8D" w14:textId="77777777" w:rsidR="00CB03C7" w:rsidRPr="00044A0F" w:rsidRDefault="00E62E89" w:rsidP="00E62E89">
      <w:pPr>
        <w:pStyle w:val="Lgende"/>
        <w:rPr>
          <w:rFonts w:cs="Arial"/>
          <w:szCs w:val="24"/>
          <w:lang w:val="fr-FR"/>
        </w:rPr>
      </w:pPr>
      <w:bookmarkStart w:id="371" w:name="_Toc533086543"/>
      <w:r w:rsidRPr="00E62E89">
        <w:rPr>
          <w:lang w:val="fr-FR"/>
        </w:rPr>
        <w:t xml:space="preserve">Tableau </w:t>
      </w:r>
      <w:r>
        <w:fldChar w:fldCharType="begin"/>
      </w:r>
      <w:r w:rsidRPr="00E62E89">
        <w:rPr>
          <w:lang w:val="fr-FR"/>
        </w:rPr>
        <w:instrText xml:space="preserve"> SEQ Tableau \* ARABIC </w:instrText>
      </w:r>
      <w:r>
        <w:fldChar w:fldCharType="separate"/>
      </w:r>
      <w:r w:rsidR="00FD09F8">
        <w:rPr>
          <w:noProof/>
          <w:lang w:val="fr-FR"/>
        </w:rPr>
        <w:t>15</w:t>
      </w:r>
      <w:r>
        <w:fldChar w:fldCharType="end"/>
      </w:r>
      <w:r w:rsidRPr="00E62E89">
        <w:rPr>
          <w:lang w:val="fr-FR"/>
        </w:rPr>
        <w:t>: Tendance évolutive du nombre de contacts soins curatifs par habitants, de la couverture CPN4, accouchement assisté, couverture contraceptive, la proportion d’enfants de 12 – 23 mois complètement vaccinés.</w:t>
      </w:r>
      <w:bookmarkEnd w:id="371"/>
    </w:p>
    <w:tbl>
      <w:tblPr>
        <w:tblStyle w:val="Listeclaire-Accent5"/>
        <w:tblW w:w="0" w:type="auto"/>
        <w:jc w:val="center"/>
        <w:tblLook w:val="04A0" w:firstRow="1" w:lastRow="0" w:firstColumn="1" w:lastColumn="0" w:noHBand="0" w:noVBand="1"/>
      </w:tblPr>
      <w:tblGrid>
        <w:gridCol w:w="4948"/>
        <w:gridCol w:w="1032"/>
        <w:gridCol w:w="953"/>
        <w:gridCol w:w="992"/>
        <w:gridCol w:w="992"/>
      </w:tblGrid>
      <w:tr w:rsidR="00CB03C7" w:rsidRPr="00E62E89" w14:paraId="14DC5B6D" w14:textId="77777777" w:rsidTr="00CB03C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48" w:type="dxa"/>
          </w:tcPr>
          <w:p w14:paraId="39C41E36" w14:textId="77777777" w:rsidR="00CB03C7" w:rsidRPr="00E62E89" w:rsidRDefault="00CB03C7" w:rsidP="00CB03C7">
            <w:pPr>
              <w:spacing w:after="0" w:line="240" w:lineRule="auto"/>
              <w:jc w:val="center"/>
              <w:rPr>
                <w:rFonts w:cs="Arial"/>
                <w:szCs w:val="24"/>
              </w:rPr>
            </w:pPr>
            <w:r w:rsidRPr="00E62E89">
              <w:rPr>
                <w:rFonts w:cs="Arial"/>
                <w:szCs w:val="24"/>
              </w:rPr>
              <w:t>Indicateurs</w:t>
            </w:r>
          </w:p>
        </w:tc>
        <w:tc>
          <w:tcPr>
            <w:tcW w:w="1032" w:type="dxa"/>
          </w:tcPr>
          <w:p w14:paraId="33C7C22D" w14:textId="77777777" w:rsidR="00CB03C7" w:rsidRPr="00E62E89" w:rsidRDefault="00CB03C7" w:rsidP="00CB03C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szCs w:val="24"/>
              </w:rPr>
            </w:pPr>
            <w:r w:rsidRPr="00E62E89">
              <w:rPr>
                <w:rFonts w:cs="Arial"/>
                <w:szCs w:val="24"/>
              </w:rPr>
              <w:t>2014</w:t>
            </w:r>
          </w:p>
        </w:tc>
        <w:tc>
          <w:tcPr>
            <w:tcW w:w="953" w:type="dxa"/>
          </w:tcPr>
          <w:p w14:paraId="117119E8" w14:textId="77777777" w:rsidR="00CB03C7" w:rsidRPr="00E62E89" w:rsidRDefault="00CB03C7" w:rsidP="00CB03C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szCs w:val="24"/>
              </w:rPr>
            </w:pPr>
            <w:r w:rsidRPr="00E62E89">
              <w:rPr>
                <w:rFonts w:cs="Arial"/>
                <w:szCs w:val="24"/>
              </w:rPr>
              <w:t>2015</w:t>
            </w:r>
          </w:p>
        </w:tc>
        <w:tc>
          <w:tcPr>
            <w:tcW w:w="992" w:type="dxa"/>
          </w:tcPr>
          <w:p w14:paraId="3AFB9FCA" w14:textId="77777777" w:rsidR="00CB03C7" w:rsidRPr="00E62E89" w:rsidRDefault="00CB03C7" w:rsidP="00CB03C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szCs w:val="24"/>
              </w:rPr>
            </w:pPr>
            <w:r w:rsidRPr="00E62E89">
              <w:rPr>
                <w:rFonts w:cs="Arial"/>
                <w:szCs w:val="24"/>
              </w:rPr>
              <w:t>2016</w:t>
            </w:r>
          </w:p>
        </w:tc>
        <w:tc>
          <w:tcPr>
            <w:tcW w:w="992" w:type="dxa"/>
          </w:tcPr>
          <w:p w14:paraId="622DDF4C" w14:textId="77777777" w:rsidR="00CB03C7" w:rsidRPr="00E62E89" w:rsidRDefault="00CB03C7" w:rsidP="00CB03C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Arial"/>
                <w:szCs w:val="24"/>
              </w:rPr>
            </w:pPr>
            <w:r w:rsidRPr="00E62E89">
              <w:rPr>
                <w:rFonts w:cs="Arial"/>
                <w:szCs w:val="24"/>
              </w:rPr>
              <w:t>2017</w:t>
            </w:r>
          </w:p>
        </w:tc>
      </w:tr>
      <w:tr w:rsidR="00CB03C7" w:rsidRPr="00E62E89" w14:paraId="5EA2DAF3" w14:textId="77777777" w:rsidTr="00CB03C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48" w:type="dxa"/>
          </w:tcPr>
          <w:p w14:paraId="64AC1EE4" w14:textId="77777777" w:rsidR="00CB03C7" w:rsidRPr="00E62E89" w:rsidRDefault="00CB03C7" w:rsidP="00CB03C7">
            <w:pPr>
              <w:spacing w:after="0"/>
              <w:rPr>
                <w:rFonts w:cs="Arial"/>
                <w:b w:val="0"/>
                <w:szCs w:val="24"/>
              </w:rPr>
            </w:pPr>
            <w:r w:rsidRPr="00E62E89">
              <w:rPr>
                <w:rFonts w:cs="Arial"/>
                <w:b w:val="0"/>
                <w:szCs w:val="24"/>
              </w:rPr>
              <w:t>Nombre de contacts soins curatifs par habitant*</w:t>
            </w:r>
          </w:p>
        </w:tc>
        <w:tc>
          <w:tcPr>
            <w:tcW w:w="1032" w:type="dxa"/>
          </w:tcPr>
          <w:p w14:paraId="3A29F6CE"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0.29</w:t>
            </w:r>
          </w:p>
        </w:tc>
        <w:tc>
          <w:tcPr>
            <w:tcW w:w="953" w:type="dxa"/>
          </w:tcPr>
          <w:p w14:paraId="76EE1ED7"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0.21</w:t>
            </w:r>
          </w:p>
        </w:tc>
        <w:tc>
          <w:tcPr>
            <w:tcW w:w="992" w:type="dxa"/>
          </w:tcPr>
          <w:p w14:paraId="28220E6D"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0.24</w:t>
            </w:r>
          </w:p>
        </w:tc>
        <w:tc>
          <w:tcPr>
            <w:tcW w:w="992" w:type="dxa"/>
          </w:tcPr>
          <w:p w14:paraId="3D9029DD"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0.24</w:t>
            </w:r>
          </w:p>
        </w:tc>
      </w:tr>
      <w:tr w:rsidR="00CB03C7" w:rsidRPr="00E62E89" w14:paraId="1BF145C9" w14:textId="77777777" w:rsidTr="00CB03C7">
        <w:trPr>
          <w:trHeight w:val="298"/>
          <w:jc w:val="center"/>
        </w:trPr>
        <w:tc>
          <w:tcPr>
            <w:cnfStyle w:val="001000000000" w:firstRow="0" w:lastRow="0" w:firstColumn="1" w:lastColumn="0" w:oddVBand="0" w:evenVBand="0" w:oddHBand="0" w:evenHBand="0" w:firstRowFirstColumn="0" w:firstRowLastColumn="0" w:lastRowFirstColumn="0" w:lastRowLastColumn="0"/>
            <w:tcW w:w="4948" w:type="dxa"/>
          </w:tcPr>
          <w:p w14:paraId="28B68A0D" w14:textId="77777777" w:rsidR="00CB03C7" w:rsidRPr="00E62E89" w:rsidRDefault="00CB03C7" w:rsidP="00CB03C7">
            <w:pPr>
              <w:spacing w:after="0"/>
              <w:rPr>
                <w:rFonts w:cs="Arial"/>
                <w:b w:val="0"/>
                <w:szCs w:val="24"/>
              </w:rPr>
            </w:pPr>
            <w:r w:rsidRPr="00E62E89">
              <w:rPr>
                <w:rFonts w:cs="Arial"/>
                <w:b w:val="0"/>
                <w:szCs w:val="24"/>
              </w:rPr>
              <w:t>CPN4+ (%)**</w:t>
            </w:r>
          </w:p>
        </w:tc>
        <w:tc>
          <w:tcPr>
            <w:tcW w:w="1032" w:type="dxa"/>
          </w:tcPr>
          <w:p w14:paraId="7DDACC2B"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57</w:t>
            </w:r>
          </w:p>
        </w:tc>
        <w:tc>
          <w:tcPr>
            <w:tcW w:w="953" w:type="dxa"/>
          </w:tcPr>
          <w:p w14:paraId="4DD77758"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992" w:type="dxa"/>
          </w:tcPr>
          <w:p w14:paraId="5E0A5032"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eastAsia="Times New Roman" w:cs="Arial"/>
                <w:color w:val="000000"/>
                <w:szCs w:val="24"/>
                <w:lang w:eastAsia="fr-FR"/>
              </w:rPr>
              <w:t>50,6</w:t>
            </w:r>
          </w:p>
        </w:tc>
        <w:tc>
          <w:tcPr>
            <w:tcW w:w="992" w:type="dxa"/>
          </w:tcPr>
          <w:p w14:paraId="4CB37737"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eastAsia="Times New Roman" w:cs="Arial"/>
                <w:color w:val="000000"/>
                <w:szCs w:val="24"/>
                <w:lang w:eastAsia="fr-FR"/>
              </w:rPr>
              <w:t>35,3</w:t>
            </w:r>
          </w:p>
        </w:tc>
      </w:tr>
      <w:tr w:rsidR="00CB03C7" w:rsidRPr="00E62E89" w14:paraId="30AE23E1" w14:textId="77777777" w:rsidTr="00CB03C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48" w:type="dxa"/>
          </w:tcPr>
          <w:p w14:paraId="120EEA77" w14:textId="77777777" w:rsidR="00CB03C7" w:rsidRPr="00E62E89" w:rsidRDefault="00CB03C7" w:rsidP="00CB03C7">
            <w:pPr>
              <w:spacing w:after="0"/>
              <w:rPr>
                <w:rFonts w:cs="Arial"/>
                <w:b w:val="0"/>
                <w:szCs w:val="24"/>
              </w:rPr>
            </w:pPr>
            <w:r w:rsidRPr="00E62E89">
              <w:rPr>
                <w:rFonts w:cs="Arial"/>
                <w:b w:val="0"/>
                <w:szCs w:val="24"/>
              </w:rPr>
              <w:t>Accouchement assisté (%)**</w:t>
            </w:r>
          </w:p>
        </w:tc>
        <w:tc>
          <w:tcPr>
            <w:tcW w:w="1032" w:type="dxa"/>
          </w:tcPr>
          <w:p w14:paraId="6145A4C8"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45</w:t>
            </w:r>
          </w:p>
        </w:tc>
        <w:tc>
          <w:tcPr>
            <w:tcW w:w="953" w:type="dxa"/>
          </w:tcPr>
          <w:p w14:paraId="47CF666C"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992" w:type="dxa"/>
          </w:tcPr>
          <w:p w14:paraId="7A9907EF"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62,7</w:t>
            </w:r>
          </w:p>
        </w:tc>
        <w:tc>
          <w:tcPr>
            <w:tcW w:w="992" w:type="dxa"/>
          </w:tcPr>
          <w:p w14:paraId="5BD25FB2"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55.3</w:t>
            </w:r>
          </w:p>
        </w:tc>
      </w:tr>
      <w:tr w:rsidR="00CB03C7" w:rsidRPr="00E62E89" w14:paraId="4D17FC36" w14:textId="77777777" w:rsidTr="00CB03C7">
        <w:trPr>
          <w:trHeight w:val="20"/>
          <w:jc w:val="center"/>
        </w:trPr>
        <w:tc>
          <w:tcPr>
            <w:cnfStyle w:val="001000000000" w:firstRow="0" w:lastRow="0" w:firstColumn="1" w:lastColumn="0" w:oddVBand="0" w:evenVBand="0" w:oddHBand="0" w:evenHBand="0" w:firstRowFirstColumn="0" w:firstRowLastColumn="0" w:lastRowFirstColumn="0" w:lastRowLastColumn="0"/>
            <w:tcW w:w="4948" w:type="dxa"/>
          </w:tcPr>
          <w:p w14:paraId="23A33E04" w14:textId="77777777" w:rsidR="00CB03C7" w:rsidRPr="00E62E89" w:rsidRDefault="00CB03C7" w:rsidP="00CB03C7">
            <w:pPr>
              <w:spacing w:after="0"/>
              <w:rPr>
                <w:rFonts w:cs="Arial"/>
                <w:b w:val="0"/>
                <w:szCs w:val="24"/>
              </w:rPr>
            </w:pPr>
            <w:r w:rsidRPr="00E62E89">
              <w:rPr>
                <w:rFonts w:cs="Arial"/>
                <w:b w:val="0"/>
                <w:szCs w:val="24"/>
              </w:rPr>
              <w:t>PF (%)**</w:t>
            </w:r>
          </w:p>
        </w:tc>
        <w:tc>
          <w:tcPr>
            <w:tcW w:w="1032" w:type="dxa"/>
          </w:tcPr>
          <w:p w14:paraId="488ED9AC"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6</w:t>
            </w:r>
          </w:p>
        </w:tc>
        <w:tc>
          <w:tcPr>
            <w:tcW w:w="953" w:type="dxa"/>
          </w:tcPr>
          <w:p w14:paraId="2B417A7F"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992" w:type="dxa"/>
          </w:tcPr>
          <w:p w14:paraId="0A0519E8"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bCs/>
                <w:color w:val="000000"/>
                <w:szCs w:val="24"/>
              </w:rPr>
            </w:pPr>
            <w:r w:rsidRPr="00E62E89">
              <w:rPr>
                <w:rFonts w:cs="Arial"/>
                <w:bCs/>
                <w:color w:val="000000"/>
                <w:szCs w:val="24"/>
              </w:rPr>
              <w:t>8,7</w:t>
            </w:r>
          </w:p>
        </w:tc>
        <w:tc>
          <w:tcPr>
            <w:tcW w:w="992" w:type="dxa"/>
          </w:tcPr>
          <w:p w14:paraId="00BF7C80" w14:textId="77777777" w:rsidR="00CB03C7" w:rsidRPr="00E62E89"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10.9</w:t>
            </w:r>
          </w:p>
        </w:tc>
      </w:tr>
      <w:tr w:rsidR="00CB03C7" w:rsidRPr="00E62E89" w14:paraId="4EEDBA76" w14:textId="77777777" w:rsidTr="00CB03C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948" w:type="dxa"/>
          </w:tcPr>
          <w:p w14:paraId="2C3388EC" w14:textId="77777777" w:rsidR="00CB03C7" w:rsidRPr="00E62E89" w:rsidRDefault="00CB03C7" w:rsidP="00CB03C7">
            <w:pPr>
              <w:spacing w:after="0"/>
              <w:rPr>
                <w:rFonts w:cs="Arial"/>
                <w:b w:val="0"/>
                <w:szCs w:val="24"/>
              </w:rPr>
            </w:pPr>
            <w:r w:rsidRPr="00E62E89">
              <w:rPr>
                <w:rFonts w:cs="Arial"/>
                <w:b w:val="0"/>
                <w:szCs w:val="24"/>
              </w:rPr>
              <w:t>Enfants complètement vaccinés (%)**</w:t>
            </w:r>
          </w:p>
        </w:tc>
        <w:tc>
          <w:tcPr>
            <w:tcW w:w="1032" w:type="dxa"/>
          </w:tcPr>
          <w:p w14:paraId="50189ADA"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37</w:t>
            </w:r>
          </w:p>
        </w:tc>
        <w:tc>
          <w:tcPr>
            <w:tcW w:w="953" w:type="dxa"/>
          </w:tcPr>
          <w:p w14:paraId="5AF98438"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992" w:type="dxa"/>
          </w:tcPr>
          <w:p w14:paraId="31524F2E"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26.3</w:t>
            </w:r>
          </w:p>
        </w:tc>
        <w:tc>
          <w:tcPr>
            <w:tcW w:w="992" w:type="dxa"/>
          </w:tcPr>
          <w:p w14:paraId="3DB474B3" w14:textId="77777777" w:rsidR="00CB03C7" w:rsidRPr="00E62E89"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23.9</w:t>
            </w:r>
          </w:p>
        </w:tc>
      </w:tr>
    </w:tbl>
    <w:p w14:paraId="11172CFE" w14:textId="77777777" w:rsidR="00CB03C7" w:rsidRPr="00E62E89" w:rsidRDefault="00CB03C7" w:rsidP="00E62E89">
      <w:pPr>
        <w:rPr>
          <w:rFonts w:cs="Arial"/>
          <w:sz w:val="20"/>
          <w:szCs w:val="24"/>
        </w:rPr>
      </w:pPr>
      <w:r w:rsidRPr="00E62E89">
        <w:rPr>
          <w:rFonts w:cs="Arial"/>
          <w:sz w:val="20"/>
          <w:szCs w:val="24"/>
        </w:rPr>
        <w:t xml:space="preserve">Source : (*) Annuaires statistiques du MS, (**) EDS 2012, MICS 2016 </w:t>
      </w:r>
    </w:p>
    <w:p w14:paraId="4125C3DF" w14:textId="77777777" w:rsidR="00CB03C7" w:rsidRPr="00E62E89" w:rsidRDefault="00CB03C7" w:rsidP="00E62E89">
      <w:pPr>
        <w:pStyle w:val="Paragraphedeliste"/>
        <w:spacing w:after="120" w:line="240" w:lineRule="auto"/>
        <w:ind w:left="0"/>
        <w:jc w:val="both"/>
        <w:rPr>
          <w:rFonts w:cs="Arial"/>
          <w:sz w:val="14"/>
          <w:szCs w:val="24"/>
        </w:rPr>
      </w:pPr>
      <w:r w:rsidRPr="00E62E89">
        <w:rPr>
          <w:rFonts w:cs="Arial"/>
          <w:szCs w:val="24"/>
        </w:rPr>
        <w:t>Il ressort de ce tableau que la couverture de la 4</w:t>
      </w:r>
      <w:r w:rsidRPr="00E62E89">
        <w:rPr>
          <w:rFonts w:cs="Arial"/>
          <w:szCs w:val="24"/>
          <w:vertAlign w:val="superscript"/>
        </w:rPr>
        <w:t>ème</w:t>
      </w:r>
      <w:r w:rsidRPr="00E62E89">
        <w:rPr>
          <w:rFonts w:cs="Arial"/>
          <w:szCs w:val="24"/>
        </w:rPr>
        <w:t xml:space="preserve"> consultation prénatale est de 50,6%, selon le milieu de résidence, elle est de 70,5% en milieu urbain contre 40,2 en milieu rural ; par région administrative, les extrêmes vont de 39,4% à Kankan à 78,2% à Conakry ; par niveau d’instruction, il varie de 43,9% pour aucune instruction à 73,6% pour le niveau secondaire et plus ; pour le niveau socioéconomique, il passe de 30,5% pour les plus pauvres à 76,7% pour les plus riches.</w:t>
      </w:r>
    </w:p>
    <w:p w14:paraId="60D8134F" w14:textId="77777777" w:rsidR="00CB03C7" w:rsidRPr="00E62E89" w:rsidRDefault="00CB03C7" w:rsidP="00E62E89">
      <w:pPr>
        <w:pStyle w:val="Paragraphedeliste"/>
        <w:spacing w:after="120" w:line="240" w:lineRule="auto"/>
        <w:ind w:left="0"/>
        <w:jc w:val="both"/>
        <w:rPr>
          <w:rFonts w:cs="Arial"/>
          <w:szCs w:val="24"/>
        </w:rPr>
      </w:pPr>
      <w:r w:rsidRPr="00E62E89">
        <w:rPr>
          <w:rFonts w:cs="Arial"/>
          <w:szCs w:val="24"/>
        </w:rPr>
        <w:t>En ce qui concerne les accouchements assistés par un personnel qualifié, le taux global est de 62,7% ; par milieu de résidence, il est de 94,2% en milieu urbain contre 46,2% en milieu rural. Selon les régions administratives, ce taux va de 30.4% à Mamou à 97.5% à Conakry ; selon le niveau d’instruction de la mère, il est de 53.7% pour aucun, contre 93% pour secondaire et plus. De par le niveau socioéconomique, on constate que le niveau d’assistance pour les pauvres est à 27% contre 97.5% pour les plus riches.</w:t>
      </w:r>
    </w:p>
    <w:p w14:paraId="5C699A9C" w14:textId="77777777" w:rsidR="00CB03C7" w:rsidRPr="00E62E89" w:rsidRDefault="00CB03C7" w:rsidP="00E62E89">
      <w:pPr>
        <w:pStyle w:val="Paragraphedeliste"/>
        <w:spacing w:after="120" w:line="240" w:lineRule="auto"/>
        <w:ind w:left="0"/>
        <w:jc w:val="both"/>
        <w:rPr>
          <w:rFonts w:cs="Arial"/>
          <w:szCs w:val="24"/>
        </w:rPr>
      </w:pPr>
      <w:r w:rsidRPr="00E62E89">
        <w:rPr>
          <w:rFonts w:cs="Arial"/>
          <w:szCs w:val="24"/>
        </w:rPr>
        <w:t xml:space="preserve">Pour la prévalence contraceptive, le taux global est à 8.7% ; par milieu de résidence, ce taux varie de 7.8% en zone rurale à 10.2% en zone urbaine. Et par région administrative, ce taux varie de 2% à Kankan à 16.6% à Nzérékoré. Selon le niveau d’instruction, le taux de prévalence contraceptive est de 7.8% pour les femmes qui n’ont aucun niveau d’instruction contre 13.4% pour celles du niveau secondaire et plus. En ce qui concerne le niveau socioéconomique, on constate que la prévalence contraceptive varie de 6.3% pour les femmes les plus pauvres à 11.6% pour les femmes les plus riches. </w:t>
      </w:r>
    </w:p>
    <w:p w14:paraId="5A5D3580" w14:textId="77777777" w:rsidR="00CB03C7" w:rsidRDefault="00CB03C7" w:rsidP="00E62E89">
      <w:pPr>
        <w:pStyle w:val="Paragraphedeliste"/>
        <w:spacing w:after="120" w:line="240" w:lineRule="auto"/>
        <w:ind w:left="0"/>
        <w:jc w:val="both"/>
        <w:rPr>
          <w:rFonts w:cs="Arial"/>
          <w:szCs w:val="24"/>
        </w:rPr>
      </w:pPr>
      <w:r w:rsidRPr="00E62E89">
        <w:rPr>
          <w:rFonts w:cs="Arial"/>
          <w:szCs w:val="24"/>
        </w:rPr>
        <w:t>Enfants complètement vaccinés : le taux global est de 26.3% ; par milieu de résidence, ce taux est de 39.3% en milieu urbain contre 19.3% en milieu rural. Selon les régions administratives, le taux va de 7.4% à Labé à 46.4% à Conakry. De par le niveau d’instruction, le taux d’enfants complètement vaccinés est de 20.5% pour les femmes d’aucun niveau contre 46.9% pour les femmes du niveau secondaire et plus. Le taux de couverture des enfants complètement vaccinés est variable selon niveau socioéconomique : il varie de 13.2% pour les plus pauvres à 46.4 % pour les femmes les plus riches.</w:t>
      </w:r>
    </w:p>
    <w:p w14:paraId="44DA5FBE" w14:textId="77777777" w:rsidR="00E62E89" w:rsidRPr="00E62E89" w:rsidRDefault="00E62E89" w:rsidP="00E62E89">
      <w:pPr>
        <w:pStyle w:val="Paragraphedeliste"/>
        <w:spacing w:after="120" w:line="240" w:lineRule="auto"/>
        <w:ind w:left="0"/>
        <w:jc w:val="both"/>
        <w:rPr>
          <w:rFonts w:cs="Arial"/>
          <w:szCs w:val="24"/>
        </w:rPr>
      </w:pPr>
    </w:p>
    <w:p w14:paraId="0897D99D" w14:textId="77777777" w:rsidR="00CB03C7" w:rsidRPr="00044A0F" w:rsidRDefault="00E62E89" w:rsidP="00E62E89">
      <w:pPr>
        <w:pStyle w:val="Lgende"/>
        <w:rPr>
          <w:rFonts w:cs="Arial"/>
          <w:szCs w:val="24"/>
          <w:lang w:val="fr-FR"/>
        </w:rPr>
      </w:pPr>
      <w:bookmarkStart w:id="372" w:name="_Toc533086544"/>
      <w:r w:rsidRPr="00E62E89">
        <w:rPr>
          <w:lang w:val="fr-FR"/>
        </w:rPr>
        <w:t xml:space="preserve">Tableau </w:t>
      </w:r>
      <w:r>
        <w:fldChar w:fldCharType="begin"/>
      </w:r>
      <w:r w:rsidRPr="00E62E89">
        <w:rPr>
          <w:lang w:val="fr-FR"/>
        </w:rPr>
        <w:instrText xml:space="preserve"> SEQ Tableau \* ARABIC </w:instrText>
      </w:r>
      <w:r>
        <w:fldChar w:fldCharType="separate"/>
      </w:r>
      <w:r w:rsidR="00FD09F8">
        <w:rPr>
          <w:noProof/>
          <w:lang w:val="fr-FR"/>
        </w:rPr>
        <w:t>16</w:t>
      </w:r>
      <w:r>
        <w:fldChar w:fldCharType="end"/>
      </w:r>
      <w:r w:rsidRPr="00E62E89">
        <w:rPr>
          <w:lang w:val="fr-FR"/>
        </w:rPr>
        <w:t xml:space="preserve"> : Variabilité de la couverture CPN4 +, du taux d’accouchement assisté et de la prévalence contraceptive en Guinée, 2016.</w:t>
      </w:r>
      <w:bookmarkEnd w:id="372"/>
    </w:p>
    <w:tbl>
      <w:tblPr>
        <w:tblStyle w:val="Listeclaire-Accent5"/>
        <w:tblW w:w="988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27"/>
        <w:gridCol w:w="1417"/>
        <w:gridCol w:w="1701"/>
        <w:gridCol w:w="1701"/>
        <w:gridCol w:w="1843"/>
      </w:tblGrid>
      <w:tr w:rsidR="00CB03C7" w:rsidRPr="00E62E89" w14:paraId="6647BB0E" w14:textId="77777777" w:rsidTr="00CB03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vMerge w:val="restart"/>
            <w:tcBorders>
              <w:bottom w:val="single" w:sz="4" w:space="0" w:color="FFFFFF" w:themeColor="background1"/>
              <w:right w:val="single" w:sz="4" w:space="0" w:color="FFFFFF" w:themeColor="background1"/>
            </w:tcBorders>
            <w:shd w:val="clear" w:color="auto" w:fill="5B9BD5" w:themeFill="accent1"/>
            <w:vAlign w:val="center"/>
          </w:tcPr>
          <w:p w14:paraId="44840A7E" w14:textId="77777777" w:rsidR="00CB03C7" w:rsidRPr="00E62E89" w:rsidRDefault="00CB03C7" w:rsidP="00CB03C7">
            <w:pPr>
              <w:spacing w:after="0" w:line="240" w:lineRule="auto"/>
              <w:jc w:val="center"/>
              <w:rPr>
                <w:rFonts w:cs="Arial"/>
                <w:b w:val="0"/>
                <w:szCs w:val="24"/>
              </w:rPr>
            </w:pPr>
            <w:r w:rsidRPr="00E62E89">
              <w:rPr>
                <w:rFonts w:cs="Arial"/>
                <w:szCs w:val="24"/>
              </w:rPr>
              <w:t>Caractéristiques</w:t>
            </w:r>
          </w:p>
        </w:tc>
        <w:tc>
          <w:tcPr>
            <w:tcW w:w="6662" w:type="dxa"/>
            <w:gridSpan w:val="4"/>
            <w:tcBorders>
              <w:left w:val="single" w:sz="4" w:space="0" w:color="FFFFFF" w:themeColor="background1"/>
              <w:bottom w:val="single" w:sz="4" w:space="0" w:color="FFFFFF" w:themeColor="background1"/>
            </w:tcBorders>
            <w:shd w:val="clear" w:color="auto" w:fill="5B9BD5" w:themeFill="accent1"/>
          </w:tcPr>
          <w:p w14:paraId="18934EEE" w14:textId="77777777" w:rsidR="00CB03C7" w:rsidRPr="00E62E89" w:rsidRDefault="00CB03C7" w:rsidP="00CB03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2E89">
              <w:rPr>
                <w:rFonts w:cs="Arial"/>
                <w:szCs w:val="24"/>
              </w:rPr>
              <w:t>Valeurs des indicateurs en %</w:t>
            </w:r>
          </w:p>
        </w:tc>
      </w:tr>
      <w:tr w:rsidR="00CB03C7" w:rsidRPr="00E62E89" w14:paraId="41B0533F" w14:textId="77777777" w:rsidTr="00E62E89">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3227" w:type="dxa"/>
            <w:vMerge/>
            <w:tcBorders>
              <w:top w:val="single" w:sz="4" w:space="0" w:color="FFFFFF" w:themeColor="background1"/>
              <w:left w:val="none" w:sz="0" w:space="0" w:color="auto"/>
              <w:bottom w:val="single" w:sz="4" w:space="0" w:color="FFFFFF" w:themeColor="background1"/>
              <w:right w:val="single" w:sz="4" w:space="0" w:color="FFFFFF" w:themeColor="background1"/>
            </w:tcBorders>
            <w:shd w:val="clear" w:color="auto" w:fill="5B9BD5" w:themeFill="accent1"/>
          </w:tcPr>
          <w:p w14:paraId="68DFE392" w14:textId="77777777" w:rsidR="00CB03C7" w:rsidRPr="00E62E89" w:rsidRDefault="00CB03C7" w:rsidP="00CB03C7">
            <w:pPr>
              <w:spacing w:after="0" w:line="240" w:lineRule="auto"/>
              <w:rPr>
                <w:rFonts w:cs="Arial"/>
                <w:b w:val="0"/>
                <w:color w:val="FFFFFF" w:themeColor="background1"/>
                <w:szCs w:val="24"/>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14:paraId="702A4FEC" w14:textId="77777777" w:rsidR="00CB03C7" w:rsidRPr="00E62E89" w:rsidRDefault="00CB03C7" w:rsidP="00CB03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4"/>
              </w:rPr>
            </w:pPr>
            <w:r w:rsidRPr="00E62E89">
              <w:rPr>
                <w:rFonts w:cs="Arial"/>
                <w:b/>
                <w:color w:val="FFFFFF" w:themeColor="background1"/>
                <w:szCs w:val="24"/>
              </w:rPr>
              <w:t>CPN4+</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14:paraId="2249028D" w14:textId="77777777" w:rsidR="00CB03C7" w:rsidRPr="00E62E89" w:rsidRDefault="00CB03C7" w:rsidP="00CB03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4"/>
              </w:rPr>
            </w:pPr>
            <w:r w:rsidRPr="00E62E89">
              <w:rPr>
                <w:rFonts w:cs="Arial"/>
                <w:b/>
                <w:color w:val="FFFFFF" w:themeColor="background1"/>
                <w:szCs w:val="24"/>
              </w:rPr>
              <w:t>Accouchement assisté</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tcPr>
          <w:p w14:paraId="65F3B1C3" w14:textId="77777777" w:rsidR="00CB03C7" w:rsidRPr="00E62E89" w:rsidRDefault="00CB03C7" w:rsidP="00CB03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4"/>
              </w:rPr>
            </w:pPr>
            <w:r w:rsidRPr="00E62E89">
              <w:rPr>
                <w:rFonts w:cs="Arial"/>
                <w:b/>
                <w:color w:val="FFFFFF" w:themeColor="background1"/>
                <w:szCs w:val="24"/>
              </w:rPr>
              <w:t>PF</w:t>
            </w:r>
          </w:p>
        </w:tc>
        <w:tc>
          <w:tcPr>
            <w:tcW w:w="1843" w:type="dxa"/>
            <w:tcBorders>
              <w:top w:val="single" w:sz="4" w:space="0" w:color="FFFFFF" w:themeColor="background1"/>
              <w:left w:val="single" w:sz="4" w:space="0" w:color="FFFFFF" w:themeColor="background1"/>
              <w:bottom w:val="single" w:sz="4" w:space="0" w:color="FFFFFF" w:themeColor="background1"/>
              <w:right w:val="none" w:sz="0" w:space="0" w:color="auto"/>
            </w:tcBorders>
            <w:shd w:val="clear" w:color="auto" w:fill="5B9BD5" w:themeFill="accent1"/>
          </w:tcPr>
          <w:p w14:paraId="50F77E2D" w14:textId="77777777" w:rsidR="00CB03C7" w:rsidRPr="00E62E89" w:rsidRDefault="00CB03C7" w:rsidP="00CB03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4"/>
              </w:rPr>
            </w:pPr>
            <w:r w:rsidRPr="00E62E89">
              <w:rPr>
                <w:rFonts w:cs="Arial"/>
                <w:b/>
                <w:color w:val="FFFFFF" w:themeColor="background1"/>
                <w:szCs w:val="24"/>
              </w:rPr>
              <w:t>Enfants complètement vaccinés</w:t>
            </w:r>
          </w:p>
        </w:tc>
      </w:tr>
      <w:tr w:rsidR="00CB03C7" w:rsidRPr="00E62E89" w14:paraId="3C3A782A" w14:textId="77777777" w:rsidTr="00CB03C7">
        <w:trPr>
          <w:trHeight w:val="347"/>
        </w:trPr>
        <w:tc>
          <w:tcPr>
            <w:cnfStyle w:val="001000000000" w:firstRow="0" w:lastRow="0" w:firstColumn="1" w:lastColumn="0" w:oddVBand="0" w:evenVBand="0" w:oddHBand="0" w:evenHBand="0" w:firstRowFirstColumn="0" w:firstRowLastColumn="0" w:lastRowFirstColumn="0" w:lastRowLastColumn="0"/>
            <w:tcW w:w="3227" w:type="dxa"/>
            <w:tcBorders>
              <w:top w:val="single" w:sz="4" w:space="0" w:color="FFFFFF" w:themeColor="background1"/>
            </w:tcBorders>
          </w:tcPr>
          <w:p w14:paraId="24767BFE" w14:textId="77777777" w:rsidR="00CB03C7" w:rsidRPr="00E62E89" w:rsidRDefault="00CB03C7" w:rsidP="00CB03C7">
            <w:pPr>
              <w:spacing w:after="0" w:line="240" w:lineRule="auto"/>
              <w:rPr>
                <w:rFonts w:cs="Arial"/>
                <w:b w:val="0"/>
                <w:szCs w:val="24"/>
              </w:rPr>
            </w:pPr>
            <w:r w:rsidRPr="00E62E89">
              <w:rPr>
                <w:rFonts w:cs="Arial"/>
                <w:szCs w:val="24"/>
              </w:rPr>
              <w:t>Guinée</w:t>
            </w:r>
          </w:p>
        </w:tc>
        <w:tc>
          <w:tcPr>
            <w:tcW w:w="1417" w:type="dxa"/>
            <w:tcBorders>
              <w:top w:val="single" w:sz="4" w:space="0" w:color="FFFFFF" w:themeColor="background1"/>
            </w:tcBorders>
          </w:tcPr>
          <w:p w14:paraId="707F8C86"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Cs w:val="24"/>
              </w:rPr>
            </w:pPr>
            <w:r w:rsidRPr="00E62E89">
              <w:rPr>
                <w:rFonts w:cs="Arial"/>
                <w:b/>
                <w:szCs w:val="24"/>
              </w:rPr>
              <w:t>50.6</w:t>
            </w:r>
          </w:p>
        </w:tc>
        <w:tc>
          <w:tcPr>
            <w:tcW w:w="1701" w:type="dxa"/>
            <w:tcBorders>
              <w:top w:val="single" w:sz="4" w:space="0" w:color="FFFFFF" w:themeColor="background1"/>
            </w:tcBorders>
          </w:tcPr>
          <w:p w14:paraId="683ED4EE"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Cs w:val="24"/>
              </w:rPr>
            </w:pPr>
            <w:r w:rsidRPr="00E62E89">
              <w:rPr>
                <w:rFonts w:cs="Arial"/>
                <w:b/>
                <w:szCs w:val="24"/>
              </w:rPr>
              <w:t>62.7</w:t>
            </w:r>
          </w:p>
        </w:tc>
        <w:tc>
          <w:tcPr>
            <w:tcW w:w="1701" w:type="dxa"/>
            <w:tcBorders>
              <w:top w:val="single" w:sz="4" w:space="0" w:color="FFFFFF" w:themeColor="background1"/>
            </w:tcBorders>
          </w:tcPr>
          <w:p w14:paraId="4D7BB029"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Cs w:val="24"/>
              </w:rPr>
            </w:pPr>
            <w:r w:rsidRPr="00E62E89">
              <w:rPr>
                <w:rFonts w:cs="Arial"/>
                <w:b/>
                <w:szCs w:val="24"/>
              </w:rPr>
              <w:t>8.7</w:t>
            </w:r>
          </w:p>
        </w:tc>
        <w:tc>
          <w:tcPr>
            <w:tcW w:w="1843" w:type="dxa"/>
            <w:tcBorders>
              <w:top w:val="single" w:sz="4" w:space="0" w:color="FFFFFF" w:themeColor="background1"/>
            </w:tcBorders>
          </w:tcPr>
          <w:p w14:paraId="1D21FED8"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b/>
                <w:szCs w:val="24"/>
              </w:rPr>
            </w:pPr>
            <w:r w:rsidRPr="00E62E89">
              <w:rPr>
                <w:rFonts w:cs="Arial"/>
                <w:b/>
                <w:szCs w:val="24"/>
              </w:rPr>
              <w:t>26.3</w:t>
            </w:r>
          </w:p>
        </w:tc>
      </w:tr>
      <w:tr w:rsidR="00CB03C7" w:rsidRPr="00E62E89" w14:paraId="3A91E12B"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2A20B8FA" w14:textId="77777777" w:rsidR="00CB03C7" w:rsidRPr="00E62E89" w:rsidRDefault="00CB03C7" w:rsidP="00CB03C7">
            <w:pPr>
              <w:spacing w:after="0" w:line="240" w:lineRule="auto"/>
              <w:rPr>
                <w:rFonts w:cs="Arial"/>
                <w:b w:val="0"/>
                <w:szCs w:val="24"/>
              </w:rPr>
            </w:pPr>
            <w:r w:rsidRPr="00E62E89">
              <w:rPr>
                <w:rFonts w:cs="Arial"/>
                <w:szCs w:val="24"/>
              </w:rPr>
              <w:t>Milieu de résidence</w:t>
            </w:r>
          </w:p>
        </w:tc>
        <w:tc>
          <w:tcPr>
            <w:tcW w:w="1417" w:type="dxa"/>
            <w:tcBorders>
              <w:top w:val="none" w:sz="0" w:space="0" w:color="auto"/>
              <w:bottom w:val="none" w:sz="0" w:space="0" w:color="auto"/>
            </w:tcBorders>
          </w:tcPr>
          <w:p w14:paraId="446520DE"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701" w:type="dxa"/>
            <w:tcBorders>
              <w:top w:val="none" w:sz="0" w:space="0" w:color="auto"/>
              <w:bottom w:val="none" w:sz="0" w:space="0" w:color="auto"/>
            </w:tcBorders>
          </w:tcPr>
          <w:p w14:paraId="76AABA8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701" w:type="dxa"/>
            <w:tcBorders>
              <w:top w:val="none" w:sz="0" w:space="0" w:color="auto"/>
              <w:bottom w:val="none" w:sz="0" w:space="0" w:color="auto"/>
            </w:tcBorders>
          </w:tcPr>
          <w:p w14:paraId="0EC239F1"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843" w:type="dxa"/>
            <w:tcBorders>
              <w:top w:val="none" w:sz="0" w:space="0" w:color="auto"/>
              <w:bottom w:val="none" w:sz="0" w:space="0" w:color="auto"/>
              <w:right w:val="none" w:sz="0" w:space="0" w:color="auto"/>
            </w:tcBorders>
          </w:tcPr>
          <w:p w14:paraId="4C3579E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r>
      <w:tr w:rsidR="00CB03C7" w:rsidRPr="00E62E89" w14:paraId="4144E770"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0977F116" w14:textId="77777777" w:rsidR="00CB03C7" w:rsidRPr="00E62E89" w:rsidRDefault="00CB03C7" w:rsidP="00CB03C7">
            <w:pPr>
              <w:spacing w:after="0" w:line="240" w:lineRule="auto"/>
              <w:ind w:left="708"/>
              <w:rPr>
                <w:rFonts w:cs="Arial"/>
                <w:b w:val="0"/>
                <w:i/>
                <w:szCs w:val="24"/>
              </w:rPr>
            </w:pPr>
            <w:r w:rsidRPr="00E62E89">
              <w:rPr>
                <w:rFonts w:cs="Arial"/>
                <w:b w:val="0"/>
                <w:i/>
                <w:szCs w:val="24"/>
              </w:rPr>
              <w:t>Urbain</w:t>
            </w:r>
          </w:p>
        </w:tc>
        <w:tc>
          <w:tcPr>
            <w:tcW w:w="1417" w:type="dxa"/>
          </w:tcPr>
          <w:p w14:paraId="596890E3"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70.5</w:t>
            </w:r>
          </w:p>
        </w:tc>
        <w:tc>
          <w:tcPr>
            <w:tcW w:w="1701" w:type="dxa"/>
          </w:tcPr>
          <w:p w14:paraId="1B8B41A3"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94.2</w:t>
            </w:r>
          </w:p>
        </w:tc>
        <w:tc>
          <w:tcPr>
            <w:tcW w:w="1701" w:type="dxa"/>
          </w:tcPr>
          <w:p w14:paraId="4861D6A4"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10.2</w:t>
            </w:r>
          </w:p>
        </w:tc>
        <w:tc>
          <w:tcPr>
            <w:tcW w:w="1843" w:type="dxa"/>
          </w:tcPr>
          <w:p w14:paraId="6C7435E8"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39.3</w:t>
            </w:r>
          </w:p>
        </w:tc>
      </w:tr>
      <w:tr w:rsidR="00CB03C7" w:rsidRPr="00E62E89" w14:paraId="0EBCD93C"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0B6F8BBB" w14:textId="77777777" w:rsidR="00CB03C7" w:rsidRPr="00E62E89" w:rsidRDefault="00CB03C7" w:rsidP="00CB03C7">
            <w:pPr>
              <w:spacing w:after="0" w:line="240" w:lineRule="auto"/>
              <w:ind w:left="708"/>
              <w:rPr>
                <w:rFonts w:cs="Arial"/>
                <w:b w:val="0"/>
                <w:szCs w:val="24"/>
              </w:rPr>
            </w:pPr>
            <w:r w:rsidRPr="00E62E89">
              <w:rPr>
                <w:rFonts w:cs="Arial"/>
                <w:b w:val="0"/>
                <w:i/>
                <w:szCs w:val="24"/>
              </w:rPr>
              <w:t>Rural</w:t>
            </w:r>
          </w:p>
        </w:tc>
        <w:tc>
          <w:tcPr>
            <w:tcW w:w="1417" w:type="dxa"/>
            <w:tcBorders>
              <w:top w:val="none" w:sz="0" w:space="0" w:color="auto"/>
              <w:bottom w:val="none" w:sz="0" w:space="0" w:color="auto"/>
            </w:tcBorders>
          </w:tcPr>
          <w:p w14:paraId="515048D1"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40.2</w:t>
            </w:r>
          </w:p>
        </w:tc>
        <w:tc>
          <w:tcPr>
            <w:tcW w:w="1701" w:type="dxa"/>
            <w:tcBorders>
              <w:top w:val="none" w:sz="0" w:space="0" w:color="auto"/>
              <w:bottom w:val="none" w:sz="0" w:space="0" w:color="auto"/>
            </w:tcBorders>
          </w:tcPr>
          <w:p w14:paraId="1006697F"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46.2</w:t>
            </w:r>
          </w:p>
        </w:tc>
        <w:tc>
          <w:tcPr>
            <w:tcW w:w="1701" w:type="dxa"/>
            <w:tcBorders>
              <w:top w:val="none" w:sz="0" w:space="0" w:color="auto"/>
              <w:bottom w:val="none" w:sz="0" w:space="0" w:color="auto"/>
            </w:tcBorders>
          </w:tcPr>
          <w:p w14:paraId="6109F25E"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7.8</w:t>
            </w:r>
          </w:p>
        </w:tc>
        <w:tc>
          <w:tcPr>
            <w:tcW w:w="1843" w:type="dxa"/>
            <w:tcBorders>
              <w:top w:val="none" w:sz="0" w:space="0" w:color="auto"/>
              <w:bottom w:val="none" w:sz="0" w:space="0" w:color="auto"/>
              <w:right w:val="none" w:sz="0" w:space="0" w:color="auto"/>
            </w:tcBorders>
          </w:tcPr>
          <w:p w14:paraId="55A3FA0E"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19.3</w:t>
            </w:r>
          </w:p>
        </w:tc>
      </w:tr>
      <w:tr w:rsidR="00CB03C7" w:rsidRPr="00E62E89" w14:paraId="725B5440"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7DE686B8" w14:textId="77777777" w:rsidR="00CB03C7" w:rsidRPr="00E62E89" w:rsidRDefault="00CB03C7" w:rsidP="00CB03C7">
            <w:pPr>
              <w:spacing w:after="0" w:line="240" w:lineRule="auto"/>
              <w:rPr>
                <w:rFonts w:cs="Arial"/>
                <w:b w:val="0"/>
                <w:szCs w:val="24"/>
              </w:rPr>
            </w:pPr>
            <w:r w:rsidRPr="00E62E89">
              <w:rPr>
                <w:rFonts w:cs="Arial"/>
                <w:szCs w:val="24"/>
              </w:rPr>
              <w:t>Régions administratives</w:t>
            </w:r>
          </w:p>
        </w:tc>
        <w:tc>
          <w:tcPr>
            <w:tcW w:w="1417" w:type="dxa"/>
          </w:tcPr>
          <w:p w14:paraId="0FCB3C54"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701" w:type="dxa"/>
          </w:tcPr>
          <w:p w14:paraId="02D6232F"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701" w:type="dxa"/>
          </w:tcPr>
          <w:p w14:paraId="6C106C2E"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p>
        </w:tc>
        <w:tc>
          <w:tcPr>
            <w:tcW w:w="1843" w:type="dxa"/>
          </w:tcPr>
          <w:p w14:paraId="4D132410"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p>
        </w:tc>
      </w:tr>
      <w:tr w:rsidR="00CB03C7" w:rsidRPr="00E62E89" w14:paraId="7A609386"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34BBFE4E" w14:textId="77777777" w:rsidR="00CB03C7" w:rsidRPr="00E62E89" w:rsidRDefault="00CB03C7" w:rsidP="00CB03C7">
            <w:pPr>
              <w:spacing w:after="0" w:line="240" w:lineRule="auto"/>
              <w:ind w:left="708"/>
              <w:rPr>
                <w:rFonts w:cs="Arial"/>
                <w:b w:val="0"/>
                <w:szCs w:val="24"/>
              </w:rPr>
            </w:pPr>
            <w:r w:rsidRPr="00E62E89">
              <w:rPr>
                <w:rFonts w:cs="Arial"/>
                <w:b w:val="0"/>
                <w:i/>
                <w:szCs w:val="24"/>
              </w:rPr>
              <w:t>Conakry</w:t>
            </w:r>
          </w:p>
        </w:tc>
        <w:tc>
          <w:tcPr>
            <w:tcW w:w="1417" w:type="dxa"/>
            <w:tcBorders>
              <w:top w:val="none" w:sz="0" w:space="0" w:color="auto"/>
              <w:bottom w:val="none" w:sz="0" w:space="0" w:color="auto"/>
            </w:tcBorders>
          </w:tcPr>
          <w:p w14:paraId="2B17D546"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78.2</w:t>
            </w:r>
          </w:p>
        </w:tc>
        <w:tc>
          <w:tcPr>
            <w:tcW w:w="1701" w:type="dxa"/>
            <w:tcBorders>
              <w:top w:val="none" w:sz="0" w:space="0" w:color="auto"/>
              <w:bottom w:val="none" w:sz="0" w:space="0" w:color="auto"/>
            </w:tcBorders>
          </w:tcPr>
          <w:p w14:paraId="4C5D973A"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97.5</w:t>
            </w:r>
          </w:p>
        </w:tc>
        <w:tc>
          <w:tcPr>
            <w:tcW w:w="1701" w:type="dxa"/>
            <w:tcBorders>
              <w:top w:val="none" w:sz="0" w:space="0" w:color="auto"/>
              <w:bottom w:val="none" w:sz="0" w:space="0" w:color="auto"/>
            </w:tcBorders>
          </w:tcPr>
          <w:p w14:paraId="3D7F59C5"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9.3</w:t>
            </w:r>
          </w:p>
        </w:tc>
        <w:tc>
          <w:tcPr>
            <w:tcW w:w="1843" w:type="dxa"/>
            <w:tcBorders>
              <w:top w:val="none" w:sz="0" w:space="0" w:color="auto"/>
              <w:bottom w:val="none" w:sz="0" w:space="0" w:color="auto"/>
              <w:right w:val="none" w:sz="0" w:space="0" w:color="auto"/>
            </w:tcBorders>
          </w:tcPr>
          <w:p w14:paraId="59A3C244"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46.4</w:t>
            </w:r>
          </w:p>
        </w:tc>
      </w:tr>
      <w:tr w:rsidR="00CB03C7" w:rsidRPr="00E62E89" w14:paraId="3D2F6B1A"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6608804D" w14:textId="77777777" w:rsidR="00CB03C7" w:rsidRPr="00E62E89" w:rsidRDefault="00CB03C7" w:rsidP="00CB03C7">
            <w:pPr>
              <w:spacing w:after="0" w:line="240" w:lineRule="auto"/>
              <w:ind w:left="708"/>
              <w:rPr>
                <w:rFonts w:cs="Arial"/>
                <w:b w:val="0"/>
                <w:i/>
                <w:szCs w:val="24"/>
              </w:rPr>
            </w:pPr>
            <w:r w:rsidRPr="00E62E89">
              <w:rPr>
                <w:rFonts w:cs="Arial"/>
                <w:b w:val="0"/>
                <w:i/>
                <w:szCs w:val="24"/>
              </w:rPr>
              <w:t>Boké</w:t>
            </w:r>
          </w:p>
        </w:tc>
        <w:tc>
          <w:tcPr>
            <w:tcW w:w="1417" w:type="dxa"/>
          </w:tcPr>
          <w:p w14:paraId="6F2EF74A"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48.7</w:t>
            </w:r>
          </w:p>
        </w:tc>
        <w:tc>
          <w:tcPr>
            <w:tcW w:w="1701" w:type="dxa"/>
          </w:tcPr>
          <w:p w14:paraId="77D1D29B"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71.6</w:t>
            </w:r>
          </w:p>
        </w:tc>
        <w:tc>
          <w:tcPr>
            <w:tcW w:w="1701" w:type="dxa"/>
          </w:tcPr>
          <w:p w14:paraId="478986E9"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9.6</w:t>
            </w:r>
          </w:p>
        </w:tc>
        <w:tc>
          <w:tcPr>
            <w:tcW w:w="1843" w:type="dxa"/>
          </w:tcPr>
          <w:p w14:paraId="02096334"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23.1</w:t>
            </w:r>
          </w:p>
        </w:tc>
      </w:tr>
      <w:tr w:rsidR="00CB03C7" w:rsidRPr="00E62E89" w14:paraId="2B722F6B"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5F2C9A8A" w14:textId="77777777" w:rsidR="00CB03C7" w:rsidRPr="00E62E89" w:rsidRDefault="00CB03C7" w:rsidP="00CB03C7">
            <w:pPr>
              <w:spacing w:after="0" w:line="240" w:lineRule="auto"/>
              <w:ind w:left="708"/>
              <w:rPr>
                <w:rFonts w:cs="Arial"/>
                <w:b w:val="0"/>
                <w:i/>
                <w:szCs w:val="24"/>
              </w:rPr>
            </w:pPr>
            <w:r w:rsidRPr="00E62E89">
              <w:rPr>
                <w:rFonts w:cs="Arial"/>
                <w:b w:val="0"/>
                <w:i/>
                <w:szCs w:val="24"/>
              </w:rPr>
              <w:t>Faranah</w:t>
            </w:r>
          </w:p>
        </w:tc>
        <w:tc>
          <w:tcPr>
            <w:tcW w:w="1417" w:type="dxa"/>
            <w:tcBorders>
              <w:top w:val="none" w:sz="0" w:space="0" w:color="auto"/>
              <w:bottom w:val="none" w:sz="0" w:space="0" w:color="auto"/>
            </w:tcBorders>
          </w:tcPr>
          <w:p w14:paraId="4D3185A9"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39.9</w:t>
            </w:r>
          </w:p>
        </w:tc>
        <w:tc>
          <w:tcPr>
            <w:tcW w:w="1701" w:type="dxa"/>
            <w:tcBorders>
              <w:top w:val="none" w:sz="0" w:space="0" w:color="auto"/>
              <w:bottom w:val="none" w:sz="0" w:space="0" w:color="auto"/>
            </w:tcBorders>
          </w:tcPr>
          <w:p w14:paraId="7FE182F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47.5</w:t>
            </w:r>
          </w:p>
        </w:tc>
        <w:tc>
          <w:tcPr>
            <w:tcW w:w="1701" w:type="dxa"/>
            <w:tcBorders>
              <w:top w:val="none" w:sz="0" w:space="0" w:color="auto"/>
              <w:bottom w:val="none" w:sz="0" w:space="0" w:color="auto"/>
            </w:tcBorders>
          </w:tcPr>
          <w:p w14:paraId="0969AD5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9.2</w:t>
            </w:r>
          </w:p>
        </w:tc>
        <w:tc>
          <w:tcPr>
            <w:tcW w:w="1843" w:type="dxa"/>
            <w:tcBorders>
              <w:top w:val="none" w:sz="0" w:space="0" w:color="auto"/>
              <w:bottom w:val="none" w:sz="0" w:space="0" w:color="auto"/>
              <w:right w:val="none" w:sz="0" w:space="0" w:color="auto"/>
            </w:tcBorders>
          </w:tcPr>
          <w:p w14:paraId="362B052C"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28.7</w:t>
            </w:r>
          </w:p>
        </w:tc>
      </w:tr>
      <w:tr w:rsidR="00CB03C7" w:rsidRPr="00E62E89" w14:paraId="15E796D9"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5691EBD2" w14:textId="77777777" w:rsidR="00CB03C7" w:rsidRPr="00E62E89" w:rsidRDefault="00CB03C7" w:rsidP="00CB03C7">
            <w:pPr>
              <w:spacing w:after="0" w:line="240" w:lineRule="auto"/>
              <w:ind w:left="708"/>
              <w:rPr>
                <w:rFonts w:cs="Arial"/>
                <w:b w:val="0"/>
                <w:i/>
                <w:szCs w:val="24"/>
              </w:rPr>
            </w:pPr>
            <w:r w:rsidRPr="00E62E89">
              <w:rPr>
                <w:rFonts w:cs="Arial"/>
                <w:b w:val="0"/>
                <w:i/>
                <w:szCs w:val="24"/>
              </w:rPr>
              <w:t>Kindia</w:t>
            </w:r>
          </w:p>
        </w:tc>
        <w:tc>
          <w:tcPr>
            <w:tcW w:w="1417" w:type="dxa"/>
          </w:tcPr>
          <w:p w14:paraId="3710A9DC"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47.6</w:t>
            </w:r>
          </w:p>
        </w:tc>
        <w:tc>
          <w:tcPr>
            <w:tcW w:w="1701" w:type="dxa"/>
          </w:tcPr>
          <w:p w14:paraId="15513D35"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64.9</w:t>
            </w:r>
          </w:p>
        </w:tc>
        <w:tc>
          <w:tcPr>
            <w:tcW w:w="1701" w:type="dxa"/>
          </w:tcPr>
          <w:p w14:paraId="68A5DD63"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3.4</w:t>
            </w:r>
          </w:p>
        </w:tc>
        <w:tc>
          <w:tcPr>
            <w:tcW w:w="1843" w:type="dxa"/>
          </w:tcPr>
          <w:p w14:paraId="3E2B1594"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22.7</w:t>
            </w:r>
          </w:p>
        </w:tc>
      </w:tr>
      <w:tr w:rsidR="00CB03C7" w:rsidRPr="00E62E89" w14:paraId="32C74A98"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7092D2A1" w14:textId="77777777" w:rsidR="00CB03C7" w:rsidRPr="00E62E89" w:rsidRDefault="00CB03C7" w:rsidP="00CB03C7">
            <w:pPr>
              <w:spacing w:after="0" w:line="240" w:lineRule="auto"/>
              <w:ind w:left="708"/>
              <w:rPr>
                <w:rFonts w:cs="Arial"/>
                <w:b w:val="0"/>
                <w:i/>
                <w:szCs w:val="24"/>
              </w:rPr>
            </w:pPr>
            <w:r w:rsidRPr="00E62E89">
              <w:rPr>
                <w:rFonts w:cs="Arial"/>
                <w:b w:val="0"/>
                <w:i/>
                <w:szCs w:val="24"/>
              </w:rPr>
              <w:t>Kankan</w:t>
            </w:r>
          </w:p>
        </w:tc>
        <w:tc>
          <w:tcPr>
            <w:tcW w:w="1417" w:type="dxa"/>
            <w:tcBorders>
              <w:top w:val="none" w:sz="0" w:space="0" w:color="auto"/>
              <w:bottom w:val="none" w:sz="0" w:space="0" w:color="auto"/>
            </w:tcBorders>
          </w:tcPr>
          <w:p w14:paraId="4BA7557C"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39.4</w:t>
            </w:r>
          </w:p>
        </w:tc>
        <w:tc>
          <w:tcPr>
            <w:tcW w:w="1701" w:type="dxa"/>
            <w:tcBorders>
              <w:top w:val="none" w:sz="0" w:space="0" w:color="auto"/>
              <w:bottom w:val="none" w:sz="0" w:space="0" w:color="auto"/>
            </w:tcBorders>
          </w:tcPr>
          <w:p w14:paraId="6D875E92"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53.2</w:t>
            </w:r>
          </w:p>
        </w:tc>
        <w:tc>
          <w:tcPr>
            <w:tcW w:w="1701" w:type="dxa"/>
            <w:tcBorders>
              <w:top w:val="none" w:sz="0" w:space="0" w:color="auto"/>
              <w:bottom w:val="none" w:sz="0" w:space="0" w:color="auto"/>
            </w:tcBorders>
          </w:tcPr>
          <w:p w14:paraId="7D43EFC9"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2</w:t>
            </w:r>
          </w:p>
        </w:tc>
        <w:tc>
          <w:tcPr>
            <w:tcW w:w="1843" w:type="dxa"/>
            <w:tcBorders>
              <w:top w:val="none" w:sz="0" w:space="0" w:color="auto"/>
              <w:bottom w:val="none" w:sz="0" w:space="0" w:color="auto"/>
              <w:right w:val="none" w:sz="0" w:space="0" w:color="auto"/>
            </w:tcBorders>
          </w:tcPr>
          <w:p w14:paraId="3252EFD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18</w:t>
            </w:r>
          </w:p>
        </w:tc>
      </w:tr>
      <w:tr w:rsidR="00CB03C7" w:rsidRPr="00E62E89" w14:paraId="6A1CD415"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22857400" w14:textId="77777777" w:rsidR="00CB03C7" w:rsidRPr="00E62E89" w:rsidRDefault="00CB03C7" w:rsidP="00CB03C7">
            <w:pPr>
              <w:spacing w:after="0" w:line="240" w:lineRule="auto"/>
              <w:ind w:left="708"/>
              <w:rPr>
                <w:rFonts w:cs="Arial"/>
                <w:b w:val="0"/>
                <w:i/>
                <w:szCs w:val="24"/>
              </w:rPr>
            </w:pPr>
            <w:r w:rsidRPr="00E62E89">
              <w:rPr>
                <w:rFonts w:cs="Arial"/>
                <w:b w:val="0"/>
                <w:i/>
                <w:szCs w:val="24"/>
              </w:rPr>
              <w:t>Mamou</w:t>
            </w:r>
          </w:p>
        </w:tc>
        <w:tc>
          <w:tcPr>
            <w:tcW w:w="1417" w:type="dxa"/>
          </w:tcPr>
          <w:p w14:paraId="74BFE21D"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44</w:t>
            </w:r>
          </w:p>
        </w:tc>
        <w:tc>
          <w:tcPr>
            <w:tcW w:w="1701" w:type="dxa"/>
          </w:tcPr>
          <w:p w14:paraId="005262A2"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30.4</w:t>
            </w:r>
          </w:p>
        </w:tc>
        <w:tc>
          <w:tcPr>
            <w:tcW w:w="1701" w:type="dxa"/>
          </w:tcPr>
          <w:p w14:paraId="739E8A22"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15.1</w:t>
            </w:r>
          </w:p>
        </w:tc>
        <w:tc>
          <w:tcPr>
            <w:tcW w:w="1843" w:type="dxa"/>
          </w:tcPr>
          <w:p w14:paraId="24263DC7"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13.8</w:t>
            </w:r>
          </w:p>
        </w:tc>
      </w:tr>
      <w:tr w:rsidR="00CB03C7" w:rsidRPr="00E62E89" w14:paraId="10A3469C"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6F010CD5" w14:textId="77777777" w:rsidR="00CB03C7" w:rsidRPr="00E62E89" w:rsidRDefault="00CB03C7" w:rsidP="00CB03C7">
            <w:pPr>
              <w:spacing w:after="0" w:line="240" w:lineRule="auto"/>
              <w:ind w:left="708"/>
              <w:rPr>
                <w:rFonts w:cs="Arial"/>
                <w:b w:val="0"/>
                <w:i/>
                <w:szCs w:val="24"/>
              </w:rPr>
            </w:pPr>
            <w:r w:rsidRPr="00E62E89">
              <w:rPr>
                <w:rFonts w:cs="Arial"/>
                <w:b w:val="0"/>
                <w:i/>
                <w:szCs w:val="24"/>
              </w:rPr>
              <w:t>Labé</w:t>
            </w:r>
          </w:p>
        </w:tc>
        <w:tc>
          <w:tcPr>
            <w:tcW w:w="1417" w:type="dxa"/>
            <w:tcBorders>
              <w:top w:val="none" w:sz="0" w:space="0" w:color="auto"/>
              <w:bottom w:val="none" w:sz="0" w:space="0" w:color="auto"/>
            </w:tcBorders>
          </w:tcPr>
          <w:p w14:paraId="1656341A"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47.2</w:t>
            </w:r>
          </w:p>
        </w:tc>
        <w:tc>
          <w:tcPr>
            <w:tcW w:w="1701" w:type="dxa"/>
            <w:tcBorders>
              <w:top w:val="none" w:sz="0" w:space="0" w:color="auto"/>
              <w:bottom w:val="none" w:sz="0" w:space="0" w:color="auto"/>
            </w:tcBorders>
          </w:tcPr>
          <w:p w14:paraId="04199281"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45.4</w:t>
            </w:r>
          </w:p>
        </w:tc>
        <w:tc>
          <w:tcPr>
            <w:tcW w:w="1701" w:type="dxa"/>
            <w:tcBorders>
              <w:top w:val="none" w:sz="0" w:space="0" w:color="auto"/>
              <w:bottom w:val="none" w:sz="0" w:space="0" w:color="auto"/>
            </w:tcBorders>
          </w:tcPr>
          <w:p w14:paraId="64161629"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4.6</w:t>
            </w:r>
          </w:p>
        </w:tc>
        <w:tc>
          <w:tcPr>
            <w:tcW w:w="1843" w:type="dxa"/>
            <w:tcBorders>
              <w:top w:val="none" w:sz="0" w:space="0" w:color="auto"/>
              <w:bottom w:val="none" w:sz="0" w:space="0" w:color="auto"/>
              <w:right w:val="none" w:sz="0" w:space="0" w:color="auto"/>
            </w:tcBorders>
          </w:tcPr>
          <w:p w14:paraId="3E5CFEAF"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7.4</w:t>
            </w:r>
          </w:p>
        </w:tc>
      </w:tr>
      <w:tr w:rsidR="00CB03C7" w:rsidRPr="00E62E89" w14:paraId="43267CD4"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62D889A3" w14:textId="77777777" w:rsidR="00CB03C7" w:rsidRPr="00E62E89" w:rsidRDefault="00CB03C7" w:rsidP="00CB03C7">
            <w:pPr>
              <w:spacing w:after="0" w:line="240" w:lineRule="auto"/>
              <w:ind w:left="708"/>
              <w:rPr>
                <w:rFonts w:cs="Arial"/>
                <w:b w:val="0"/>
                <w:i/>
                <w:szCs w:val="24"/>
              </w:rPr>
            </w:pPr>
            <w:r w:rsidRPr="00E62E89">
              <w:rPr>
                <w:rFonts w:cs="Arial"/>
                <w:b w:val="0"/>
                <w:i/>
                <w:szCs w:val="24"/>
              </w:rPr>
              <w:t>N’zérékoré</w:t>
            </w:r>
          </w:p>
        </w:tc>
        <w:tc>
          <w:tcPr>
            <w:tcW w:w="1417" w:type="dxa"/>
          </w:tcPr>
          <w:p w14:paraId="2825308C"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48.2</w:t>
            </w:r>
          </w:p>
        </w:tc>
        <w:tc>
          <w:tcPr>
            <w:tcW w:w="1701" w:type="dxa"/>
          </w:tcPr>
          <w:p w14:paraId="35C427C7"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60.1</w:t>
            </w:r>
          </w:p>
        </w:tc>
        <w:tc>
          <w:tcPr>
            <w:tcW w:w="1701" w:type="dxa"/>
          </w:tcPr>
          <w:p w14:paraId="4136CA9F"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16.6</w:t>
            </w:r>
          </w:p>
        </w:tc>
        <w:tc>
          <w:tcPr>
            <w:tcW w:w="1843" w:type="dxa"/>
          </w:tcPr>
          <w:p w14:paraId="6E07FA9E"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31.7</w:t>
            </w:r>
          </w:p>
        </w:tc>
      </w:tr>
      <w:tr w:rsidR="00CB03C7" w:rsidRPr="00E62E89" w14:paraId="4C116C05"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368FAD8E" w14:textId="77777777" w:rsidR="00CB03C7" w:rsidRPr="00E62E89" w:rsidRDefault="00CB03C7" w:rsidP="00CB03C7">
            <w:pPr>
              <w:spacing w:after="0" w:line="240" w:lineRule="auto"/>
              <w:rPr>
                <w:rFonts w:cs="Arial"/>
                <w:b w:val="0"/>
                <w:szCs w:val="24"/>
              </w:rPr>
            </w:pPr>
            <w:r w:rsidRPr="00E62E89">
              <w:rPr>
                <w:rFonts w:cs="Arial"/>
                <w:szCs w:val="24"/>
              </w:rPr>
              <w:t>Niveau d’instruction</w:t>
            </w:r>
          </w:p>
        </w:tc>
        <w:tc>
          <w:tcPr>
            <w:tcW w:w="1417" w:type="dxa"/>
            <w:tcBorders>
              <w:top w:val="none" w:sz="0" w:space="0" w:color="auto"/>
              <w:bottom w:val="none" w:sz="0" w:space="0" w:color="auto"/>
            </w:tcBorders>
          </w:tcPr>
          <w:p w14:paraId="4101E09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701" w:type="dxa"/>
            <w:tcBorders>
              <w:top w:val="none" w:sz="0" w:space="0" w:color="auto"/>
              <w:bottom w:val="none" w:sz="0" w:space="0" w:color="auto"/>
            </w:tcBorders>
          </w:tcPr>
          <w:p w14:paraId="001145E4"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701" w:type="dxa"/>
            <w:tcBorders>
              <w:top w:val="none" w:sz="0" w:space="0" w:color="auto"/>
              <w:bottom w:val="none" w:sz="0" w:space="0" w:color="auto"/>
            </w:tcBorders>
          </w:tcPr>
          <w:p w14:paraId="31B2F12E"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843" w:type="dxa"/>
            <w:tcBorders>
              <w:top w:val="none" w:sz="0" w:space="0" w:color="auto"/>
              <w:bottom w:val="none" w:sz="0" w:space="0" w:color="auto"/>
              <w:right w:val="none" w:sz="0" w:space="0" w:color="auto"/>
            </w:tcBorders>
          </w:tcPr>
          <w:p w14:paraId="38DB31C7"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r>
      <w:tr w:rsidR="00CB03C7" w:rsidRPr="00E62E89" w14:paraId="2F6E218A"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5369D5A8" w14:textId="77777777" w:rsidR="00CB03C7" w:rsidRPr="00E62E89" w:rsidRDefault="00CB03C7" w:rsidP="00CB03C7">
            <w:pPr>
              <w:spacing w:after="0" w:line="240" w:lineRule="auto"/>
              <w:ind w:left="708"/>
              <w:rPr>
                <w:rFonts w:cs="Arial"/>
                <w:b w:val="0"/>
                <w:i/>
                <w:szCs w:val="24"/>
              </w:rPr>
            </w:pPr>
            <w:r w:rsidRPr="00E62E89">
              <w:rPr>
                <w:rFonts w:cs="Arial"/>
                <w:b w:val="0"/>
                <w:i/>
                <w:szCs w:val="24"/>
              </w:rPr>
              <w:t>Aucun</w:t>
            </w:r>
          </w:p>
        </w:tc>
        <w:tc>
          <w:tcPr>
            <w:tcW w:w="1417" w:type="dxa"/>
          </w:tcPr>
          <w:p w14:paraId="1E365FB5"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43.9</w:t>
            </w:r>
          </w:p>
        </w:tc>
        <w:tc>
          <w:tcPr>
            <w:tcW w:w="1701" w:type="dxa"/>
          </w:tcPr>
          <w:p w14:paraId="270255C8"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53.7</w:t>
            </w:r>
          </w:p>
        </w:tc>
        <w:tc>
          <w:tcPr>
            <w:tcW w:w="1701" w:type="dxa"/>
          </w:tcPr>
          <w:p w14:paraId="1FA1A7E2"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7.8</w:t>
            </w:r>
          </w:p>
        </w:tc>
        <w:tc>
          <w:tcPr>
            <w:tcW w:w="1843" w:type="dxa"/>
          </w:tcPr>
          <w:p w14:paraId="17B254DB"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20.5</w:t>
            </w:r>
          </w:p>
        </w:tc>
      </w:tr>
      <w:tr w:rsidR="00CB03C7" w:rsidRPr="00E62E89" w14:paraId="4A17ACA2"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2F0965A7" w14:textId="77777777" w:rsidR="00CB03C7" w:rsidRPr="00E62E89" w:rsidRDefault="00CB03C7" w:rsidP="00CB03C7">
            <w:pPr>
              <w:spacing w:after="0" w:line="240" w:lineRule="auto"/>
              <w:ind w:left="708"/>
              <w:rPr>
                <w:rFonts w:cs="Arial"/>
                <w:b w:val="0"/>
                <w:i/>
                <w:szCs w:val="24"/>
              </w:rPr>
            </w:pPr>
            <w:r w:rsidRPr="00E62E89">
              <w:rPr>
                <w:rFonts w:cs="Arial"/>
                <w:b w:val="0"/>
                <w:i/>
                <w:szCs w:val="24"/>
              </w:rPr>
              <w:t>Primaire</w:t>
            </w:r>
          </w:p>
        </w:tc>
        <w:tc>
          <w:tcPr>
            <w:tcW w:w="1417" w:type="dxa"/>
            <w:tcBorders>
              <w:top w:val="none" w:sz="0" w:space="0" w:color="auto"/>
              <w:bottom w:val="none" w:sz="0" w:space="0" w:color="auto"/>
            </w:tcBorders>
          </w:tcPr>
          <w:p w14:paraId="168D8C31"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58.5</w:t>
            </w:r>
          </w:p>
        </w:tc>
        <w:tc>
          <w:tcPr>
            <w:tcW w:w="1701" w:type="dxa"/>
            <w:tcBorders>
              <w:top w:val="none" w:sz="0" w:space="0" w:color="auto"/>
              <w:bottom w:val="none" w:sz="0" w:space="0" w:color="auto"/>
            </w:tcBorders>
          </w:tcPr>
          <w:p w14:paraId="4F47E314"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73.8</w:t>
            </w:r>
          </w:p>
        </w:tc>
        <w:tc>
          <w:tcPr>
            <w:tcW w:w="1701" w:type="dxa"/>
            <w:tcBorders>
              <w:top w:val="none" w:sz="0" w:space="0" w:color="auto"/>
              <w:bottom w:val="none" w:sz="0" w:space="0" w:color="auto"/>
            </w:tcBorders>
          </w:tcPr>
          <w:p w14:paraId="13DF67B6"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8</w:t>
            </w:r>
          </w:p>
        </w:tc>
        <w:tc>
          <w:tcPr>
            <w:tcW w:w="1843" w:type="dxa"/>
            <w:tcBorders>
              <w:top w:val="none" w:sz="0" w:space="0" w:color="auto"/>
              <w:bottom w:val="none" w:sz="0" w:space="0" w:color="auto"/>
              <w:right w:val="none" w:sz="0" w:space="0" w:color="auto"/>
            </w:tcBorders>
          </w:tcPr>
          <w:p w14:paraId="7C9A64BD"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32.9</w:t>
            </w:r>
          </w:p>
        </w:tc>
      </w:tr>
      <w:tr w:rsidR="00CB03C7" w:rsidRPr="00E62E89" w14:paraId="600B199C"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09469401" w14:textId="77777777" w:rsidR="00CB03C7" w:rsidRPr="00E62E89" w:rsidRDefault="00CB03C7" w:rsidP="00CB03C7">
            <w:pPr>
              <w:spacing w:after="0" w:line="240" w:lineRule="auto"/>
              <w:ind w:left="708"/>
              <w:rPr>
                <w:rFonts w:cs="Arial"/>
                <w:b w:val="0"/>
                <w:i/>
                <w:szCs w:val="24"/>
              </w:rPr>
            </w:pPr>
            <w:r w:rsidRPr="00E62E89">
              <w:rPr>
                <w:rFonts w:cs="Arial"/>
                <w:b w:val="0"/>
                <w:i/>
                <w:szCs w:val="24"/>
              </w:rPr>
              <w:t>Secondaire et plus</w:t>
            </w:r>
          </w:p>
        </w:tc>
        <w:tc>
          <w:tcPr>
            <w:tcW w:w="1417" w:type="dxa"/>
          </w:tcPr>
          <w:p w14:paraId="73A892F9"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73.6</w:t>
            </w:r>
          </w:p>
        </w:tc>
        <w:tc>
          <w:tcPr>
            <w:tcW w:w="1701" w:type="dxa"/>
          </w:tcPr>
          <w:p w14:paraId="251B4588"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93</w:t>
            </w:r>
          </w:p>
        </w:tc>
        <w:tc>
          <w:tcPr>
            <w:tcW w:w="1701" w:type="dxa"/>
          </w:tcPr>
          <w:p w14:paraId="22473B9D"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13.4</w:t>
            </w:r>
          </w:p>
        </w:tc>
        <w:tc>
          <w:tcPr>
            <w:tcW w:w="1843" w:type="dxa"/>
          </w:tcPr>
          <w:p w14:paraId="21C6BB45"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46.9</w:t>
            </w:r>
          </w:p>
        </w:tc>
      </w:tr>
      <w:tr w:rsidR="00CB03C7" w:rsidRPr="00E62E89" w14:paraId="279178CD"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24E263D2" w14:textId="77777777" w:rsidR="00CB03C7" w:rsidRPr="00E62E89" w:rsidRDefault="00CB03C7" w:rsidP="00CB03C7">
            <w:pPr>
              <w:spacing w:after="0" w:line="240" w:lineRule="auto"/>
              <w:rPr>
                <w:rFonts w:cs="Arial"/>
                <w:b w:val="0"/>
                <w:szCs w:val="24"/>
              </w:rPr>
            </w:pPr>
            <w:r w:rsidRPr="00E62E89">
              <w:rPr>
                <w:rFonts w:cs="Arial"/>
                <w:szCs w:val="24"/>
              </w:rPr>
              <w:t xml:space="preserve">Niveau socio-économique </w:t>
            </w:r>
          </w:p>
        </w:tc>
        <w:tc>
          <w:tcPr>
            <w:tcW w:w="1417" w:type="dxa"/>
            <w:tcBorders>
              <w:top w:val="none" w:sz="0" w:space="0" w:color="auto"/>
              <w:bottom w:val="none" w:sz="0" w:space="0" w:color="auto"/>
            </w:tcBorders>
          </w:tcPr>
          <w:p w14:paraId="1C1C2338"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701" w:type="dxa"/>
            <w:tcBorders>
              <w:top w:val="none" w:sz="0" w:space="0" w:color="auto"/>
              <w:bottom w:val="none" w:sz="0" w:space="0" w:color="auto"/>
            </w:tcBorders>
          </w:tcPr>
          <w:p w14:paraId="7E7FCA18"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701" w:type="dxa"/>
            <w:tcBorders>
              <w:top w:val="none" w:sz="0" w:space="0" w:color="auto"/>
              <w:bottom w:val="none" w:sz="0" w:space="0" w:color="auto"/>
            </w:tcBorders>
          </w:tcPr>
          <w:p w14:paraId="0779081D"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c>
          <w:tcPr>
            <w:tcW w:w="1843" w:type="dxa"/>
            <w:tcBorders>
              <w:top w:val="none" w:sz="0" w:space="0" w:color="auto"/>
              <w:bottom w:val="none" w:sz="0" w:space="0" w:color="auto"/>
              <w:right w:val="none" w:sz="0" w:space="0" w:color="auto"/>
            </w:tcBorders>
          </w:tcPr>
          <w:p w14:paraId="4938EAB8"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p>
        </w:tc>
      </w:tr>
      <w:tr w:rsidR="00CB03C7" w:rsidRPr="00E62E89" w14:paraId="7E17C613"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12D40FCA" w14:textId="77777777" w:rsidR="00CB03C7" w:rsidRPr="00E62E89" w:rsidRDefault="00CB03C7" w:rsidP="00CB03C7">
            <w:pPr>
              <w:spacing w:after="0" w:line="240" w:lineRule="auto"/>
              <w:ind w:left="708"/>
              <w:rPr>
                <w:rFonts w:cs="Arial"/>
                <w:b w:val="0"/>
                <w:i/>
                <w:szCs w:val="24"/>
              </w:rPr>
            </w:pPr>
            <w:r w:rsidRPr="00E62E89">
              <w:rPr>
                <w:rFonts w:cs="Arial"/>
                <w:b w:val="0"/>
                <w:i/>
                <w:szCs w:val="24"/>
              </w:rPr>
              <w:t>Plus pauvre</w:t>
            </w:r>
          </w:p>
        </w:tc>
        <w:tc>
          <w:tcPr>
            <w:tcW w:w="1417" w:type="dxa"/>
          </w:tcPr>
          <w:p w14:paraId="6C6E7E83"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30.5</w:t>
            </w:r>
          </w:p>
        </w:tc>
        <w:tc>
          <w:tcPr>
            <w:tcW w:w="1701" w:type="dxa"/>
          </w:tcPr>
          <w:p w14:paraId="65F86864"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27</w:t>
            </w:r>
          </w:p>
        </w:tc>
        <w:tc>
          <w:tcPr>
            <w:tcW w:w="1701" w:type="dxa"/>
          </w:tcPr>
          <w:p w14:paraId="05C9A776"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6.3</w:t>
            </w:r>
          </w:p>
        </w:tc>
        <w:tc>
          <w:tcPr>
            <w:tcW w:w="1843" w:type="dxa"/>
          </w:tcPr>
          <w:p w14:paraId="242A1942"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13.2</w:t>
            </w:r>
          </w:p>
        </w:tc>
      </w:tr>
      <w:tr w:rsidR="00CB03C7" w:rsidRPr="00E62E89" w14:paraId="318A249A"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7116C395" w14:textId="77777777" w:rsidR="00CB03C7" w:rsidRPr="00E62E89" w:rsidRDefault="00CB03C7" w:rsidP="00CB03C7">
            <w:pPr>
              <w:spacing w:after="0" w:line="240" w:lineRule="auto"/>
              <w:ind w:left="708"/>
              <w:rPr>
                <w:rFonts w:cs="Arial"/>
                <w:b w:val="0"/>
                <w:i/>
                <w:szCs w:val="24"/>
              </w:rPr>
            </w:pPr>
            <w:r w:rsidRPr="00E62E89">
              <w:rPr>
                <w:rFonts w:cs="Arial"/>
                <w:b w:val="0"/>
                <w:i/>
                <w:szCs w:val="24"/>
              </w:rPr>
              <w:t>second</w:t>
            </w:r>
          </w:p>
        </w:tc>
        <w:tc>
          <w:tcPr>
            <w:tcW w:w="1417" w:type="dxa"/>
            <w:tcBorders>
              <w:top w:val="none" w:sz="0" w:space="0" w:color="auto"/>
              <w:bottom w:val="none" w:sz="0" w:space="0" w:color="auto"/>
            </w:tcBorders>
          </w:tcPr>
          <w:p w14:paraId="115A0E90"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38.7</w:t>
            </w:r>
          </w:p>
        </w:tc>
        <w:tc>
          <w:tcPr>
            <w:tcW w:w="1701" w:type="dxa"/>
            <w:tcBorders>
              <w:top w:val="none" w:sz="0" w:space="0" w:color="auto"/>
              <w:bottom w:val="none" w:sz="0" w:space="0" w:color="auto"/>
            </w:tcBorders>
          </w:tcPr>
          <w:p w14:paraId="46ED5F49"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49.5</w:t>
            </w:r>
          </w:p>
        </w:tc>
        <w:tc>
          <w:tcPr>
            <w:tcW w:w="1701" w:type="dxa"/>
            <w:tcBorders>
              <w:top w:val="none" w:sz="0" w:space="0" w:color="auto"/>
              <w:bottom w:val="none" w:sz="0" w:space="0" w:color="auto"/>
            </w:tcBorders>
          </w:tcPr>
          <w:p w14:paraId="1B6D5D78"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8.6</w:t>
            </w:r>
          </w:p>
        </w:tc>
        <w:tc>
          <w:tcPr>
            <w:tcW w:w="1843" w:type="dxa"/>
            <w:tcBorders>
              <w:top w:val="none" w:sz="0" w:space="0" w:color="auto"/>
              <w:bottom w:val="none" w:sz="0" w:space="0" w:color="auto"/>
              <w:right w:val="none" w:sz="0" w:space="0" w:color="auto"/>
            </w:tcBorders>
          </w:tcPr>
          <w:p w14:paraId="4DA7984A"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20.4</w:t>
            </w:r>
          </w:p>
        </w:tc>
      </w:tr>
      <w:tr w:rsidR="00CB03C7" w:rsidRPr="00E62E89" w14:paraId="660F09D1"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1BAAF9FF" w14:textId="77777777" w:rsidR="00CB03C7" w:rsidRPr="00E62E89" w:rsidRDefault="00CB03C7" w:rsidP="00CB03C7">
            <w:pPr>
              <w:spacing w:after="0" w:line="240" w:lineRule="auto"/>
              <w:ind w:left="708"/>
              <w:rPr>
                <w:rFonts w:cs="Arial"/>
                <w:b w:val="0"/>
                <w:i/>
                <w:szCs w:val="24"/>
              </w:rPr>
            </w:pPr>
            <w:r w:rsidRPr="00E62E89">
              <w:rPr>
                <w:rFonts w:cs="Arial"/>
                <w:b w:val="0"/>
                <w:i/>
                <w:szCs w:val="24"/>
              </w:rPr>
              <w:t>Moyen</w:t>
            </w:r>
          </w:p>
        </w:tc>
        <w:tc>
          <w:tcPr>
            <w:tcW w:w="1417" w:type="dxa"/>
          </w:tcPr>
          <w:p w14:paraId="09455B25"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49.5</w:t>
            </w:r>
          </w:p>
        </w:tc>
        <w:tc>
          <w:tcPr>
            <w:tcW w:w="1701" w:type="dxa"/>
          </w:tcPr>
          <w:p w14:paraId="44C65410"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60.7</w:t>
            </w:r>
          </w:p>
        </w:tc>
        <w:tc>
          <w:tcPr>
            <w:tcW w:w="1701" w:type="dxa"/>
          </w:tcPr>
          <w:p w14:paraId="0793B771"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9.3</w:t>
            </w:r>
          </w:p>
        </w:tc>
        <w:tc>
          <w:tcPr>
            <w:tcW w:w="1843" w:type="dxa"/>
          </w:tcPr>
          <w:p w14:paraId="48F1246B"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20.2</w:t>
            </w:r>
          </w:p>
        </w:tc>
      </w:tr>
      <w:tr w:rsidR="00CB03C7" w:rsidRPr="00E62E89" w14:paraId="083CD14D" w14:textId="77777777" w:rsidTr="00CB03C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tcBorders>
          </w:tcPr>
          <w:p w14:paraId="69F874CF" w14:textId="77777777" w:rsidR="00CB03C7" w:rsidRPr="00E62E89" w:rsidRDefault="00CB03C7" w:rsidP="00CB03C7">
            <w:pPr>
              <w:spacing w:after="0" w:line="240" w:lineRule="auto"/>
              <w:ind w:left="708"/>
              <w:rPr>
                <w:rFonts w:cs="Arial"/>
                <w:b w:val="0"/>
                <w:i/>
                <w:szCs w:val="24"/>
              </w:rPr>
            </w:pPr>
            <w:r w:rsidRPr="00E62E89">
              <w:rPr>
                <w:rFonts w:cs="Arial"/>
                <w:b w:val="0"/>
                <w:i/>
                <w:szCs w:val="24"/>
              </w:rPr>
              <w:t>quatrième</w:t>
            </w:r>
          </w:p>
        </w:tc>
        <w:tc>
          <w:tcPr>
            <w:tcW w:w="1417" w:type="dxa"/>
            <w:tcBorders>
              <w:top w:val="none" w:sz="0" w:space="0" w:color="auto"/>
              <w:bottom w:val="none" w:sz="0" w:space="0" w:color="auto"/>
            </w:tcBorders>
          </w:tcPr>
          <w:p w14:paraId="7BA619E3"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64</w:t>
            </w:r>
          </w:p>
        </w:tc>
        <w:tc>
          <w:tcPr>
            <w:tcW w:w="1701" w:type="dxa"/>
            <w:tcBorders>
              <w:top w:val="none" w:sz="0" w:space="0" w:color="auto"/>
              <w:bottom w:val="none" w:sz="0" w:space="0" w:color="auto"/>
            </w:tcBorders>
          </w:tcPr>
          <w:p w14:paraId="2E3C20DD"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87.4</w:t>
            </w:r>
          </w:p>
        </w:tc>
        <w:tc>
          <w:tcPr>
            <w:tcW w:w="1701" w:type="dxa"/>
            <w:tcBorders>
              <w:top w:val="none" w:sz="0" w:space="0" w:color="auto"/>
              <w:bottom w:val="none" w:sz="0" w:space="0" w:color="auto"/>
            </w:tcBorders>
          </w:tcPr>
          <w:p w14:paraId="53C57A74"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7.8</w:t>
            </w:r>
          </w:p>
        </w:tc>
        <w:tc>
          <w:tcPr>
            <w:tcW w:w="1843" w:type="dxa"/>
            <w:tcBorders>
              <w:top w:val="none" w:sz="0" w:space="0" w:color="auto"/>
              <w:bottom w:val="none" w:sz="0" w:space="0" w:color="auto"/>
              <w:right w:val="none" w:sz="0" w:space="0" w:color="auto"/>
            </w:tcBorders>
          </w:tcPr>
          <w:p w14:paraId="59F78882" w14:textId="77777777" w:rsidR="00CB03C7" w:rsidRPr="00E62E89" w:rsidRDefault="00CB03C7" w:rsidP="00CB03C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Arial"/>
                <w:szCs w:val="24"/>
              </w:rPr>
            </w:pPr>
            <w:r w:rsidRPr="00E62E89">
              <w:rPr>
                <w:rFonts w:cs="Arial"/>
                <w:szCs w:val="24"/>
              </w:rPr>
              <w:t>35.1</w:t>
            </w:r>
          </w:p>
        </w:tc>
      </w:tr>
      <w:tr w:rsidR="00CB03C7" w:rsidRPr="00E62E89" w14:paraId="6916F89B" w14:textId="77777777" w:rsidTr="00CB03C7">
        <w:trPr>
          <w:trHeight w:val="20"/>
        </w:trPr>
        <w:tc>
          <w:tcPr>
            <w:cnfStyle w:val="001000000000" w:firstRow="0" w:lastRow="0" w:firstColumn="1" w:lastColumn="0" w:oddVBand="0" w:evenVBand="0" w:oddHBand="0" w:evenHBand="0" w:firstRowFirstColumn="0" w:firstRowLastColumn="0" w:lastRowFirstColumn="0" w:lastRowLastColumn="0"/>
            <w:tcW w:w="3227" w:type="dxa"/>
          </w:tcPr>
          <w:p w14:paraId="203623EF" w14:textId="77777777" w:rsidR="00CB03C7" w:rsidRPr="00E62E89" w:rsidRDefault="00CB03C7" w:rsidP="00CB03C7">
            <w:pPr>
              <w:spacing w:after="0" w:line="240" w:lineRule="auto"/>
              <w:ind w:left="708"/>
              <w:rPr>
                <w:rFonts w:cs="Arial"/>
                <w:b w:val="0"/>
                <w:i/>
                <w:szCs w:val="24"/>
              </w:rPr>
            </w:pPr>
            <w:r w:rsidRPr="00E62E89">
              <w:rPr>
                <w:rFonts w:cs="Arial"/>
                <w:b w:val="0"/>
                <w:i/>
                <w:szCs w:val="24"/>
              </w:rPr>
              <w:t>Plus riche</w:t>
            </w:r>
          </w:p>
        </w:tc>
        <w:tc>
          <w:tcPr>
            <w:tcW w:w="1417" w:type="dxa"/>
          </w:tcPr>
          <w:p w14:paraId="580D3AB3"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76.7</w:t>
            </w:r>
          </w:p>
        </w:tc>
        <w:tc>
          <w:tcPr>
            <w:tcW w:w="1701" w:type="dxa"/>
          </w:tcPr>
          <w:p w14:paraId="0E91CBAF"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97.5</w:t>
            </w:r>
          </w:p>
        </w:tc>
        <w:tc>
          <w:tcPr>
            <w:tcW w:w="1701" w:type="dxa"/>
          </w:tcPr>
          <w:p w14:paraId="0A3FA636"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11.6</w:t>
            </w:r>
          </w:p>
        </w:tc>
        <w:tc>
          <w:tcPr>
            <w:tcW w:w="1843" w:type="dxa"/>
          </w:tcPr>
          <w:p w14:paraId="46D80A7B" w14:textId="77777777" w:rsidR="00CB03C7" w:rsidRPr="00E62E89" w:rsidRDefault="00CB03C7" w:rsidP="00CB03C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Arial"/>
                <w:szCs w:val="24"/>
              </w:rPr>
            </w:pPr>
            <w:r w:rsidRPr="00E62E89">
              <w:rPr>
                <w:rFonts w:cs="Arial"/>
                <w:szCs w:val="24"/>
              </w:rPr>
              <w:t>46.4</w:t>
            </w:r>
          </w:p>
        </w:tc>
      </w:tr>
    </w:tbl>
    <w:p w14:paraId="314C500A" w14:textId="77777777" w:rsidR="00CB03C7" w:rsidRPr="00044A0F" w:rsidRDefault="00CB03C7" w:rsidP="00024E96">
      <w:pPr>
        <w:pStyle w:val="Titre3"/>
      </w:pPr>
      <w:bookmarkStart w:id="373" w:name="_Toc533086478"/>
      <w:r w:rsidRPr="00044A0F">
        <w:t>Continuum de soins</w:t>
      </w:r>
      <w:bookmarkEnd w:id="373"/>
    </w:p>
    <w:p w14:paraId="57A76187" w14:textId="77777777" w:rsidR="00CB03C7" w:rsidRPr="00881006" w:rsidRDefault="00CB03C7" w:rsidP="00881006">
      <w:pPr>
        <w:spacing w:after="120" w:line="240" w:lineRule="auto"/>
        <w:jc w:val="both"/>
        <w:rPr>
          <w:rFonts w:cs="Arial"/>
          <w:szCs w:val="24"/>
        </w:rPr>
      </w:pPr>
      <w:r w:rsidRPr="00881006">
        <w:rPr>
          <w:rFonts w:cs="Arial"/>
          <w:szCs w:val="24"/>
        </w:rPr>
        <w:t xml:space="preserve">Il ressort du tableau ci-dessus que l’utilisation initiale des services reste relativement bonne. </w:t>
      </w:r>
      <w:r w:rsidR="00881006" w:rsidRPr="00881006">
        <w:rPr>
          <w:rFonts w:cs="Arial"/>
          <w:szCs w:val="24"/>
        </w:rPr>
        <w:t xml:space="preserve"> </w:t>
      </w:r>
      <w:r w:rsidRPr="00881006">
        <w:rPr>
          <w:rFonts w:cs="Arial"/>
          <w:szCs w:val="24"/>
        </w:rPr>
        <w:t>Le problème se</w:t>
      </w:r>
      <w:r w:rsidRPr="00044A0F">
        <w:rPr>
          <w:rFonts w:ascii="Arial Narrow" w:hAnsi="Arial Narrow" w:cs="Arial"/>
          <w:szCs w:val="24"/>
        </w:rPr>
        <w:t xml:space="preserve"> </w:t>
      </w:r>
      <w:r w:rsidRPr="00881006">
        <w:rPr>
          <w:rFonts w:cs="Arial"/>
          <w:szCs w:val="24"/>
        </w:rPr>
        <w:t xml:space="preserve">situe dans la continuité des soins : </w:t>
      </w:r>
    </w:p>
    <w:p w14:paraId="4B556656" w14:textId="77777777" w:rsidR="00CB03C7" w:rsidRPr="00881006" w:rsidRDefault="00CB03C7" w:rsidP="001D31C1">
      <w:pPr>
        <w:pStyle w:val="Paragraphedeliste"/>
        <w:numPr>
          <w:ilvl w:val="0"/>
          <w:numId w:val="47"/>
        </w:numPr>
        <w:spacing w:after="120" w:line="240" w:lineRule="auto"/>
        <w:jc w:val="both"/>
        <w:rPr>
          <w:rFonts w:cs="Arial"/>
          <w:szCs w:val="24"/>
        </w:rPr>
      </w:pPr>
      <w:r w:rsidRPr="00881006">
        <w:rPr>
          <w:rFonts w:cs="Arial"/>
          <w:szCs w:val="24"/>
        </w:rPr>
        <w:t>La proportion des femmes qui bénéficient d’au moins une CPN est 87%, mais seules 59,4% bénéficient de VAT1 soit une déperdition de 27,6% ;</w:t>
      </w:r>
    </w:p>
    <w:p w14:paraId="2643D978" w14:textId="77777777" w:rsidR="00CB03C7" w:rsidRPr="00881006" w:rsidRDefault="00CB03C7" w:rsidP="001D31C1">
      <w:pPr>
        <w:pStyle w:val="Paragraphedeliste"/>
        <w:numPr>
          <w:ilvl w:val="0"/>
          <w:numId w:val="47"/>
        </w:numPr>
        <w:spacing w:after="120" w:line="240" w:lineRule="auto"/>
        <w:jc w:val="both"/>
        <w:rPr>
          <w:rFonts w:cs="Arial"/>
          <w:szCs w:val="24"/>
        </w:rPr>
      </w:pPr>
      <w:r w:rsidRPr="00881006">
        <w:rPr>
          <w:rFonts w:cs="Arial"/>
          <w:szCs w:val="24"/>
        </w:rPr>
        <w:t xml:space="preserve">Malgré le taux élevé d’allaitement précoce (78%), il n’y a que 35,2% des enfants de 0 à 5 mois qui bénéficient de l’allaitement exclusif au sein pendant six (6) mois. </w:t>
      </w:r>
    </w:p>
    <w:p w14:paraId="13FA9D79" w14:textId="77777777" w:rsidR="00CB03C7" w:rsidRPr="00881006" w:rsidRDefault="00CB03C7" w:rsidP="00881006">
      <w:pPr>
        <w:spacing w:after="120" w:line="240" w:lineRule="auto"/>
        <w:jc w:val="both"/>
        <w:rPr>
          <w:rFonts w:cs="Arial"/>
          <w:szCs w:val="24"/>
        </w:rPr>
      </w:pPr>
      <w:r w:rsidRPr="00881006">
        <w:rPr>
          <w:rFonts w:cs="Arial"/>
          <w:szCs w:val="24"/>
        </w:rPr>
        <w:t xml:space="preserve">On ne profite donc pas de la bonne couverture prénatale et d’allaitement initial pour conseiller les femmes sur l’importance de l’allaitement exclusif au sein pour la santé des mamans elles-mêmes et des bébés (prévention des maladies infectieuses, malnutrition, etc.) et la PTME. </w:t>
      </w:r>
    </w:p>
    <w:p w14:paraId="1077EC5F" w14:textId="77777777" w:rsidR="00CB03C7" w:rsidRPr="00881006" w:rsidRDefault="00CB03C7" w:rsidP="001D31C1">
      <w:pPr>
        <w:pStyle w:val="Paragraphedeliste"/>
        <w:numPr>
          <w:ilvl w:val="0"/>
          <w:numId w:val="46"/>
        </w:numPr>
        <w:spacing w:after="120" w:line="240" w:lineRule="auto"/>
        <w:jc w:val="both"/>
        <w:rPr>
          <w:rFonts w:cs="Arial"/>
          <w:szCs w:val="24"/>
        </w:rPr>
      </w:pPr>
      <w:r w:rsidRPr="00881006">
        <w:rPr>
          <w:rFonts w:cs="Arial"/>
          <w:szCs w:val="24"/>
        </w:rPr>
        <w:t xml:space="preserve">On constate qu’environ 70% des enfants de moins d’un an bénéficient du BCG à la naissance. Alors que seuls 49,5% ont bénéficié de VAR (un vaccin de sortie), soit une déperdition de 20,5%. Il est de même pour la distribution des MILDA qui a une déperdition de 2,3%. Les séances de vaccination devraient être des opportunités pour offrir le maximum de services de santé de base pour la survie et le développement de l’enfant. </w:t>
      </w:r>
    </w:p>
    <w:p w14:paraId="63B3C1F1" w14:textId="77777777" w:rsidR="00CB03C7" w:rsidRPr="00881006" w:rsidRDefault="00CB03C7" w:rsidP="00881006">
      <w:pPr>
        <w:spacing w:after="120" w:line="240" w:lineRule="auto"/>
        <w:jc w:val="both"/>
        <w:rPr>
          <w:rFonts w:cs="Arial"/>
          <w:szCs w:val="24"/>
        </w:rPr>
      </w:pPr>
      <w:r w:rsidRPr="00881006">
        <w:rPr>
          <w:rFonts w:cs="Arial"/>
          <w:szCs w:val="24"/>
        </w:rPr>
        <w:t xml:space="preserve">La grande déperdition dans l’utilisation des services de santé s’expliquerait par la faible fonctionnalité des mécanismes de suivi et de recherche des perdus de vue dans les formations sanitaires. Le faible niveau des agents de santé dans la mise en œuvre et la gestion des soins de santé primaires serait entre autres une des causes de cette importante déperdition. </w:t>
      </w:r>
    </w:p>
    <w:p w14:paraId="022414B2" w14:textId="77777777" w:rsidR="00CB03C7" w:rsidRPr="00044A0F" w:rsidRDefault="00CB03C7" w:rsidP="00CB03C7">
      <w:pPr>
        <w:pStyle w:val="Lgende"/>
        <w:rPr>
          <w:rFonts w:cs="Arial"/>
          <w:color w:val="C00000"/>
          <w:szCs w:val="24"/>
          <w:lang w:val="fr-FR"/>
        </w:rPr>
      </w:pPr>
      <w:bookmarkStart w:id="374" w:name="_Toc531194405"/>
      <w:r w:rsidRPr="00044A0F">
        <w:rPr>
          <w:szCs w:val="24"/>
          <w:lang w:val="fr-FR"/>
        </w:rPr>
        <w:t>Occasions manquées dans l'offre de soins, 2016, Guinée</w:t>
      </w:r>
      <w:bookmarkEnd w:id="374"/>
    </w:p>
    <w:tbl>
      <w:tblPr>
        <w:tblStyle w:val="Listeclaire-Accent5"/>
        <w:tblW w:w="9085"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ook w:val="04A0" w:firstRow="1" w:lastRow="0" w:firstColumn="1" w:lastColumn="0" w:noHBand="0" w:noVBand="1"/>
      </w:tblPr>
      <w:tblGrid>
        <w:gridCol w:w="3841"/>
        <w:gridCol w:w="2693"/>
        <w:gridCol w:w="2551"/>
      </w:tblGrid>
      <w:tr w:rsidR="00CB03C7" w:rsidRPr="00881006" w14:paraId="2073061D" w14:textId="77777777" w:rsidTr="008810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41" w:type="dxa"/>
            <w:tcBorders>
              <w:left w:val="single" w:sz="8" w:space="0" w:color="5B9BD5" w:themeColor="accent1"/>
              <w:bottom w:val="single" w:sz="8" w:space="0" w:color="FFFFFF" w:themeColor="background1"/>
              <w:right w:val="single" w:sz="8" w:space="0" w:color="FFFFFF" w:themeColor="background1"/>
            </w:tcBorders>
            <w:shd w:val="clear" w:color="auto" w:fill="5B9BD5" w:themeFill="accent1"/>
            <w:vAlign w:val="center"/>
            <w:hideMark/>
          </w:tcPr>
          <w:p w14:paraId="3D3A917C" w14:textId="77777777" w:rsidR="00CB03C7" w:rsidRPr="00881006" w:rsidRDefault="00CB03C7" w:rsidP="00881006">
            <w:pPr>
              <w:spacing w:after="0" w:line="240" w:lineRule="auto"/>
              <w:rPr>
                <w:rFonts w:eastAsia="Times New Roman"/>
                <w:bCs w:val="0"/>
                <w:lang w:eastAsia="fr-FR"/>
              </w:rPr>
            </w:pPr>
            <w:r w:rsidRPr="00881006">
              <w:rPr>
                <w:rFonts w:eastAsia="Times New Roman"/>
                <w:bCs w:val="0"/>
                <w:lang w:eastAsia="fr-FR"/>
              </w:rPr>
              <w:t>INDICATEURS</w:t>
            </w:r>
          </w:p>
        </w:tc>
        <w:tc>
          <w:tcPr>
            <w:tcW w:w="2693" w:type="dxa"/>
            <w:tcBorders>
              <w:left w:val="single" w:sz="8" w:space="0" w:color="FFFFFF" w:themeColor="background1"/>
              <w:bottom w:val="single" w:sz="8" w:space="0" w:color="FFFFFF" w:themeColor="background1"/>
              <w:right w:val="single" w:sz="8" w:space="0" w:color="FFFFFF" w:themeColor="background1"/>
            </w:tcBorders>
            <w:shd w:val="clear" w:color="auto" w:fill="5B9BD5" w:themeFill="accent1"/>
            <w:vAlign w:val="center"/>
            <w:hideMark/>
          </w:tcPr>
          <w:p w14:paraId="0AEC0AF5" w14:textId="77777777" w:rsidR="00CB03C7" w:rsidRPr="00881006" w:rsidRDefault="00CB03C7" w:rsidP="008810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lang w:eastAsia="fr-FR"/>
              </w:rPr>
            </w:pPr>
            <w:r w:rsidRPr="00881006">
              <w:rPr>
                <w:rFonts w:eastAsia="Times New Roman" w:cs="Arial"/>
                <w:bCs w:val="0"/>
                <w:lang w:eastAsia="fr-FR"/>
              </w:rPr>
              <w:t>VALEUR (%)</w:t>
            </w:r>
          </w:p>
        </w:tc>
        <w:tc>
          <w:tcPr>
            <w:tcW w:w="2551" w:type="dxa"/>
            <w:tcBorders>
              <w:left w:val="single" w:sz="8" w:space="0" w:color="FFFFFF" w:themeColor="background1"/>
              <w:bottom w:val="single" w:sz="8" w:space="0" w:color="FFFFFF" w:themeColor="background1"/>
            </w:tcBorders>
            <w:shd w:val="clear" w:color="auto" w:fill="5B9BD5" w:themeFill="accent1"/>
            <w:vAlign w:val="center"/>
            <w:hideMark/>
          </w:tcPr>
          <w:p w14:paraId="1C6D195F" w14:textId="77777777" w:rsidR="00CB03C7" w:rsidRPr="00881006" w:rsidRDefault="00CB03C7" w:rsidP="008810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Cs w:val="0"/>
                <w:lang w:eastAsia="fr-FR"/>
              </w:rPr>
            </w:pPr>
            <w:r w:rsidRPr="00881006">
              <w:rPr>
                <w:rFonts w:eastAsia="Times New Roman" w:cs="Arial"/>
                <w:bCs w:val="0"/>
                <w:lang w:eastAsia="fr-FR"/>
              </w:rPr>
              <w:t>POURCENTAGE DE DEPERDITION</w:t>
            </w:r>
          </w:p>
        </w:tc>
      </w:tr>
      <w:tr w:rsidR="00CB03C7" w:rsidRPr="00881006" w14:paraId="5AB574E1"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85" w:type="dxa"/>
            <w:gridSpan w:val="3"/>
            <w:tcBorders>
              <w:top w:val="single" w:sz="8" w:space="0" w:color="FFFFFF" w:themeColor="background1"/>
              <w:left w:val="none" w:sz="0" w:space="0" w:color="auto"/>
              <w:bottom w:val="none" w:sz="0" w:space="0" w:color="auto"/>
              <w:right w:val="none" w:sz="0" w:space="0" w:color="auto"/>
            </w:tcBorders>
            <w:shd w:val="clear" w:color="auto" w:fill="F2F2F2" w:themeFill="background1" w:themeFillShade="F2"/>
            <w:vAlign w:val="center"/>
            <w:hideMark/>
          </w:tcPr>
          <w:p w14:paraId="77BE4DA4" w14:textId="77777777" w:rsidR="00CB03C7" w:rsidRPr="00881006" w:rsidRDefault="00CB03C7" w:rsidP="00881006">
            <w:pPr>
              <w:spacing w:after="0" w:line="240" w:lineRule="auto"/>
              <w:ind w:firstLineChars="200" w:firstLine="440"/>
              <w:jc w:val="center"/>
              <w:rPr>
                <w:rFonts w:eastAsia="Times New Roman"/>
                <w:b w:val="0"/>
                <w:bCs w:val="0"/>
                <w:color w:val="000000"/>
                <w:lang w:eastAsia="fr-FR"/>
              </w:rPr>
            </w:pPr>
            <w:r w:rsidRPr="00881006">
              <w:rPr>
                <w:rFonts w:eastAsia="Times New Roman"/>
                <w:b w:val="0"/>
                <w:bCs w:val="0"/>
                <w:color w:val="000000"/>
                <w:lang w:eastAsia="fr-FR"/>
              </w:rPr>
              <w:t>1.       Conception</w:t>
            </w:r>
          </w:p>
        </w:tc>
      </w:tr>
      <w:tr w:rsidR="00CB03C7" w:rsidRPr="00881006" w14:paraId="34CA1703"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7E51AF94"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CPN1</w:t>
            </w:r>
          </w:p>
        </w:tc>
        <w:tc>
          <w:tcPr>
            <w:tcW w:w="2693" w:type="dxa"/>
            <w:vAlign w:val="center"/>
            <w:hideMark/>
          </w:tcPr>
          <w:p w14:paraId="1EC9CAC9"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87</w:t>
            </w:r>
          </w:p>
        </w:tc>
        <w:tc>
          <w:tcPr>
            <w:tcW w:w="2551" w:type="dxa"/>
            <w:vAlign w:val="center"/>
            <w:hideMark/>
          </w:tcPr>
          <w:p w14:paraId="3E754AF9" w14:textId="77777777" w:rsidR="00CB03C7" w:rsidRPr="00881006" w:rsidRDefault="00881006"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Réf.</w:t>
            </w:r>
          </w:p>
        </w:tc>
      </w:tr>
      <w:tr w:rsidR="00CB03C7" w:rsidRPr="00881006" w14:paraId="07933A84"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41" w:type="dxa"/>
            <w:tcBorders>
              <w:top w:val="none" w:sz="0" w:space="0" w:color="auto"/>
              <w:left w:val="none" w:sz="0" w:space="0" w:color="auto"/>
              <w:bottom w:val="none" w:sz="0" w:space="0" w:color="auto"/>
            </w:tcBorders>
            <w:vAlign w:val="center"/>
            <w:hideMark/>
          </w:tcPr>
          <w:p w14:paraId="47E19ECA"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VAT1</w:t>
            </w:r>
          </w:p>
        </w:tc>
        <w:tc>
          <w:tcPr>
            <w:tcW w:w="2693" w:type="dxa"/>
            <w:tcBorders>
              <w:top w:val="none" w:sz="0" w:space="0" w:color="auto"/>
              <w:bottom w:val="none" w:sz="0" w:space="0" w:color="auto"/>
            </w:tcBorders>
            <w:vAlign w:val="center"/>
            <w:hideMark/>
          </w:tcPr>
          <w:p w14:paraId="359576E9"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59,4</w:t>
            </w:r>
          </w:p>
        </w:tc>
        <w:tc>
          <w:tcPr>
            <w:tcW w:w="2551" w:type="dxa"/>
            <w:tcBorders>
              <w:top w:val="none" w:sz="0" w:space="0" w:color="auto"/>
              <w:bottom w:val="none" w:sz="0" w:space="0" w:color="auto"/>
              <w:right w:val="none" w:sz="0" w:space="0" w:color="auto"/>
            </w:tcBorders>
            <w:vAlign w:val="center"/>
            <w:hideMark/>
          </w:tcPr>
          <w:p w14:paraId="41FFA615"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bCs/>
                <w:color w:val="000000"/>
                <w:lang w:eastAsia="fr-FR"/>
              </w:rPr>
              <w:t>27,6</w:t>
            </w:r>
          </w:p>
        </w:tc>
      </w:tr>
      <w:tr w:rsidR="00CB03C7" w:rsidRPr="00881006" w14:paraId="31CCFD50"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363886FC"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SP</w:t>
            </w:r>
          </w:p>
        </w:tc>
        <w:tc>
          <w:tcPr>
            <w:tcW w:w="2693" w:type="dxa"/>
            <w:vAlign w:val="center"/>
            <w:hideMark/>
          </w:tcPr>
          <w:p w14:paraId="319F51C2"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62,4</w:t>
            </w:r>
          </w:p>
        </w:tc>
        <w:tc>
          <w:tcPr>
            <w:tcW w:w="2551" w:type="dxa"/>
            <w:vAlign w:val="center"/>
            <w:hideMark/>
          </w:tcPr>
          <w:p w14:paraId="48103BA5"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24,6</w:t>
            </w:r>
          </w:p>
        </w:tc>
      </w:tr>
      <w:tr w:rsidR="00CB03C7" w:rsidRPr="00881006" w14:paraId="5DF4A20A"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41" w:type="dxa"/>
            <w:tcBorders>
              <w:top w:val="none" w:sz="0" w:space="0" w:color="auto"/>
              <w:left w:val="none" w:sz="0" w:space="0" w:color="auto"/>
              <w:bottom w:val="none" w:sz="0" w:space="0" w:color="auto"/>
            </w:tcBorders>
            <w:vAlign w:val="center"/>
            <w:hideMark/>
          </w:tcPr>
          <w:p w14:paraId="201EADC5"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MILDA</w:t>
            </w:r>
          </w:p>
        </w:tc>
        <w:tc>
          <w:tcPr>
            <w:tcW w:w="2693" w:type="dxa"/>
            <w:tcBorders>
              <w:top w:val="none" w:sz="0" w:space="0" w:color="auto"/>
              <w:bottom w:val="none" w:sz="0" w:space="0" w:color="auto"/>
            </w:tcBorders>
            <w:vAlign w:val="center"/>
            <w:hideMark/>
          </w:tcPr>
          <w:p w14:paraId="53FD31E3"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53,8</w:t>
            </w:r>
          </w:p>
        </w:tc>
        <w:tc>
          <w:tcPr>
            <w:tcW w:w="2551" w:type="dxa"/>
            <w:tcBorders>
              <w:top w:val="none" w:sz="0" w:space="0" w:color="auto"/>
              <w:bottom w:val="none" w:sz="0" w:space="0" w:color="auto"/>
              <w:right w:val="none" w:sz="0" w:space="0" w:color="auto"/>
            </w:tcBorders>
            <w:vAlign w:val="center"/>
            <w:hideMark/>
          </w:tcPr>
          <w:p w14:paraId="336FAAB5"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33,2</w:t>
            </w:r>
          </w:p>
        </w:tc>
      </w:tr>
      <w:tr w:rsidR="00CB03C7" w:rsidRPr="00881006" w14:paraId="775CBCF6"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0CF953FF"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Dépistage PTME</w:t>
            </w:r>
          </w:p>
        </w:tc>
        <w:tc>
          <w:tcPr>
            <w:tcW w:w="2693" w:type="dxa"/>
            <w:vAlign w:val="center"/>
            <w:hideMark/>
          </w:tcPr>
          <w:p w14:paraId="54180280" w14:textId="77777777" w:rsidR="00CB03C7" w:rsidRPr="00881006" w:rsidRDefault="00881006"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FF0000"/>
                <w:lang w:eastAsia="fr-FR"/>
              </w:rPr>
            </w:pPr>
            <w:r w:rsidRPr="00881006">
              <w:rPr>
                <w:rFonts w:eastAsia="Times New Roman" w:cs="Arial"/>
                <w:bCs/>
                <w:lang w:eastAsia="fr-FR"/>
              </w:rPr>
              <w:t>67,0</w:t>
            </w:r>
          </w:p>
        </w:tc>
        <w:tc>
          <w:tcPr>
            <w:tcW w:w="2551" w:type="dxa"/>
            <w:vAlign w:val="center"/>
            <w:hideMark/>
          </w:tcPr>
          <w:p w14:paraId="3824D06D" w14:textId="77777777" w:rsidR="00CB03C7" w:rsidRPr="00881006" w:rsidRDefault="000A1D91"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Pr>
                <w:rFonts w:eastAsia="Times New Roman"/>
                <w:bCs/>
                <w:color w:val="000000"/>
                <w:lang w:eastAsia="fr-FR"/>
              </w:rPr>
              <w:t>20,0</w:t>
            </w:r>
          </w:p>
        </w:tc>
      </w:tr>
      <w:tr w:rsidR="00CB03C7" w:rsidRPr="00881006" w14:paraId="5478E57E"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85" w:type="dxa"/>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3BCA21A1" w14:textId="77777777" w:rsidR="00CB03C7" w:rsidRPr="00881006" w:rsidRDefault="00CB03C7" w:rsidP="00881006">
            <w:pPr>
              <w:spacing w:after="0" w:line="240" w:lineRule="auto"/>
              <w:ind w:firstLineChars="200" w:firstLine="440"/>
              <w:jc w:val="center"/>
              <w:rPr>
                <w:rFonts w:eastAsia="Times New Roman"/>
                <w:b w:val="0"/>
                <w:bCs w:val="0"/>
                <w:color w:val="000000"/>
                <w:lang w:eastAsia="fr-FR"/>
              </w:rPr>
            </w:pPr>
            <w:r w:rsidRPr="00881006">
              <w:rPr>
                <w:rFonts w:eastAsia="Times New Roman"/>
                <w:b w:val="0"/>
                <w:bCs w:val="0"/>
                <w:color w:val="000000"/>
                <w:lang w:eastAsia="fr-FR"/>
              </w:rPr>
              <w:t>2.       Accouchement</w:t>
            </w:r>
          </w:p>
        </w:tc>
      </w:tr>
      <w:tr w:rsidR="00CB03C7" w:rsidRPr="00881006" w14:paraId="0D90CC75"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3D0901F8"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Proportion de femmes qui devraient accoucher</w:t>
            </w:r>
          </w:p>
        </w:tc>
        <w:tc>
          <w:tcPr>
            <w:tcW w:w="2693" w:type="dxa"/>
            <w:vAlign w:val="center"/>
            <w:hideMark/>
          </w:tcPr>
          <w:p w14:paraId="1D9D4FDA"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69,6</w:t>
            </w:r>
          </w:p>
        </w:tc>
        <w:tc>
          <w:tcPr>
            <w:tcW w:w="2551" w:type="dxa"/>
            <w:vAlign w:val="center"/>
            <w:hideMark/>
          </w:tcPr>
          <w:p w14:paraId="370D1FFC" w14:textId="77777777" w:rsidR="00CB03C7" w:rsidRPr="00881006" w:rsidRDefault="00881006"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Réf.</w:t>
            </w:r>
          </w:p>
        </w:tc>
      </w:tr>
      <w:tr w:rsidR="00CB03C7" w:rsidRPr="00881006" w14:paraId="20A38C5F"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41" w:type="dxa"/>
            <w:tcBorders>
              <w:top w:val="none" w:sz="0" w:space="0" w:color="auto"/>
              <w:left w:val="none" w:sz="0" w:space="0" w:color="auto"/>
              <w:bottom w:val="none" w:sz="0" w:space="0" w:color="auto"/>
            </w:tcBorders>
            <w:vAlign w:val="center"/>
            <w:hideMark/>
          </w:tcPr>
          <w:p w14:paraId="07006A0B"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Accouchement assisté</w:t>
            </w:r>
          </w:p>
        </w:tc>
        <w:tc>
          <w:tcPr>
            <w:tcW w:w="2693" w:type="dxa"/>
            <w:tcBorders>
              <w:top w:val="none" w:sz="0" w:space="0" w:color="auto"/>
              <w:bottom w:val="none" w:sz="0" w:space="0" w:color="auto"/>
            </w:tcBorders>
            <w:vAlign w:val="center"/>
            <w:hideMark/>
          </w:tcPr>
          <w:p w14:paraId="35F0CAB0"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62,7</w:t>
            </w:r>
          </w:p>
        </w:tc>
        <w:tc>
          <w:tcPr>
            <w:tcW w:w="2551" w:type="dxa"/>
            <w:tcBorders>
              <w:top w:val="none" w:sz="0" w:space="0" w:color="auto"/>
              <w:bottom w:val="none" w:sz="0" w:space="0" w:color="auto"/>
              <w:right w:val="none" w:sz="0" w:space="0" w:color="auto"/>
            </w:tcBorders>
            <w:vAlign w:val="center"/>
            <w:hideMark/>
          </w:tcPr>
          <w:p w14:paraId="719C9F98"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6,9</w:t>
            </w:r>
          </w:p>
        </w:tc>
      </w:tr>
      <w:tr w:rsidR="00CB03C7" w:rsidRPr="00881006" w14:paraId="492B98B3"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9085" w:type="dxa"/>
            <w:gridSpan w:val="3"/>
            <w:shd w:val="clear" w:color="auto" w:fill="F2F2F2" w:themeFill="background1" w:themeFillShade="F2"/>
            <w:vAlign w:val="center"/>
            <w:hideMark/>
          </w:tcPr>
          <w:p w14:paraId="3D4CDF9F" w14:textId="77777777" w:rsidR="00CB03C7" w:rsidRPr="00881006" w:rsidRDefault="00CB03C7" w:rsidP="00881006">
            <w:pPr>
              <w:spacing w:after="0" w:line="240" w:lineRule="auto"/>
              <w:ind w:firstLineChars="200" w:firstLine="440"/>
              <w:jc w:val="center"/>
              <w:rPr>
                <w:rFonts w:eastAsia="Times New Roman"/>
                <w:b w:val="0"/>
                <w:bCs w:val="0"/>
                <w:color w:val="000000"/>
                <w:lang w:eastAsia="fr-FR"/>
              </w:rPr>
            </w:pPr>
            <w:r w:rsidRPr="00881006">
              <w:rPr>
                <w:rFonts w:eastAsia="Times New Roman"/>
                <w:b w:val="0"/>
                <w:bCs w:val="0"/>
                <w:color w:val="000000"/>
                <w:lang w:eastAsia="fr-FR"/>
              </w:rPr>
              <w:t>3.       Post – natal</w:t>
            </w:r>
          </w:p>
        </w:tc>
      </w:tr>
      <w:tr w:rsidR="00CB03C7" w:rsidRPr="00881006" w14:paraId="7EE113B6"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41" w:type="dxa"/>
            <w:tcBorders>
              <w:top w:val="none" w:sz="0" w:space="0" w:color="auto"/>
              <w:left w:val="none" w:sz="0" w:space="0" w:color="auto"/>
              <w:bottom w:val="none" w:sz="0" w:space="0" w:color="auto"/>
            </w:tcBorders>
            <w:vAlign w:val="center"/>
            <w:hideMark/>
          </w:tcPr>
          <w:p w14:paraId="288DDEE0"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 xml:space="preserve">Allaitement initial </w:t>
            </w:r>
          </w:p>
        </w:tc>
        <w:tc>
          <w:tcPr>
            <w:tcW w:w="2693" w:type="dxa"/>
            <w:tcBorders>
              <w:top w:val="none" w:sz="0" w:space="0" w:color="auto"/>
              <w:bottom w:val="none" w:sz="0" w:space="0" w:color="auto"/>
            </w:tcBorders>
            <w:vAlign w:val="center"/>
            <w:hideMark/>
          </w:tcPr>
          <w:p w14:paraId="65ABF4AA"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78</w:t>
            </w:r>
          </w:p>
        </w:tc>
        <w:tc>
          <w:tcPr>
            <w:tcW w:w="2551" w:type="dxa"/>
            <w:tcBorders>
              <w:top w:val="none" w:sz="0" w:space="0" w:color="auto"/>
              <w:bottom w:val="none" w:sz="0" w:space="0" w:color="auto"/>
              <w:right w:val="none" w:sz="0" w:space="0" w:color="auto"/>
            </w:tcBorders>
            <w:vAlign w:val="center"/>
            <w:hideMark/>
          </w:tcPr>
          <w:p w14:paraId="10D60DEE" w14:textId="77777777" w:rsidR="00CB03C7" w:rsidRPr="00881006" w:rsidRDefault="00881006"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Réf.</w:t>
            </w:r>
          </w:p>
        </w:tc>
      </w:tr>
      <w:tr w:rsidR="00CB03C7" w:rsidRPr="00881006" w14:paraId="6D94D5A8"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1BBE2C6C"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Allaitement exclusif</w:t>
            </w:r>
          </w:p>
        </w:tc>
        <w:tc>
          <w:tcPr>
            <w:tcW w:w="2693" w:type="dxa"/>
            <w:vAlign w:val="center"/>
            <w:hideMark/>
          </w:tcPr>
          <w:p w14:paraId="69BAF616"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35,2</w:t>
            </w:r>
          </w:p>
        </w:tc>
        <w:tc>
          <w:tcPr>
            <w:tcW w:w="2551" w:type="dxa"/>
            <w:vAlign w:val="center"/>
            <w:hideMark/>
          </w:tcPr>
          <w:p w14:paraId="447F9570"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42,8</w:t>
            </w:r>
          </w:p>
        </w:tc>
      </w:tr>
      <w:tr w:rsidR="00CB03C7" w:rsidRPr="00881006" w14:paraId="7745D668"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85" w:type="dxa"/>
            <w:gridSpan w:val="3"/>
            <w:tcBorders>
              <w:top w:val="none" w:sz="0" w:space="0" w:color="auto"/>
              <w:left w:val="none" w:sz="0" w:space="0" w:color="auto"/>
              <w:bottom w:val="none" w:sz="0" w:space="0" w:color="auto"/>
              <w:right w:val="none" w:sz="0" w:space="0" w:color="auto"/>
            </w:tcBorders>
            <w:shd w:val="clear" w:color="auto" w:fill="F2F2F2" w:themeFill="background1" w:themeFillShade="F2"/>
            <w:vAlign w:val="center"/>
            <w:hideMark/>
          </w:tcPr>
          <w:p w14:paraId="01D5846C" w14:textId="77777777" w:rsidR="00CB03C7" w:rsidRPr="00881006" w:rsidRDefault="00CB03C7" w:rsidP="00881006">
            <w:pPr>
              <w:spacing w:after="0" w:line="240" w:lineRule="auto"/>
              <w:ind w:firstLineChars="200" w:firstLine="440"/>
              <w:jc w:val="center"/>
              <w:rPr>
                <w:rFonts w:eastAsia="Times New Roman"/>
                <w:b w:val="0"/>
                <w:bCs w:val="0"/>
                <w:color w:val="000000"/>
                <w:lang w:eastAsia="fr-FR"/>
              </w:rPr>
            </w:pPr>
            <w:r w:rsidRPr="00881006">
              <w:rPr>
                <w:rFonts w:eastAsia="Times New Roman"/>
                <w:b w:val="0"/>
                <w:bCs w:val="0"/>
                <w:color w:val="000000"/>
                <w:lang w:eastAsia="fr-FR"/>
              </w:rPr>
              <w:t>4.       Petite enfance</w:t>
            </w:r>
          </w:p>
        </w:tc>
      </w:tr>
      <w:tr w:rsidR="00CB03C7" w:rsidRPr="00881006" w14:paraId="6DAFDC21"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4D3F564F"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BCG</w:t>
            </w:r>
          </w:p>
        </w:tc>
        <w:tc>
          <w:tcPr>
            <w:tcW w:w="2693" w:type="dxa"/>
            <w:vAlign w:val="center"/>
            <w:hideMark/>
          </w:tcPr>
          <w:p w14:paraId="11DEEF4A"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69,9</w:t>
            </w:r>
          </w:p>
        </w:tc>
        <w:tc>
          <w:tcPr>
            <w:tcW w:w="2551" w:type="dxa"/>
            <w:vAlign w:val="center"/>
            <w:hideMark/>
          </w:tcPr>
          <w:p w14:paraId="308EB483" w14:textId="77777777" w:rsidR="00CB03C7" w:rsidRPr="00881006" w:rsidRDefault="00881006"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Réf.</w:t>
            </w:r>
          </w:p>
        </w:tc>
      </w:tr>
      <w:tr w:rsidR="00CB03C7" w:rsidRPr="00881006" w14:paraId="1D76C90D" w14:textId="77777777" w:rsidTr="0088100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41" w:type="dxa"/>
            <w:tcBorders>
              <w:top w:val="none" w:sz="0" w:space="0" w:color="auto"/>
              <w:left w:val="none" w:sz="0" w:space="0" w:color="auto"/>
              <w:bottom w:val="none" w:sz="0" w:space="0" w:color="auto"/>
            </w:tcBorders>
            <w:vAlign w:val="center"/>
            <w:hideMark/>
          </w:tcPr>
          <w:p w14:paraId="0E9CD654"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VAR</w:t>
            </w:r>
          </w:p>
        </w:tc>
        <w:tc>
          <w:tcPr>
            <w:tcW w:w="2693" w:type="dxa"/>
            <w:tcBorders>
              <w:top w:val="none" w:sz="0" w:space="0" w:color="auto"/>
              <w:bottom w:val="none" w:sz="0" w:space="0" w:color="auto"/>
            </w:tcBorders>
            <w:vAlign w:val="center"/>
            <w:hideMark/>
          </w:tcPr>
          <w:p w14:paraId="31D6FD34"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49,5</w:t>
            </w:r>
          </w:p>
        </w:tc>
        <w:tc>
          <w:tcPr>
            <w:tcW w:w="2551" w:type="dxa"/>
            <w:tcBorders>
              <w:top w:val="none" w:sz="0" w:space="0" w:color="auto"/>
              <w:bottom w:val="none" w:sz="0" w:space="0" w:color="auto"/>
              <w:right w:val="none" w:sz="0" w:space="0" w:color="auto"/>
            </w:tcBorders>
            <w:vAlign w:val="center"/>
            <w:hideMark/>
          </w:tcPr>
          <w:p w14:paraId="1FBC7F92" w14:textId="77777777" w:rsidR="00CB03C7" w:rsidRPr="00881006" w:rsidRDefault="00CB03C7" w:rsidP="0088100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20,4</w:t>
            </w:r>
          </w:p>
        </w:tc>
      </w:tr>
      <w:tr w:rsidR="00CB03C7" w:rsidRPr="00881006" w14:paraId="139DF9AF" w14:textId="77777777" w:rsidTr="00881006">
        <w:trPr>
          <w:trHeight w:val="20"/>
        </w:trPr>
        <w:tc>
          <w:tcPr>
            <w:cnfStyle w:val="001000000000" w:firstRow="0" w:lastRow="0" w:firstColumn="1" w:lastColumn="0" w:oddVBand="0" w:evenVBand="0" w:oddHBand="0" w:evenHBand="0" w:firstRowFirstColumn="0" w:firstRowLastColumn="0" w:lastRowFirstColumn="0" w:lastRowLastColumn="0"/>
            <w:tcW w:w="3841" w:type="dxa"/>
            <w:vAlign w:val="center"/>
            <w:hideMark/>
          </w:tcPr>
          <w:p w14:paraId="710BB65C" w14:textId="77777777" w:rsidR="00CB03C7" w:rsidRPr="00881006" w:rsidRDefault="00CB03C7" w:rsidP="00881006">
            <w:pPr>
              <w:spacing w:after="0" w:line="240" w:lineRule="auto"/>
              <w:rPr>
                <w:rFonts w:eastAsia="Times New Roman"/>
                <w:b w:val="0"/>
                <w:color w:val="000000"/>
                <w:lang w:eastAsia="fr-FR"/>
              </w:rPr>
            </w:pPr>
            <w:r w:rsidRPr="00881006">
              <w:rPr>
                <w:rFonts w:eastAsia="Times New Roman" w:cs="Arial"/>
                <w:b w:val="0"/>
                <w:color w:val="000000"/>
                <w:lang w:eastAsia="fr-FR"/>
              </w:rPr>
              <w:t>MILDA</w:t>
            </w:r>
          </w:p>
        </w:tc>
        <w:tc>
          <w:tcPr>
            <w:tcW w:w="2693" w:type="dxa"/>
            <w:vAlign w:val="center"/>
            <w:hideMark/>
          </w:tcPr>
          <w:p w14:paraId="695FE1ED"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67,6</w:t>
            </w:r>
          </w:p>
        </w:tc>
        <w:tc>
          <w:tcPr>
            <w:tcW w:w="2551" w:type="dxa"/>
            <w:vAlign w:val="center"/>
            <w:hideMark/>
          </w:tcPr>
          <w:p w14:paraId="1E6B40B4" w14:textId="77777777" w:rsidR="00CB03C7" w:rsidRPr="00881006" w:rsidRDefault="00CB03C7" w:rsidP="0088100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1006">
              <w:rPr>
                <w:rFonts w:eastAsia="Times New Roman" w:cs="Arial"/>
                <w:bCs/>
                <w:color w:val="000000"/>
                <w:lang w:eastAsia="fr-FR"/>
              </w:rPr>
              <w:t>2,3</w:t>
            </w:r>
          </w:p>
        </w:tc>
      </w:tr>
    </w:tbl>
    <w:p w14:paraId="2E805C35" w14:textId="77777777" w:rsidR="00CB03C7" w:rsidRPr="00E1624E" w:rsidRDefault="00CB03C7" w:rsidP="00CB03C7">
      <w:pPr>
        <w:pStyle w:val="Paragraphedeliste"/>
        <w:ind w:left="360"/>
        <w:rPr>
          <w:rFonts w:ascii="Arial Narrow" w:hAnsi="Arial Narrow" w:cs="Arial"/>
          <w:i/>
          <w:sz w:val="20"/>
          <w:szCs w:val="24"/>
        </w:rPr>
      </w:pPr>
      <w:r w:rsidRPr="00E1624E">
        <w:rPr>
          <w:rFonts w:ascii="Arial Narrow" w:hAnsi="Arial Narrow" w:cs="Arial"/>
          <w:i/>
          <w:sz w:val="20"/>
          <w:szCs w:val="24"/>
        </w:rPr>
        <w:t>Source : MICS 2016, Guinée</w:t>
      </w:r>
    </w:p>
    <w:p w14:paraId="0D5E287C" w14:textId="77777777" w:rsidR="00CB03C7" w:rsidRPr="00044A0F" w:rsidRDefault="00CB03C7" w:rsidP="00024E96">
      <w:pPr>
        <w:pStyle w:val="Titre3"/>
      </w:pPr>
      <w:bookmarkStart w:id="375" w:name="_Toc533086479"/>
      <w:r w:rsidRPr="00044A0F">
        <w:t>Qualité des services et soins au niveau du premier échelon</w:t>
      </w:r>
      <w:bookmarkEnd w:id="375"/>
    </w:p>
    <w:p w14:paraId="7043DE9B" w14:textId="77777777" w:rsidR="00CB03C7" w:rsidRPr="00881006" w:rsidRDefault="00CB03C7" w:rsidP="00881006">
      <w:pPr>
        <w:pStyle w:val="Paragraphedeliste"/>
        <w:ind w:left="0"/>
        <w:jc w:val="both"/>
        <w:rPr>
          <w:rFonts w:cs="Arial"/>
          <w:szCs w:val="24"/>
        </w:rPr>
      </w:pPr>
      <w:r w:rsidRPr="00881006">
        <w:rPr>
          <w:rFonts w:cs="Arial"/>
          <w:szCs w:val="24"/>
        </w:rPr>
        <w:t xml:space="preserve">Du graphique ci-dessous, il ressort que la médiane de couverture en CPC pour ce qui concerne la disponibilité est de 84% en 2018 contre 88% en 2017 ; ce qui fait une régression de 4% ; l’accessibilité reste stationnaire à 91%. L’utilisation a chuté de 26% en 2017 à 16% en 2018. Cela pourrait s’expliquer par la diversité de site de consultation y compris les privés. La couverture adéquate est passée de 26% en 2017 à 21% en 2018 soit 5% de pertes. Cela pourrait être dû au fait qu’une partie des malades n’ont pas honoré leurs ordonnances. La couverture effective est passée de 23% en 2017 à 20% en 2018. Ce qui pourrait être dû au non-respect de l’ordinogramme. </w:t>
      </w:r>
    </w:p>
    <w:p w14:paraId="76BFDE09" w14:textId="77777777" w:rsidR="00CB03C7" w:rsidRPr="00044A0F" w:rsidRDefault="00CB03C7" w:rsidP="00CB03C7">
      <w:pPr>
        <w:pStyle w:val="Paragraphedeliste"/>
        <w:ind w:left="360"/>
        <w:rPr>
          <w:rFonts w:ascii="Arial Narrow" w:hAnsi="Arial Narrow" w:cs="Arial"/>
          <w:b/>
          <w:szCs w:val="24"/>
        </w:rPr>
      </w:pPr>
      <w:r w:rsidRPr="00881006">
        <w:rPr>
          <w:rFonts w:ascii="Arial Narrow" w:hAnsi="Arial Narrow" w:cs="Arial"/>
          <w:b/>
          <w:noProof/>
          <w:szCs w:val="24"/>
          <w:lang w:val="en-US"/>
        </w:rPr>
        <w:drawing>
          <wp:inline distT="0" distB="0" distL="0" distR="0" wp14:anchorId="69C57B5B" wp14:editId="581A5089">
            <wp:extent cx="5364307" cy="2343150"/>
            <wp:effectExtent l="0" t="0" r="27305" b="1905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9B5F7AE" w14:textId="77777777" w:rsidR="00CB03C7" w:rsidRPr="00D34DCA" w:rsidRDefault="00881006" w:rsidP="00881006">
      <w:pPr>
        <w:pStyle w:val="Lgende"/>
        <w:rPr>
          <w:rFonts w:cs="Arial"/>
          <w:color w:val="C00000"/>
          <w:szCs w:val="24"/>
          <w:lang w:val="fr-FR"/>
        </w:rPr>
      </w:pPr>
      <w:bookmarkStart w:id="376" w:name="_Toc533086582"/>
      <w:r w:rsidRPr="00881006">
        <w:rPr>
          <w:lang w:val="fr-FR"/>
        </w:rPr>
        <w:t xml:space="preserve">Figure </w:t>
      </w:r>
      <w:r>
        <w:fldChar w:fldCharType="begin"/>
      </w:r>
      <w:r w:rsidRPr="00881006">
        <w:rPr>
          <w:lang w:val="fr-FR"/>
        </w:rPr>
        <w:instrText xml:space="preserve"> SEQ Figure \* ARABIC </w:instrText>
      </w:r>
      <w:r>
        <w:fldChar w:fldCharType="separate"/>
      </w:r>
      <w:r w:rsidR="00FD09F8">
        <w:rPr>
          <w:noProof/>
          <w:lang w:val="fr-FR"/>
        </w:rPr>
        <w:t>20</w:t>
      </w:r>
      <w:r>
        <w:fldChar w:fldCharType="end"/>
      </w:r>
      <w:r w:rsidRPr="00881006">
        <w:rPr>
          <w:lang w:val="fr-FR"/>
        </w:rPr>
        <w:t xml:space="preserve"> :</w:t>
      </w:r>
      <w:r>
        <w:rPr>
          <w:lang w:val="fr-FR"/>
        </w:rPr>
        <w:t xml:space="preserve"> </w:t>
      </w:r>
      <w:r w:rsidRPr="00881006">
        <w:rPr>
          <w:lang w:val="fr-FR"/>
        </w:rPr>
        <w:t>Déterminants de santé en Consultation Primaire curative, région sanitaire de Kindia, Guinée, 1er semestre 2018</w:t>
      </w:r>
      <w:bookmarkEnd w:id="376"/>
    </w:p>
    <w:p w14:paraId="14EBA428" w14:textId="77777777" w:rsidR="00CB03C7" w:rsidRPr="00AF3F41" w:rsidRDefault="00CB03C7" w:rsidP="00AF3F41">
      <w:pPr>
        <w:pStyle w:val="Paragraphedeliste"/>
        <w:ind w:left="0"/>
        <w:jc w:val="both"/>
        <w:rPr>
          <w:rFonts w:cs="Arial"/>
          <w:szCs w:val="24"/>
        </w:rPr>
      </w:pPr>
      <w:r w:rsidRPr="00AF3F41">
        <w:rPr>
          <w:rFonts w:cs="Arial"/>
          <w:szCs w:val="24"/>
        </w:rPr>
        <w:t>Il ressort du tableau ci-dessous que le taux de césarienne est passé de 2,16% en 2015 à 2,78% en 2017 ; le taux d’occupation des lits a baissé passant de 90,9% à 63,59% quant à la durée moyenne de séjour elle passe de 7,53 jours en 2015 à 3,12 jours en 2017 ce qui dénote une baisse significative de la DMS. Le taux de référence a baissé entre 2015 et 2017, passant de 1.41% à 1.25% ; le taux de mortalité hospitalière s’est accru passant de 4,58%en 2015, à 5,49% en 2017.</w:t>
      </w:r>
    </w:p>
    <w:p w14:paraId="2F05531F" w14:textId="77777777" w:rsidR="00CB03C7" w:rsidRPr="00044A0F" w:rsidRDefault="00CB03C7" w:rsidP="00CB03C7">
      <w:pPr>
        <w:pStyle w:val="Lgende"/>
        <w:rPr>
          <w:rFonts w:cs="Arial"/>
          <w:szCs w:val="24"/>
          <w:lang w:val="fr-FR"/>
        </w:rPr>
      </w:pPr>
      <w:bookmarkStart w:id="377" w:name="_Toc531194406"/>
      <w:bookmarkStart w:id="378" w:name="_Toc533086545"/>
      <w:r w:rsidRPr="00044A0F">
        <w:rPr>
          <w:szCs w:val="24"/>
          <w:lang w:val="fr-FR"/>
        </w:rPr>
        <w:t xml:space="preserve">Tableau </w:t>
      </w:r>
      <w:r w:rsidRPr="00044A0F">
        <w:rPr>
          <w:szCs w:val="24"/>
        </w:rPr>
        <w:fldChar w:fldCharType="begin"/>
      </w:r>
      <w:r w:rsidRPr="00044A0F">
        <w:rPr>
          <w:szCs w:val="24"/>
          <w:lang w:val="fr-FR"/>
        </w:rPr>
        <w:instrText xml:space="preserve"> SEQ Tableau \* ARABIC </w:instrText>
      </w:r>
      <w:r w:rsidRPr="00044A0F">
        <w:rPr>
          <w:szCs w:val="24"/>
        </w:rPr>
        <w:fldChar w:fldCharType="separate"/>
      </w:r>
      <w:r w:rsidR="00FD09F8">
        <w:rPr>
          <w:noProof/>
          <w:szCs w:val="24"/>
          <w:lang w:val="fr-FR"/>
        </w:rPr>
        <w:t>17</w:t>
      </w:r>
      <w:r w:rsidRPr="00044A0F">
        <w:rPr>
          <w:szCs w:val="24"/>
        </w:rPr>
        <w:fldChar w:fldCharType="end"/>
      </w:r>
      <w:r w:rsidRPr="00044A0F">
        <w:rPr>
          <w:szCs w:val="24"/>
          <w:lang w:val="fr-FR"/>
        </w:rPr>
        <w:t>: Tendance évolutive des indicateurs de soins hospitaliers (2015 – 2017) en Guinée.</w:t>
      </w:r>
      <w:bookmarkEnd w:id="377"/>
      <w:bookmarkEnd w:id="378"/>
    </w:p>
    <w:tbl>
      <w:tblPr>
        <w:tblStyle w:val="Listeclaire-Accent5"/>
        <w:tblW w:w="8936" w:type="dxa"/>
        <w:tblInd w:w="108"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ook w:val="04A0" w:firstRow="1" w:lastRow="0" w:firstColumn="1" w:lastColumn="0" w:noHBand="0" w:noVBand="1"/>
      </w:tblPr>
      <w:tblGrid>
        <w:gridCol w:w="4640"/>
        <w:gridCol w:w="1425"/>
        <w:gridCol w:w="1447"/>
        <w:gridCol w:w="1424"/>
      </w:tblGrid>
      <w:tr w:rsidR="00CB03C7" w:rsidRPr="00AF3F41" w14:paraId="59EAF9A2" w14:textId="77777777" w:rsidTr="00AF3F41">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40" w:type="dxa"/>
            <w:shd w:val="clear" w:color="auto" w:fill="5B9BD5" w:themeFill="accent1"/>
            <w:noWrap/>
            <w:vAlign w:val="center"/>
            <w:hideMark/>
          </w:tcPr>
          <w:p w14:paraId="7A5295C3" w14:textId="77777777" w:rsidR="00CB03C7" w:rsidRPr="00AF3F41" w:rsidRDefault="00CB03C7" w:rsidP="00CB03C7">
            <w:pPr>
              <w:spacing w:after="0"/>
              <w:jc w:val="center"/>
              <w:rPr>
                <w:rFonts w:eastAsia="Times New Roman" w:cs="Courier New"/>
                <w:b w:val="0"/>
                <w:szCs w:val="24"/>
                <w:lang w:eastAsia="fr-FR"/>
              </w:rPr>
            </w:pPr>
            <w:r w:rsidRPr="00AF3F41">
              <w:rPr>
                <w:rFonts w:eastAsia="Courier New" w:cs="Arial"/>
                <w:b w:val="0"/>
                <w:szCs w:val="24"/>
                <w:lang w:eastAsia="fr-FR"/>
              </w:rPr>
              <w:t>INDICATEURS</w:t>
            </w:r>
          </w:p>
        </w:tc>
        <w:tc>
          <w:tcPr>
            <w:tcW w:w="1425" w:type="dxa"/>
            <w:shd w:val="clear" w:color="auto" w:fill="5B9BD5" w:themeFill="accent1"/>
            <w:noWrap/>
            <w:vAlign w:val="center"/>
            <w:hideMark/>
          </w:tcPr>
          <w:p w14:paraId="4D48614F" w14:textId="77777777" w:rsidR="00CB03C7" w:rsidRPr="00AF3F41" w:rsidRDefault="00CB03C7" w:rsidP="00CB03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szCs w:val="24"/>
                <w:lang w:eastAsia="fr-FR"/>
              </w:rPr>
            </w:pPr>
            <w:r w:rsidRPr="00AF3F41">
              <w:rPr>
                <w:rFonts w:eastAsia="Times New Roman"/>
                <w:b w:val="0"/>
                <w:szCs w:val="24"/>
                <w:lang w:eastAsia="fr-FR"/>
              </w:rPr>
              <w:t>2015</w:t>
            </w:r>
          </w:p>
        </w:tc>
        <w:tc>
          <w:tcPr>
            <w:tcW w:w="1447" w:type="dxa"/>
            <w:shd w:val="clear" w:color="auto" w:fill="5B9BD5" w:themeFill="accent1"/>
            <w:noWrap/>
            <w:vAlign w:val="center"/>
            <w:hideMark/>
          </w:tcPr>
          <w:p w14:paraId="6CC9FD1F" w14:textId="77777777" w:rsidR="00CB03C7" w:rsidRPr="00AF3F41" w:rsidRDefault="00CB03C7" w:rsidP="00CB03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szCs w:val="24"/>
                <w:lang w:eastAsia="fr-FR"/>
              </w:rPr>
            </w:pPr>
            <w:r w:rsidRPr="00AF3F41">
              <w:rPr>
                <w:rFonts w:eastAsia="Times New Roman"/>
                <w:b w:val="0"/>
                <w:szCs w:val="24"/>
                <w:lang w:eastAsia="fr-FR"/>
              </w:rPr>
              <w:t>2016</w:t>
            </w:r>
          </w:p>
        </w:tc>
        <w:tc>
          <w:tcPr>
            <w:tcW w:w="1424" w:type="dxa"/>
            <w:shd w:val="clear" w:color="auto" w:fill="5B9BD5" w:themeFill="accent1"/>
            <w:noWrap/>
            <w:vAlign w:val="center"/>
            <w:hideMark/>
          </w:tcPr>
          <w:p w14:paraId="1C007DE8" w14:textId="77777777" w:rsidR="00CB03C7" w:rsidRPr="00AF3F41" w:rsidRDefault="00CB03C7" w:rsidP="00CB03C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szCs w:val="24"/>
                <w:lang w:eastAsia="fr-FR"/>
              </w:rPr>
            </w:pPr>
            <w:r w:rsidRPr="00AF3F41">
              <w:rPr>
                <w:rFonts w:eastAsia="Times New Roman"/>
                <w:b w:val="0"/>
                <w:szCs w:val="24"/>
                <w:lang w:eastAsia="fr-FR"/>
              </w:rPr>
              <w:t>2017</w:t>
            </w:r>
          </w:p>
        </w:tc>
      </w:tr>
      <w:tr w:rsidR="00CB03C7" w:rsidRPr="00AF3F41" w14:paraId="0357458C" w14:textId="77777777" w:rsidTr="00AF3F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40" w:type="dxa"/>
            <w:noWrap/>
            <w:vAlign w:val="center"/>
            <w:hideMark/>
          </w:tcPr>
          <w:p w14:paraId="26779937" w14:textId="77777777" w:rsidR="00CB03C7" w:rsidRPr="00AF3F41" w:rsidRDefault="00CB03C7" w:rsidP="00CB03C7">
            <w:pPr>
              <w:spacing w:after="0"/>
              <w:rPr>
                <w:rFonts w:eastAsia="Times New Roman" w:cs="Courier New"/>
                <w:b w:val="0"/>
                <w:color w:val="000000"/>
                <w:szCs w:val="24"/>
                <w:lang w:eastAsia="fr-FR"/>
              </w:rPr>
            </w:pPr>
            <w:r w:rsidRPr="00AF3F41">
              <w:rPr>
                <w:rFonts w:eastAsia="Courier New" w:cs="Arial"/>
                <w:b w:val="0"/>
                <w:color w:val="000000"/>
                <w:szCs w:val="24"/>
                <w:lang w:eastAsia="fr-FR"/>
              </w:rPr>
              <w:t>Césarienne (%)</w:t>
            </w:r>
          </w:p>
        </w:tc>
        <w:tc>
          <w:tcPr>
            <w:tcW w:w="1425" w:type="dxa"/>
            <w:noWrap/>
            <w:vAlign w:val="center"/>
            <w:hideMark/>
          </w:tcPr>
          <w:p w14:paraId="553D92E5"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2,16</w:t>
            </w:r>
          </w:p>
        </w:tc>
        <w:tc>
          <w:tcPr>
            <w:tcW w:w="1447" w:type="dxa"/>
            <w:noWrap/>
            <w:vAlign w:val="center"/>
            <w:hideMark/>
          </w:tcPr>
          <w:p w14:paraId="363932B5"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2,3</w:t>
            </w:r>
          </w:p>
        </w:tc>
        <w:tc>
          <w:tcPr>
            <w:tcW w:w="1424" w:type="dxa"/>
            <w:noWrap/>
            <w:vAlign w:val="center"/>
            <w:hideMark/>
          </w:tcPr>
          <w:p w14:paraId="4B5B2996"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2,78</w:t>
            </w:r>
          </w:p>
        </w:tc>
      </w:tr>
      <w:tr w:rsidR="00CB03C7" w:rsidRPr="00AF3F41" w14:paraId="291919E9" w14:textId="77777777" w:rsidTr="00AF3F41">
        <w:trPr>
          <w:trHeight w:val="292"/>
        </w:trPr>
        <w:tc>
          <w:tcPr>
            <w:cnfStyle w:val="001000000000" w:firstRow="0" w:lastRow="0" w:firstColumn="1" w:lastColumn="0" w:oddVBand="0" w:evenVBand="0" w:oddHBand="0" w:evenHBand="0" w:firstRowFirstColumn="0" w:firstRowLastColumn="0" w:lastRowFirstColumn="0" w:lastRowLastColumn="0"/>
            <w:tcW w:w="4640" w:type="dxa"/>
            <w:noWrap/>
            <w:vAlign w:val="center"/>
            <w:hideMark/>
          </w:tcPr>
          <w:p w14:paraId="4613CE78" w14:textId="77777777" w:rsidR="00CB03C7" w:rsidRPr="00AF3F41" w:rsidRDefault="00CB03C7" w:rsidP="00CB03C7">
            <w:pPr>
              <w:spacing w:after="0"/>
              <w:rPr>
                <w:rFonts w:eastAsia="Times New Roman" w:cs="Arial"/>
                <w:b w:val="0"/>
                <w:color w:val="000000"/>
                <w:szCs w:val="24"/>
                <w:lang w:eastAsia="fr-FR"/>
              </w:rPr>
            </w:pPr>
            <w:r w:rsidRPr="00AF3F41">
              <w:rPr>
                <w:rFonts w:eastAsia="Courier New" w:cs="Arial"/>
                <w:b w:val="0"/>
                <w:color w:val="000000"/>
                <w:szCs w:val="24"/>
                <w:lang w:eastAsia="fr-FR"/>
              </w:rPr>
              <w:t>Taux d’occupation des lits</w:t>
            </w:r>
          </w:p>
        </w:tc>
        <w:tc>
          <w:tcPr>
            <w:tcW w:w="1425" w:type="dxa"/>
            <w:noWrap/>
            <w:vAlign w:val="center"/>
            <w:hideMark/>
          </w:tcPr>
          <w:p w14:paraId="00E4BDCB" w14:textId="77777777" w:rsidR="00CB03C7" w:rsidRPr="00AF3F41"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90,98</w:t>
            </w:r>
          </w:p>
        </w:tc>
        <w:tc>
          <w:tcPr>
            <w:tcW w:w="1447" w:type="dxa"/>
            <w:noWrap/>
            <w:vAlign w:val="center"/>
            <w:hideMark/>
          </w:tcPr>
          <w:p w14:paraId="6251D34F" w14:textId="77777777" w:rsidR="00CB03C7" w:rsidRPr="00AF3F41"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65,63</w:t>
            </w:r>
          </w:p>
        </w:tc>
        <w:tc>
          <w:tcPr>
            <w:tcW w:w="1424" w:type="dxa"/>
            <w:noWrap/>
            <w:vAlign w:val="center"/>
            <w:hideMark/>
          </w:tcPr>
          <w:p w14:paraId="7824713D" w14:textId="77777777" w:rsidR="00CB03C7" w:rsidRPr="00AF3F41"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63,59</w:t>
            </w:r>
          </w:p>
        </w:tc>
      </w:tr>
      <w:tr w:rsidR="00CB03C7" w:rsidRPr="00AF3F41" w14:paraId="1C5ED520" w14:textId="77777777" w:rsidTr="00AF3F41">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40" w:type="dxa"/>
            <w:noWrap/>
            <w:vAlign w:val="center"/>
            <w:hideMark/>
          </w:tcPr>
          <w:p w14:paraId="4303D716" w14:textId="77777777" w:rsidR="00CB03C7" w:rsidRPr="00AF3F41" w:rsidRDefault="00CB03C7" w:rsidP="00CB03C7">
            <w:pPr>
              <w:spacing w:after="0"/>
              <w:rPr>
                <w:rFonts w:eastAsia="Times New Roman" w:cs="Courier New"/>
                <w:b w:val="0"/>
                <w:color w:val="000000"/>
                <w:szCs w:val="24"/>
                <w:lang w:eastAsia="fr-FR"/>
              </w:rPr>
            </w:pPr>
            <w:r w:rsidRPr="00AF3F41">
              <w:rPr>
                <w:rFonts w:eastAsia="Courier New" w:cs="Arial"/>
                <w:b w:val="0"/>
                <w:color w:val="000000"/>
                <w:szCs w:val="24"/>
                <w:lang w:eastAsia="fr-FR"/>
              </w:rPr>
              <w:t>Durée moyenne de séjour</w:t>
            </w:r>
          </w:p>
        </w:tc>
        <w:tc>
          <w:tcPr>
            <w:tcW w:w="1425" w:type="dxa"/>
            <w:noWrap/>
            <w:vAlign w:val="center"/>
            <w:hideMark/>
          </w:tcPr>
          <w:p w14:paraId="055F3FDC"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7,53</w:t>
            </w:r>
          </w:p>
        </w:tc>
        <w:tc>
          <w:tcPr>
            <w:tcW w:w="1447" w:type="dxa"/>
            <w:noWrap/>
            <w:vAlign w:val="center"/>
            <w:hideMark/>
          </w:tcPr>
          <w:p w14:paraId="32219EBC"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7,37</w:t>
            </w:r>
          </w:p>
        </w:tc>
        <w:tc>
          <w:tcPr>
            <w:tcW w:w="1424" w:type="dxa"/>
            <w:noWrap/>
            <w:vAlign w:val="center"/>
            <w:hideMark/>
          </w:tcPr>
          <w:p w14:paraId="4ED35488"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3,12</w:t>
            </w:r>
          </w:p>
        </w:tc>
      </w:tr>
      <w:tr w:rsidR="00CB03C7" w:rsidRPr="00AF3F41" w14:paraId="344200E7" w14:textId="77777777" w:rsidTr="00AF3F41">
        <w:trPr>
          <w:trHeight w:val="299"/>
        </w:trPr>
        <w:tc>
          <w:tcPr>
            <w:cnfStyle w:val="001000000000" w:firstRow="0" w:lastRow="0" w:firstColumn="1" w:lastColumn="0" w:oddVBand="0" w:evenVBand="0" w:oddHBand="0" w:evenHBand="0" w:firstRowFirstColumn="0" w:firstRowLastColumn="0" w:lastRowFirstColumn="0" w:lastRowLastColumn="0"/>
            <w:tcW w:w="4640" w:type="dxa"/>
            <w:vAlign w:val="center"/>
            <w:hideMark/>
          </w:tcPr>
          <w:p w14:paraId="7D22FFCB" w14:textId="77777777" w:rsidR="00CB03C7" w:rsidRPr="00AF3F41" w:rsidRDefault="00CB03C7" w:rsidP="00CB03C7">
            <w:pPr>
              <w:spacing w:after="0"/>
              <w:rPr>
                <w:rFonts w:eastAsia="Times New Roman" w:cs="Courier New"/>
                <w:b w:val="0"/>
                <w:color w:val="000000"/>
                <w:szCs w:val="24"/>
                <w:lang w:eastAsia="fr-FR"/>
              </w:rPr>
            </w:pPr>
            <w:r w:rsidRPr="00AF3F41">
              <w:rPr>
                <w:rFonts w:eastAsia="Courier New" w:cs="Arial"/>
                <w:b w:val="0"/>
                <w:color w:val="000000"/>
                <w:szCs w:val="24"/>
                <w:lang w:eastAsia="fr-FR"/>
              </w:rPr>
              <w:t>Taux de référence des CS et PS vers les HP/CMC</w:t>
            </w:r>
          </w:p>
        </w:tc>
        <w:tc>
          <w:tcPr>
            <w:tcW w:w="1425" w:type="dxa"/>
            <w:noWrap/>
            <w:vAlign w:val="center"/>
            <w:hideMark/>
          </w:tcPr>
          <w:p w14:paraId="42BC006A" w14:textId="77777777" w:rsidR="00CB03C7" w:rsidRPr="00AF3F41"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1,41</w:t>
            </w:r>
          </w:p>
        </w:tc>
        <w:tc>
          <w:tcPr>
            <w:tcW w:w="1447" w:type="dxa"/>
            <w:noWrap/>
            <w:vAlign w:val="center"/>
            <w:hideMark/>
          </w:tcPr>
          <w:p w14:paraId="4168AB1D" w14:textId="77777777" w:rsidR="00CB03C7" w:rsidRPr="00AF3F41"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1,24</w:t>
            </w:r>
          </w:p>
        </w:tc>
        <w:tc>
          <w:tcPr>
            <w:tcW w:w="1424" w:type="dxa"/>
            <w:noWrap/>
            <w:vAlign w:val="center"/>
            <w:hideMark/>
          </w:tcPr>
          <w:p w14:paraId="677951BF" w14:textId="77777777" w:rsidR="00CB03C7" w:rsidRPr="00AF3F41" w:rsidRDefault="00CB03C7" w:rsidP="00CB03C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1,25</w:t>
            </w:r>
          </w:p>
        </w:tc>
      </w:tr>
      <w:tr w:rsidR="00CB03C7" w:rsidRPr="00AF3F41" w14:paraId="0711BB66" w14:textId="77777777" w:rsidTr="00AF3F4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640" w:type="dxa"/>
            <w:noWrap/>
            <w:vAlign w:val="center"/>
            <w:hideMark/>
          </w:tcPr>
          <w:p w14:paraId="632962B3" w14:textId="77777777" w:rsidR="00CB03C7" w:rsidRPr="00AF3F41" w:rsidRDefault="00CB03C7" w:rsidP="00CB03C7">
            <w:pPr>
              <w:spacing w:after="0"/>
              <w:rPr>
                <w:rFonts w:eastAsia="Times New Roman" w:cs="Courier New"/>
                <w:b w:val="0"/>
                <w:color w:val="000000"/>
                <w:szCs w:val="24"/>
                <w:lang w:eastAsia="fr-FR"/>
              </w:rPr>
            </w:pPr>
            <w:r w:rsidRPr="00AF3F41">
              <w:rPr>
                <w:rFonts w:eastAsia="Courier New" w:cs="Arial"/>
                <w:b w:val="0"/>
                <w:color w:val="000000"/>
                <w:szCs w:val="24"/>
                <w:lang w:eastAsia="fr-FR"/>
              </w:rPr>
              <w:t>Taux de mortalité hospitalière</w:t>
            </w:r>
          </w:p>
        </w:tc>
        <w:tc>
          <w:tcPr>
            <w:tcW w:w="1425" w:type="dxa"/>
            <w:noWrap/>
            <w:vAlign w:val="center"/>
            <w:hideMark/>
          </w:tcPr>
          <w:p w14:paraId="45BC637D"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4,58</w:t>
            </w:r>
          </w:p>
        </w:tc>
        <w:tc>
          <w:tcPr>
            <w:tcW w:w="1447" w:type="dxa"/>
            <w:noWrap/>
            <w:vAlign w:val="center"/>
            <w:hideMark/>
          </w:tcPr>
          <w:p w14:paraId="674192EA"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3,77</w:t>
            </w:r>
          </w:p>
        </w:tc>
        <w:tc>
          <w:tcPr>
            <w:tcW w:w="1424" w:type="dxa"/>
            <w:noWrap/>
            <w:vAlign w:val="center"/>
            <w:hideMark/>
          </w:tcPr>
          <w:p w14:paraId="59AE1969" w14:textId="77777777" w:rsidR="00CB03C7" w:rsidRPr="00AF3F41" w:rsidRDefault="00CB03C7" w:rsidP="00CB03C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fr-FR"/>
              </w:rPr>
            </w:pPr>
            <w:r w:rsidRPr="00AF3F41">
              <w:rPr>
                <w:rFonts w:eastAsia="Times New Roman"/>
                <w:color w:val="000000"/>
                <w:szCs w:val="24"/>
                <w:lang w:eastAsia="fr-FR"/>
              </w:rPr>
              <w:t>5,49</w:t>
            </w:r>
          </w:p>
        </w:tc>
      </w:tr>
    </w:tbl>
    <w:p w14:paraId="4E4EDAE5" w14:textId="77777777" w:rsidR="00CB03C7" w:rsidRPr="00AF3F41" w:rsidRDefault="00CB03C7" w:rsidP="00CB03C7">
      <w:pPr>
        <w:rPr>
          <w:rFonts w:cs="Arial"/>
          <w:i/>
          <w:sz w:val="20"/>
          <w:szCs w:val="24"/>
        </w:rPr>
      </w:pPr>
      <w:r w:rsidRPr="00AF3F41">
        <w:rPr>
          <w:rFonts w:cs="Arial"/>
          <w:i/>
          <w:sz w:val="20"/>
          <w:szCs w:val="24"/>
        </w:rPr>
        <w:t>Source : annuaires statistiques 2015, 2016 et 2017, Ministère de la Santé, Guinée</w:t>
      </w:r>
    </w:p>
    <w:p w14:paraId="42306ECA" w14:textId="77777777" w:rsidR="00CB03C7" w:rsidRPr="00AF3F41" w:rsidRDefault="00CB03C7" w:rsidP="00AF3F41">
      <w:pPr>
        <w:widowControl w:val="0"/>
        <w:spacing w:after="120" w:line="240" w:lineRule="auto"/>
        <w:jc w:val="both"/>
        <w:rPr>
          <w:rFonts w:cs="Arial"/>
          <w:szCs w:val="24"/>
        </w:rPr>
      </w:pPr>
      <w:r w:rsidRPr="00AF3F41">
        <w:rPr>
          <w:rFonts w:cs="Arial"/>
          <w:szCs w:val="24"/>
        </w:rPr>
        <w:t>Le taux global de césarienne en 2017 est de 2,78% ; ce taux varie de 1,95% à Kankan et Boké à 3,46% à Mamou pour une norme de 5%, ce qui signifie qu’une partie des femmes qui devraient être césarisées ne l’ont pas été durant cette période.</w:t>
      </w:r>
    </w:p>
    <w:p w14:paraId="57170EED" w14:textId="77777777" w:rsidR="00CB03C7" w:rsidRDefault="00CB03C7" w:rsidP="00AF3F41">
      <w:pPr>
        <w:widowControl w:val="0"/>
        <w:spacing w:after="120" w:line="240" w:lineRule="auto"/>
        <w:jc w:val="both"/>
        <w:rPr>
          <w:rFonts w:cs="Arial"/>
          <w:szCs w:val="24"/>
        </w:rPr>
      </w:pPr>
      <w:r w:rsidRPr="00AF3F41">
        <w:rPr>
          <w:rFonts w:cs="Arial"/>
          <w:szCs w:val="24"/>
        </w:rPr>
        <w:t>Le taux d’occupation moyen des lits est de 63,59%. Ce taux varie de 53,27% à Kindia à 91,22% à Kankan. Il faut noter que dans la majeure partie des régions, le TOM n’atteint pas encore la valeur critique de la cible 80%. Cela signifie que la capacité d’hospitalisation dans ces régions est encore en dessous de la demande de soins. Seule la région de Kankan a un taux supérieur à 80%.</w:t>
      </w:r>
    </w:p>
    <w:p w14:paraId="2AA4883E" w14:textId="77777777" w:rsidR="00AF3F41" w:rsidRDefault="00AF3F41" w:rsidP="00AF3F41">
      <w:pPr>
        <w:widowControl w:val="0"/>
        <w:spacing w:after="120" w:line="240" w:lineRule="auto"/>
        <w:jc w:val="both"/>
        <w:rPr>
          <w:rFonts w:cs="Arial"/>
          <w:szCs w:val="24"/>
        </w:rPr>
      </w:pPr>
    </w:p>
    <w:p w14:paraId="050B8CD1" w14:textId="77777777" w:rsidR="00AF3F41" w:rsidRDefault="00AF3F41" w:rsidP="00AF3F41">
      <w:pPr>
        <w:widowControl w:val="0"/>
        <w:spacing w:after="120" w:line="240" w:lineRule="auto"/>
        <w:jc w:val="both"/>
        <w:rPr>
          <w:rFonts w:cs="Arial"/>
          <w:szCs w:val="24"/>
        </w:rPr>
      </w:pPr>
    </w:p>
    <w:p w14:paraId="2725DCAF" w14:textId="77777777" w:rsidR="00AF3F41" w:rsidRDefault="00AF3F41" w:rsidP="00AF3F41">
      <w:pPr>
        <w:widowControl w:val="0"/>
        <w:spacing w:after="120" w:line="240" w:lineRule="auto"/>
        <w:jc w:val="both"/>
        <w:rPr>
          <w:rFonts w:cs="Arial"/>
          <w:szCs w:val="24"/>
        </w:rPr>
      </w:pPr>
    </w:p>
    <w:p w14:paraId="728FE63C" w14:textId="77777777" w:rsidR="00AF3F41" w:rsidRPr="00AF3F41" w:rsidRDefault="00AF3F41" w:rsidP="00AF3F41">
      <w:pPr>
        <w:widowControl w:val="0"/>
        <w:spacing w:after="120" w:line="240" w:lineRule="auto"/>
        <w:jc w:val="both"/>
        <w:rPr>
          <w:rFonts w:cs="Arial"/>
          <w:szCs w:val="24"/>
        </w:rPr>
      </w:pPr>
    </w:p>
    <w:p w14:paraId="158082A3" w14:textId="77777777" w:rsidR="00CB03C7" w:rsidRPr="00044A0F" w:rsidRDefault="00AF3F41" w:rsidP="00AF3F41">
      <w:pPr>
        <w:pStyle w:val="Lgende"/>
        <w:rPr>
          <w:rFonts w:cs="Arial"/>
          <w:szCs w:val="24"/>
          <w:lang w:val="fr-FR"/>
        </w:rPr>
      </w:pPr>
      <w:bookmarkStart w:id="379" w:name="_Toc533086546"/>
      <w:r w:rsidRPr="00AF3F41">
        <w:rPr>
          <w:lang w:val="fr-FR"/>
        </w:rPr>
        <w:t xml:space="preserve">Tableau </w:t>
      </w:r>
      <w:r>
        <w:fldChar w:fldCharType="begin"/>
      </w:r>
      <w:r w:rsidRPr="00AF3F41">
        <w:rPr>
          <w:lang w:val="fr-FR"/>
        </w:rPr>
        <w:instrText xml:space="preserve"> SEQ Tableau \* ARABIC </w:instrText>
      </w:r>
      <w:r>
        <w:fldChar w:fldCharType="separate"/>
      </w:r>
      <w:r w:rsidR="00FD09F8">
        <w:rPr>
          <w:noProof/>
          <w:lang w:val="fr-FR"/>
        </w:rPr>
        <w:t>18</w:t>
      </w:r>
      <w:r>
        <w:fldChar w:fldCharType="end"/>
      </w:r>
      <w:r w:rsidRPr="00AF3F41">
        <w:rPr>
          <w:lang w:val="fr-FR"/>
        </w:rPr>
        <w:t>: Variation des taux de césarienne et d’occupation de lit selon les régions administratives, 2017, Guinée</w:t>
      </w:r>
      <w:bookmarkEnd w:id="379"/>
    </w:p>
    <w:tbl>
      <w:tblPr>
        <w:tblStyle w:val="Listeclaire-Accent5"/>
        <w:tblW w:w="918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Look w:val="04A0" w:firstRow="1" w:lastRow="0" w:firstColumn="1" w:lastColumn="0" w:noHBand="0" w:noVBand="1"/>
      </w:tblPr>
      <w:tblGrid>
        <w:gridCol w:w="3369"/>
        <w:gridCol w:w="2551"/>
        <w:gridCol w:w="3260"/>
      </w:tblGrid>
      <w:tr w:rsidR="00CB03C7" w:rsidRPr="00AF3F41" w14:paraId="5359A22F" w14:textId="77777777" w:rsidTr="00AF3F4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vMerge w:val="restart"/>
            <w:tcBorders>
              <w:bottom w:val="single" w:sz="8" w:space="0" w:color="FFFFFF" w:themeColor="background1"/>
              <w:right w:val="single" w:sz="8" w:space="0" w:color="FFFFFF" w:themeColor="background1"/>
            </w:tcBorders>
            <w:shd w:val="clear" w:color="auto" w:fill="5B9BD5" w:themeFill="accent1"/>
            <w:vAlign w:val="center"/>
          </w:tcPr>
          <w:p w14:paraId="7E205DFC" w14:textId="77777777" w:rsidR="00CB03C7" w:rsidRPr="00AF3F41" w:rsidRDefault="00CB03C7" w:rsidP="00AF3F41">
            <w:pPr>
              <w:spacing w:after="0"/>
              <w:rPr>
                <w:rFonts w:cs="Arial"/>
                <w:szCs w:val="24"/>
              </w:rPr>
            </w:pPr>
            <w:r w:rsidRPr="00AF3F41">
              <w:rPr>
                <w:rFonts w:cs="Arial"/>
                <w:szCs w:val="24"/>
              </w:rPr>
              <w:t>CARACTERISTIQUES</w:t>
            </w:r>
          </w:p>
        </w:tc>
        <w:tc>
          <w:tcPr>
            <w:tcW w:w="5811" w:type="dxa"/>
            <w:gridSpan w:val="2"/>
            <w:tcBorders>
              <w:left w:val="single" w:sz="8" w:space="0" w:color="FFFFFF" w:themeColor="background1"/>
              <w:bottom w:val="single" w:sz="8" w:space="0" w:color="FFFFFF" w:themeColor="background1"/>
            </w:tcBorders>
            <w:shd w:val="clear" w:color="auto" w:fill="5B9BD5" w:themeFill="accent1"/>
            <w:vAlign w:val="center"/>
          </w:tcPr>
          <w:p w14:paraId="3AC28448" w14:textId="77777777" w:rsidR="00CB03C7" w:rsidRPr="00AF3F41" w:rsidRDefault="00CB03C7" w:rsidP="00AF3F41">
            <w:pPr>
              <w:spacing w:after="0"/>
              <w:jc w:val="center"/>
              <w:cnfStyle w:val="100000000000" w:firstRow="1" w:lastRow="0" w:firstColumn="0" w:lastColumn="0" w:oddVBand="0" w:evenVBand="0" w:oddHBand="0" w:evenHBand="0" w:firstRowFirstColumn="0" w:firstRowLastColumn="0" w:lastRowFirstColumn="0" w:lastRowLastColumn="0"/>
              <w:rPr>
                <w:rFonts w:cs="Arial"/>
                <w:szCs w:val="24"/>
              </w:rPr>
            </w:pPr>
            <w:r w:rsidRPr="00AF3F41">
              <w:rPr>
                <w:rFonts w:cs="Arial"/>
                <w:szCs w:val="24"/>
              </w:rPr>
              <w:t>VALEURS DES INDICATEURS EN %</w:t>
            </w:r>
          </w:p>
        </w:tc>
      </w:tr>
      <w:tr w:rsidR="00CB03C7" w:rsidRPr="00AF3F41" w14:paraId="25736911" w14:textId="77777777" w:rsidTr="00AF3F4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69" w:type="dxa"/>
            <w:vMerge/>
            <w:tcBorders>
              <w:top w:val="single" w:sz="8" w:space="0" w:color="FFFFFF" w:themeColor="background1"/>
              <w:left w:val="none" w:sz="0" w:space="0" w:color="auto"/>
              <w:bottom w:val="none" w:sz="0" w:space="0" w:color="auto"/>
              <w:right w:val="single" w:sz="8" w:space="0" w:color="FFFFFF" w:themeColor="background1"/>
            </w:tcBorders>
            <w:shd w:val="clear" w:color="auto" w:fill="5B9BD5" w:themeFill="accent1"/>
            <w:vAlign w:val="center"/>
          </w:tcPr>
          <w:p w14:paraId="30AFD1B9" w14:textId="77777777" w:rsidR="00CB03C7" w:rsidRPr="00AF3F41" w:rsidRDefault="00CB03C7" w:rsidP="00AF3F41">
            <w:pPr>
              <w:spacing w:after="0"/>
              <w:rPr>
                <w:rFonts w:cs="Arial"/>
                <w:color w:val="FFFFFF" w:themeColor="background1"/>
                <w:szCs w:val="24"/>
              </w:rPr>
            </w:pPr>
          </w:p>
        </w:tc>
        <w:tc>
          <w:tcPr>
            <w:tcW w:w="2551" w:type="dxa"/>
            <w:tcBorders>
              <w:top w:val="single" w:sz="8" w:space="0" w:color="FFFFFF" w:themeColor="background1"/>
              <w:left w:val="single" w:sz="8" w:space="0" w:color="FFFFFF" w:themeColor="background1"/>
              <w:bottom w:val="none" w:sz="0" w:space="0" w:color="auto"/>
              <w:right w:val="single" w:sz="8" w:space="0" w:color="FFFFFF" w:themeColor="background1"/>
            </w:tcBorders>
            <w:shd w:val="clear" w:color="auto" w:fill="5B9BD5" w:themeFill="accent1"/>
            <w:vAlign w:val="center"/>
          </w:tcPr>
          <w:p w14:paraId="640D6838"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4"/>
              </w:rPr>
            </w:pPr>
            <w:r w:rsidRPr="00AF3F41">
              <w:rPr>
                <w:rFonts w:cs="Arial"/>
                <w:b/>
                <w:color w:val="FFFFFF" w:themeColor="background1"/>
                <w:szCs w:val="24"/>
              </w:rPr>
              <w:t>Césarienne</w:t>
            </w:r>
          </w:p>
        </w:tc>
        <w:tc>
          <w:tcPr>
            <w:tcW w:w="3260" w:type="dxa"/>
            <w:tcBorders>
              <w:top w:val="single" w:sz="8" w:space="0" w:color="FFFFFF" w:themeColor="background1"/>
              <w:left w:val="single" w:sz="8" w:space="0" w:color="FFFFFF" w:themeColor="background1"/>
              <w:bottom w:val="none" w:sz="0" w:space="0" w:color="auto"/>
              <w:right w:val="none" w:sz="0" w:space="0" w:color="auto"/>
            </w:tcBorders>
            <w:shd w:val="clear" w:color="auto" w:fill="5B9BD5" w:themeFill="accent1"/>
            <w:vAlign w:val="center"/>
          </w:tcPr>
          <w:p w14:paraId="71640727"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b/>
                <w:color w:val="FFFFFF" w:themeColor="background1"/>
                <w:szCs w:val="24"/>
              </w:rPr>
            </w:pPr>
            <w:r w:rsidRPr="00AF3F41">
              <w:rPr>
                <w:rFonts w:cs="Arial"/>
                <w:b/>
                <w:color w:val="FFFFFF" w:themeColor="background1"/>
                <w:szCs w:val="24"/>
              </w:rPr>
              <w:t>Taux d’occupation des lits</w:t>
            </w:r>
          </w:p>
        </w:tc>
      </w:tr>
      <w:tr w:rsidR="00CB03C7" w:rsidRPr="00AF3F41" w14:paraId="1EEFE881" w14:textId="77777777" w:rsidTr="00AF3F41">
        <w:trPr>
          <w:trHeight w:val="20"/>
        </w:trPr>
        <w:tc>
          <w:tcPr>
            <w:cnfStyle w:val="001000000000" w:firstRow="0" w:lastRow="0" w:firstColumn="1" w:lastColumn="0" w:oddVBand="0" w:evenVBand="0" w:oddHBand="0" w:evenHBand="0" w:firstRowFirstColumn="0" w:firstRowLastColumn="0" w:lastRowFirstColumn="0" w:lastRowLastColumn="0"/>
            <w:tcW w:w="3369" w:type="dxa"/>
          </w:tcPr>
          <w:p w14:paraId="57927B6E" w14:textId="77777777" w:rsidR="00CB03C7" w:rsidRPr="00AF3F41" w:rsidRDefault="00CB03C7" w:rsidP="00CB03C7">
            <w:pPr>
              <w:spacing w:after="0"/>
              <w:rPr>
                <w:rFonts w:cs="Arial"/>
                <w:szCs w:val="24"/>
              </w:rPr>
            </w:pPr>
            <w:r w:rsidRPr="00AF3F41">
              <w:rPr>
                <w:rFonts w:cs="Arial"/>
                <w:szCs w:val="24"/>
              </w:rPr>
              <w:t>Guinée</w:t>
            </w:r>
          </w:p>
        </w:tc>
        <w:tc>
          <w:tcPr>
            <w:tcW w:w="2551" w:type="dxa"/>
            <w:vAlign w:val="center"/>
          </w:tcPr>
          <w:p w14:paraId="29960507"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color w:val="000000"/>
                <w:szCs w:val="24"/>
                <w:lang w:eastAsia="fr-FR"/>
              </w:rPr>
            </w:pPr>
            <w:r w:rsidRPr="00AF3F41">
              <w:rPr>
                <w:rFonts w:eastAsia="Times New Roman"/>
                <w:b/>
                <w:color w:val="000000"/>
                <w:szCs w:val="24"/>
                <w:lang w:eastAsia="fr-FR"/>
              </w:rPr>
              <w:t>2,78</w:t>
            </w:r>
          </w:p>
        </w:tc>
        <w:tc>
          <w:tcPr>
            <w:tcW w:w="3260" w:type="dxa"/>
            <w:vAlign w:val="center"/>
          </w:tcPr>
          <w:p w14:paraId="7B4B9DC1"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b/>
                <w:szCs w:val="24"/>
              </w:rPr>
            </w:pPr>
            <w:r w:rsidRPr="00AF3F41">
              <w:rPr>
                <w:rFonts w:eastAsia="Times New Roman"/>
                <w:b/>
                <w:color w:val="000000"/>
                <w:szCs w:val="24"/>
                <w:lang w:eastAsia="fr-FR"/>
              </w:rPr>
              <w:t>63,59</w:t>
            </w:r>
          </w:p>
        </w:tc>
      </w:tr>
      <w:tr w:rsidR="00CB03C7" w:rsidRPr="00AF3F41" w14:paraId="6B251078" w14:textId="77777777" w:rsidTr="00AF3F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74B76C36" w14:textId="77777777" w:rsidR="00CB03C7" w:rsidRPr="00AF3F41" w:rsidRDefault="00CB03C7" w:rsidP="00CB03C7">
            <w:pPr>
              <w:spacing w:after="0"/>
              <w:rPr>
                <w:rFonts w:cs="Arial"/>
                <w:szCs w:val="24"/>
              </w:rPr>
            </w:pPr>
            <w:r w:rsidRPr="00AF3F41">
              <w:rPr>
                <w:rFonts w:cs="Arial"/>
                <w:szCs w:val="24"/>
              </w:rPr>
              <w:t>Régions administratives</w:t>
            </w:r>
          </w:p>
        </w:tc>
        <w:tc>
          <w:tcPr>
            <w:tcW w:w="2551" w:type="dxa"/>
            <w:tcBorders>
              <w:top w:val="none" w:sz="0" w:space="0" w:color="auto"/>
              <w:bottom w:val="none" w:sz="0" w:space="0" w:color="auto"/>
            </w:tcBorders>
            <w:vAlign w:val="center"/>
          </w:tcPr>
          <w:p w14:paraId="3BBF3B2B"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b/>
                <w:szCs w:val="24"/>
              </w:rPr>
            </w:pPr>
          </w:p>
        </w:tc>
        <w:tc>
          <w:tcPr>
            <w:tcW w:w="3260" w:type="dxa"/>
            <w:tcBorders>
              <w:top w:val="none" w:sz="0" w:space="0" w:color="auto"/>
              <w:bottom w:val="none" w:sz="0" w:space="0" w:color="auto"/>
              <w:right w:val="none" w:sz="0" w:space="0" w:color="auto"/>
            </w:tcBorders>
            <w:vAlign w:val="center"/>
          </w:tcPr>
          <w:p w14:paraId="324DBBA9"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b/>
                <w:szCs w:val="24"/>
              </w:rPr>
            </w:pPr>
          </w:p>
        </w:tc>
      </w:tr>
      <w:tr w:rsidR="00CB03C7" w:rsidRPr="00AF3F41" w14:paraId="2B1ED4A4" w14:textId="77777777" w:rsidTr="00AF3F41">
        <w:trPr>
          <w:trHeight w:val="20"/>
        </w:trPr>
        <w:tc>
          <w:tcPr>
            <w:cnfStyle w:val="001000000000" w:firstRow="0" w:lastRow="0" w:firstColumn="1" w:lastColumn="0" w:oddVBand="0" w:evenVBand="0" w:oddHBand="0" w:evenHBand="0" w:firstRowFirstColumn="0" w:firstRowLastColumn="0" w:lastRowFirstColumn="0" w:lastRowLastColumn="0"/>
            <w:tcW w:w="3369" w:type="dxa"/>
          </w:tcPr>
          <w:p w14:paraId="07F5AFC7" w14:textId="77777777" w:rsidR="00CB03C7" w:rsidRPr="00AF3F41" w:rsidRDefault="00CB03C7" w:rsidP="00CB03C7">
            <w:pPr>
              <w:spacing w:after="0"/>
              <w:ind w:left="708"/>
              <w:rPr>
                <w:rFonts w:cs="Arial"/>
                <w:b w:val="0"/>
                <w:szCs w:val="24"/>
              </w:rPr>
            </w:pPr>
            <w:r w:rsidRPr="00AF3F41">
              <w:rPr>
                <w:rFonts w:cs="Arial"/>
                <w:b w:val="0"/>
                <w:i/>
                <w:szCs w:val="24"/>
              </w:rPr>
              <w:t>Conakry</w:t>
            </w:r>
          </w:p>
        </w:tc>
        <w:tc>
          <w:tcPr>
            <w:tcW w:w="2551" w:type="dxa"/>
            <w:vAlign w:val="center"/>
          </w:tcPr>
          <w:p w14:paraId="77651339"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2,89</w:t>
            </w:r>
          </w:p>
        </w:tc>
        <w:tc>
          <w:tcPr>
            <w:tcW w:w="3260" w:type="dxa"/>
            <w:vAlign w:val="center"/>
          </w:tcPr>
          <w:p w14:paraId="7B9F58CE"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53,33</w:t>
            </w:r>
          </w:p>
        </w:tc>
      </w:tr>
      <w:tr w:rsidR="00CB03C7" w:rsidRPr="00AF3F41" w14:paraId="42784842" w14:textId="77777777" w:rsidTr="00AF3F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58D07084" w14:textId="77777777" w:rsidR="00CB03C7" w:rsidRPr="00AF3F41" w:rsidRDefault="00CB03C7" w:rsidP="00CB03C7">
            <w:pPr>
              <w:spacing w:after="0"/>
              <w:ind w:left="708"/>
              <w:rPr>
                <w:rFonts w:cs="Arial"/>
                <w:b w:val="0"/>
                <w:i/>
                <w:szCs w:val="24"/>
              </w:rPr>
            </w:pPr>
            <w:r w:rsidRPr="00AF3F41">
              <w:rPr>
                <w:rFonts w:cs="Arial"/>
                <w:b w:val="0"/>
                <w:i/>
                <w:szCs w:val="24"/>
              </w:rPr>
              <w:t>Boké</w:t>
            </w:r>
          </w:p>
        </w:tc>
        <w:tc>
          <w:tcPr>
            <w:tcW w:w="2551" w:type="dxa"/>
            <w:tcBorders>
              <w:top w:val="none" w:sz="0" w:space="0" w:color="auto"/>
              <w:bottom w:val="none" w:sz="0" w:space="0" w:color="auto"/>
            </w:tcBorders>
            <w:vAlign w:val="center"/>
          </w:tcPr>
          <w:p w14:paraId="4F796918"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1,95</w:t>
            </w:r>
          </w:p>
        </w:tc>
        <w:tc>
          <w:tcPr>
            <w:tcW w:w="3260" w:type="dxa"/>
            <w:tcBorders>
              <w:top w:val="none" w:sz="0" w:space="0" w:color="auto"/>
              <w:bottom w:val="none" w:sz="0" w:space="0" w:color="auto"/>
              <w:right w:val="none" w:sz="0" w:space="0" w:color="auto"/>
            </w:tcBorders>
            <w:vAlign w:val="center"/>
          </w:tcPr>
          <w:p w14:paraId="7FC1A232"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61,23</w:t>
            </w:r>
          </w:p>
        </w:tc>
      </w:tr>
      <w:tr w:rsidR="00CB03C7" w:rsidRPr="00AF3F41" w14:paraId="49CD651B" w14:textId="77777777" w:rsidTr="00AF3F41">
        <w:trPr>
          <w:trHeight w:val="20"/>
        </w:trPr>
        <w:tc>
          <w:tcPr>
            <w:cnfStyle w:val="001000000000" w:firstRow="0" w:lastRow="0" w:firstColumn="1" w:lastColumn="0" w:oddVBand="0" w:evenVBand="0" w:oddHBand="0" w:evenHBand="0" w:firstRowFirstColumn="0" w:firstRowLastColumn="0" w:lastRowFirstColumn="0" w:lastRowLastColumn="0"/>
            <w:tcW w:w="3369" w:type="dxa"/>
          </w:tcPr>
          <w:p w14:paraId="1B78DBA1" w14:textId="77777777" w:rsidR="00CB03C7" w:rsidRPr="00AF3F41" w:rsidRDefault="00CB03C7" w:rsidP="00CB03C7">
            <w:pPr>
              <w:spacing w:after="0"/>
              <w:ind w:left="708"/>
              <w:rPr>
                <w:rFonts w:cs="Arial"/>
                <w:b w:val="0"/>
                <w:i/>
                <w:szCs w:val="24"/>
              </w:rPr>
            </w:pPr>
            <w:r w:rsidRPr="00AF3F41">
              <w:rPr>
                <w:rFonts w:cs="Arial"/>
                <w:b w:val="0"/>
                <w:i/>
                <w:szCs w:val="24"/>
              </w:rPr>
              <w:t>Faranah</w:t>
            </w:r>
          </w:p>
        </w:tc>
        <w:tc>
          <w:tcPr>
            <w:tcW w:w="2551" w:type="dxa"/>
            <w:vAlign w:val="center"/>
          </w:tcPr>
          <w:p w14:paraId="068E6631"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3,16</w:t>
            </w:r>
          </w:p>
        </w:tc>
        <w:tc>
          <w:tcPr>
            <w:tcW w:w="3260" w:type="dxa"/>
            <w:vAlign w:val="center"/>
          </w:tcPr>
          <w:p w14:paraId="1FF309D8"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58,73</w:t>
            </w:r>
          </w:p>
        </w:tc>
      </w:tr>
      <w:tr w:rsidR="00CB03C7" w:rsidRPr="00AF3F41" w14:paraId="6AF2A902" w14:textId="77777777" w:rsidTr="00AF3F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67AC9B24" w14:textId="77777777" w:rsidR="00CB03C7" w:rsidRPr="00AF3F41" w:rsidRDefault="00CB03C7" w:rsidP="00CB03C7">
            <w:pPr>
              <w:spacing w:after="0"/>
              <w:ind w:left="708"/>
              <w:rPr>
                <w:rFonts w:cs="Arial"/>
                <w:b w:val="0"/>
                <w:i/>
                <w:szCs w:val="24"/>
              </w:rPr>
            </w:pPr>
            <w:r w:rsidRPr="00AF3F41">
              <w:rPr>
                <w:rFonts w:cs="Arial"/>
                <w:b w:val="0"/>
                <w:i/>
                <w:szCs w:val="24"/>
              </w:rPr>
              <w:t>Kindia</w:t>
            </w:r>
          </w:p>
        </w:tc>
        <w:tc>
          <w:tcPr>
            <w:tcW w:w="2551" w:type="dxa"/>
            <w:tcBorders>
              <w:top w:val="none" w:sz="0" w:space="0" w:color="auto"/>
              <w:bottom w:val="none" w:sz="0" w:space="0" w:color="auto"/>
            </w:tcBorders>
            <w:vAlign w:val="center"/>
          </w:tcPr>
          <w:p w14:paraId="63C8A837"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3,37</w:t>
            </w:r>
          </w:p>
        </w:tc>
        <w:tc>
          <w:tcPr>
            <w:tcW w:w="3260" w:type="dxa"/>
            <w:tcBorders>
              <w:top w:val="none" w:sz="0" w:space="0" w:color="auto"/>
              <w:bottom w:val="none" w:sz="0" w:space="0" w:color="auto"/>
              <w:right w:val="none" w:sz="0" w:space="0" w:color="auto"/>
            </w:tcBorders>
            <w:vAlign w:val="center"/>
          </w:tcPr>
          <w:p w14:paraId="23EA34A7"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53,27</w:t>
            </w:r>
          </w:p>
        </w:tc>
      </w:tr>
      <w:tr w:rsidR="00CB03C7" w:rsidRPr="00AF3F41" w14:paraId="0C8B942D" w14:textId="77777777" w:rsidTr="00AF3F41">
        <w:trPr>
          <w:trHeight w:val="20"/>
        </w:trPr>
        <w:tc>
          <w:tcPr>
            <w:cnfStyle w:val="001000000000" w:firstRow="0" w:lastRow="0" w:firstColumn="1" w:lastColumn="0" w:oddVBand="0" w:evenVBand="0" w:oddHBand="0" w:evenHBand="0" w:firstRowFirstColumn="0" w:firstRowLastColumn="0" w:lastRowFirstColumn="0" w:lastRowLastColumn="0"/>
            <w:tcW w:w="3369" w:type="dxa"/>
          </w:tcPr>
          <w:p w14:paraId="7A4A905C" w14:textId="77777777" w:rsidR="00CB03C7" w:rsidRPr="00AF3F41" w:rsidRDefault="00CB03C7" w:rsidP="00CB03C7">
            <w:pPr>
              <w:spacing w:after="0"/>
              <w:ind w:left="708"/>
              <w:rPr>
                <w:rFonts w:cs="Arial"/>
                <w:b w:val="0"/>
                <w:i/>
                <w:szCs w:val="24"/>
              </w:rPr>
            </w:pPr>
            <w:r w:rsidRPr="00AF3F41">
              <w:rPr>
                <w:rFonts w:cs="Arial"/>
                <w:b w:val="0"/>
                <w:i/>
                <w:szCs w:val="24"/>
              </w:rPr>
              <w:t>Kankan</w:t>
            </w:r>
          </w:p>
        </w:tc>
        <w:tc>
          <w:tcPr>
            <w:tcW w:w="2551" w:type="dxa"/>
            <w:vAlign w:val="center"/>
          </w:tcPr>
          <w:p w14:paraId="19910326"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1,95</w:t>
            </w:r>
          </w:p>
        </w:tc>
        <w:tc>
          <w:tcPr>
            <w:tcW w:w="3260" w:type="dxa"/>
            <w:vAlign w:val="center"/>
          </w:tcPr>
          <w:p w14:paraId="6B3287AB"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91,22</w:t>
            </w:r>
          </w:p>
        </w:tc>
      </w:tr>
      <w:tr w:rsidR="00CB03C7" w:rsidRPr="00AF3F41" w14:paraId="729E3DD8" w14:textId="77777777" w:rsidTr="00AF3F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61C028EF" w14:textId="77777777" w:rsidR="00CB03C7" w:rsidRPr="00AF3F41" w:rsidRDefault="00CB03C7" w:rsidP="00CB03C7">
            <w:pPr>
              <w:spacing w:after="0"/>
              <w:ind w:left="708"/>
              <w:rPr>
                <w:rFonts w:cs="Arial"/>
                <w:b w:val="0"/>
                <w:i/>
                <w:szCs w:val="24"/>
              </w:rPr>
            </w:pPr>
            <w:r w:rsidRPr="00AF3F41">
              <w:rPr>
                <w:rFonts w:cs="Arial"/>
                <w:b w:val="0"/>
                <w:i/>
                <w:szCs w:val="24"/>
              </w:rPr>
              <w:t>Mamou</w:t>
            </w:r>
          </w:p>
        </w:tc>
        <w:tc>
          <w:tcPr>
            <w:tcW w:w="2551" w:type="dxa"/>
            <w:tcBorders>
              <w:top w:val="none" w:sz="0" w:space="0" w:color="auto"/>
              <w:bottom w:val="none" w:sz="0" w:space="0" w:color="auto"/>
            </w:tcBorders>
            <w:vAlign w:val="center"/>
          </w:tcPr>
          <w:p w14:paraId="23EF4792"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3,46</w:t>
            </w:r>
          </w:p>
        </w:tc>
        <w:tc>
          <w:tcPr>
            <w:tcW w:w="3260" w:type="dxa"/>
            <w:tcBorders>
              <w:top w:val="none" w:sz="0" w:space="0" w:color="auto"/>
              <w:bottom w:val="none" w:sz="0" w:space="0" w:color="auto"/>
              <w:right w:val="none" w:sz="0" w:space="0" w:color="auto"/>
            </w:tcBorders>
            <w:vAlign w:val="center"/>
          </w:tcPr>
          <w:p w14:paraId="2D997159"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67,09</w:t>
            </w:r>
          </w:p>
        </w:tc>
      </w:tr>
      <w:tr w:rsidR="00CB03C7" w:rsidRPr="00AF3F41" w14:paraId="638EEFD4" w14:textId="77777777" w:rsidTr="00AF3F41">
        <w:trPr>
          <w:trHeight w:val="20"/>
        </w:trPr>
        <w:tc>
          <w:tcPr>
            <w:cnfStyle w:val="001000000000" w:firstRow="0" w:lastRow="0" w:firstColumn="1" w:lastColumn="0" w:oddVBand="0" w:evenVBand="0" w:oddHBand="0" w:evenHBand="0" w:firstRowFirstColumn="0" w:firstRowLastColumn="0" w:lastRowFirstColumn="0" w:lastRowLastColumn="0"/>
            <w:tcW w:w="3369" w:type="dxa"/>
          </w:tcPr>
          <w:p w14:paraId="3BB7717E" w14:textId="77777777" w:rsidR="00CB03C7" w:rsidRPr="00AF3F41" w:rsidRDefault="00CB03C7" w:rsidP="00CB03C7">
            <w:pPr>
              <w:spacing w:after="0"/>
              <w:ind w:left="708"/>
              <w:rPr>
                <w:rFonts w:cs="Arial"/>
                <w:b w:val="0"/>
                <w:i/>
                <w:szCs w:val="24"/>
              </w:rPr>
            </w:pPr>
            <w:r w:rsidRPr="00AF3F41">
              <w:rPr>
                <w:rFonts w:cs="Arial"/>
                <w:b w:val="0"/>
                <w:i/>
                <w:szCs w:val="24"/>
              </w:rPr>
              <w:t>Labé</w:t>
            </w:r>
          </w:p>
        </w:tc>
        <w:tc>
          <w:tcPr>
            <w:tcW w:w="2551" w:type="dxa"/>
            <w:vAlign w:val="center"/>
          </w:tcPr>
          <w:p w14:paraId="0789C984"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2,57</w:t>
            </w:r>
          </w:p>
        </w:tc>
        <w:tc>
          <w:tcPr>
            <w:tcW w:w="3260" w:type="dxa"/>
            <w:vAlign w:val="center"/>
          </w:tcPr>
          <w:p w14:paraId="4C047F28" w14:textId="77777777" w:rsidR="00CB03C7" w:rsidRPr="00AF3F41" w:rsidRDefault="00CB03C7" w:rsidP="00AF3F41">
            <w:pPr>
              <w:spacing w:after="0"/>
              <w:jc w:val="center"/>
              <w:cnfStyle w:val="000000000000" w:firstRow="0" w:lastRow="0" w:firstColumn="0" w:lastColumn="0" w:oddVBand="0" w:evenVBand="0" w:oddHBand="0" w:evenHBand="0" w:firstRowFirstColumn="0" w:firstRowLastColumn="0" w:lastRowFirstColumn="0" w:lastRowLastColumn="0"/>
              <w:rPr>
                <w:rFonts w:cs="Arial"/>
                <w:szCs w:val="24"/>
              </w:rPr>
            </w:pPr>
            <w:r w:rsidRPr="00AF3F41">
              <w:rPr>
                <w:rFonts w:cs="Arial"/>
                <w:szCs w:val="24"/>
              </w:rPr>
              <w:t>53,91</w:t>
            </w:r>
          </w:p>
        </w:tc>
      </w:tr>
      <w:tr w:rsidR="00CB03C7" w:rsidRPr="00AF3F41" w14:paraId="75D4114C" w14:textId="77777777" w:rsidTr="00AF3F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7D939119" w14:textId="77777777" w:rsidR="00CB03C7" w:rsidRPr="00AF3F41" w:rsidRDefault="00CB03C7" w:rsidP="00CB03C7">
            <w:pPr>
              <w:spacing w:after="0"/>
              <w:ind w:left="708"/>
              <w:rPr>
                <w:rFonts w:cs="Arial"/>
                <w:b w:val="0"/>
                <w:i/>
                <w:szCs w:val="24"/>
              </w:rPr>
            </w:pPr>
            <w:r w:rsidRPr="00AF3F41">
              <w:rPr>
                <w:rFonts w:cs="Arial"/>
                <w:b w:val="0"/>
                <w:i/>
                <w:szCs w:val="24"/>
              </w:rPr>
              <w:t>N’zérékoré</w:t>
            </w:r>
          </w:p>
        </w:tc>
        <w:tc>
          <w:tcPr>
            <w:tcW w:w="2551" w:type="dxa"/>
            <w:tcBorders>
              <w:top w:val="none" w:sz="0" w:space="0" w:color="auto"/>
              <w:bottom w:val="none" w:sz="0" w:space="0" w:color="auto"/>
            </w:tcBorders>
            <w:vAlign w:val="center"/>
          </w:tcPr>
          <w:p w14:paraId="21325A4E"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3,11</w:t>
            </w:r>
          </w:p>
        </w:tc>
        <w:tc>
          <w:tcPr>
            <w:tcW w:w="3260" w:type="dxa"/>
            <w:tcBorders>
              <w:top w:val="none" w:sz="0" w:space="0" w:color="auto"/>
              <w:bottom w:val="none" w:sz="0" w:space="0" w:color="auto"/>
              <w:right w:val="none" w:sz="0" w:space="0" w:color="auto"/>
            </w:tcBorders>
            <w:vAlign w:val="center"/>
          </w:tcPr>
          <w:p w14:paraId="23BF1D4E" w14:textId="77777777" w:rsidR="00CB03C7" w:rsidRPr="00AF3F41" w:rsidRDefault="00CB03C7" w:rsidP="00AF3F41">
            <w:pPr>
              <w:spacing w:after="0"/>
              <w:jc w:val="center"/>
              <w:cnfStyle w:val="000000100000" w:firstRow="0" w:lastRow="0" w:firstColumn="0" w:lastColumn="0" w:oddVBand="0" w:evenVBand="0" w:oddHBand="1" w:evenHBand="0" w:firstRowFirstColumn="0" w:firstRowLastColumn="0" w:lastRowFirstColumn="0" w:lastRowLastColumn="0"/>
              <w:rPr>
                <w:rFonts w:cs="Arial"/>
                <w:szCs w:val="24"/>
              </w:rPr>
            </w:pPr>
            <w:r w:rsidRPr="00AF3F41">
              <w:rPr>
                <w:rFonts w:cs="Arial"/>
                <w:szCs w:val="24"/>
              </w:rPr>
              <w:t>68,19</w:t>
            </w:r>
          </w:p>
        </w:tc>
      </w:tr>
    </w:tbl>
    <w:p w14:paraId="63A89A40" w14:textId="77777777" w:rsidR="00CB03C7" w:rsidRPr="00AF3F41" w:rsidRDefault="00CB03C7" w:rsidP="00CB03C7">
      <w:pPr>
        <w:rPr>
          <w:rFonts w:cs="Arial"/>
          <w:i/>
          <w:sz w:val="20"/>
          <w:szCs w:val="24"/>
        </w:rPr>
      </w:pPr>
      <w:r w:rsidRPr="00AF3F41">
        <w:rPr>
          <w:rFonts w:cs="Arial"/>
          <w:i/>
          <w:sz w:val="20"/>
          <w:szCs w:val="24"/>
        </w:rPr>
        <w:t>Source : rapports de gestion des hôpitaux, MS 2017.</w:t>
      </w:r>
    </w:p>
    <w:p w14:paraId="56327D03" w14:textId="77777777" w:rsidR="00D51039" w:rsidRDefault="00D51039" w:rsidP="00706539">
      <w:pPr>
        <w:pStyle w:val="Titre2"/>
      </w:pPr>
      <w:bookmarkStart w:id="380" w:name="_Toc533086480"/>
      <w:r>
        <w:t>Produits de santé et technologie médicale</w:t>
      </w:r>
      <w:bookmarkEnd w:id="380"/>
    </w:p>
    <w:p w14:paraId="69F2CE47" w14:textId="77777777" w:rsidR="0071578B" w:rsidRPr="00883030" w:rsidRDefault="0071578B" w:rsidP="00024E96">
      <w:pPr>
        <w:pStyle w:val="Titre3"/>
      </w:pPr>
      <w:bookmarkStart w:id="381" w:name="_Toc533086481"/>
      <w:r w:rsidRPr="00883030">
        <w:t>Produits médicaux</w:t>
      </w:r>
      <w:bookmarkEnd w:id="381"/>
    </w:p>
    <w:p w14:paraId="22E0731B" w14:textId="77777777" w:rsidR="0071578B" w:rsidRPr="0071578B" w:rsidRDefault="0071578B" w:rsidP="0071578B">
      <w:pPr>
        <w:pStyle w:val="Titre4"/>
      </w:pPr>
      <w:r w:rsidRPr="0071578B">
        <w:t>Organisation et gestion des produits pharmaceutiques</w:t>
      </w:r>
    </w:p>
    <w:p w14:paraId="17AC8936" w14:textId="77777777" w:rsidR="0071578B" w:rsidRPr="00883030" w:rsidRDefault="0071578B" w:rsidP="0071578B">
      <w:pPr>
        <w:autoSpaceDE w:val="0"/>
        <w:autoSpaceDN w:val="0"/>
        <w:adjustRightInd w:val="0"/>
        <w:spacing w:after="120" w:line="240" w:lineRule="auto"/>
        <w:jc w:val="both"/>
        <w:rPr>
          <w:rFonts w:cstheme="minorHAnsi"/>
          <w:lang w:val="fr-BE"/>
        </w:rPr>
      </w:pPr>
      <w:r w:rsidRPr="00883030">
        <w:rPr>
          <w:rFonts w:cstheme="minorHAnsi"/>
        </w:rPr>
        <w:t xml:space="preserve">Le secteur pharmaceutique est une composante essentielle du système national de santé. Son administration est assurée au niveau central par une Direction Nationale de la pharmacie et du médicament. </w:t>
      </w:r>
      <w:r w:rsidRPr="00883030">
        <w:rPr>
          <w:rFonts w:cstheme="minorHAnsi"/>
          <w:color w:val="000000"/>
          <w:lang w:val="fr-BE"/>
        </w:rPr>
        <w:t xml:space="preserve">Les structures déconcentrées (régionales et préfectorales) de cette direction n’existent que de nom. Il est difficile d’apprécier leur fonctionnalité. </w:t>
      </w:r>
      <w:r w:rsidRPr="00883030">
        <w:rPr>
          <w:rFonts w:cstheme="minorHAnsi"/>
        </w:rPr>
        <w:t xml:space="preserve">Il comprend les sous-secteurs public et privé. </w:t>
      </w:r>
    </w:p>
    <w:p w14:paraId="51188B26" w14:textId="77777777" w:rsidR="0071578B" w:rsidRDefault="0071578B" w:rsidP="001D31C1">
      <w:pPr>
        <w:pStyle w:val="Paragraphedeliste"/>
        <w:numPr>
          <w:ilvl w:val="0"/>
          <w:numId w:val="48"/>
        </w:numPr>
        <w:autoSpaceDE w:val="0"/>
        <w:autoSpaceDN w:val="0"/>
        <w:adjustRightInd w:val="0"/>
        <w:spacing w:after="120" w:line="240" w:lineRule="auto"/>
        <w:jc w:val="both"/>
        <w:rPr>
          <w:rFonts w:cstheme="minorHAnsi"/>
          <w:lang w:eastAsia="x-none"/>
        </w:rPr>
      </w:pPr>
      <w:bookmarkStart w:id="382" w:name="_Toc404880329"/>
      <w:r w:rsidRPr="00883030">
        <w:rPr>
          <w:rFonts w:cstheme="minorHAnsi"/>
          <w:b/>
        </w:rPr>
        <w:t>Le sous-secteur public</w:t>
      </w:r>
      <w:bookmarkEnd w:id="382"/>
      <w:r w:rsidRPr="00883030">
        <w:rPr>
          <w:rFonts w:cstheme="minorHAnsi"/>
        </w:rPr>
        <w:t>  est constitué de la Pharmacie Centrale de Guinée (PCG), des Pharmacies des hôpitaux publics et des points de vente des formations sanitaires de base. La PCG est un établissement public à caractère industriel et commercial (EPIC) créé en 1992. Sa mission consiste à assurer l’approvisionnement et la distribution des produits et consommables médicaux. Elle est placée sous tutelle du Ministère de la santé et jouit d’une autonomie de gestion. Elle compte  un dépôt central et six dépôts régionaux : Conakry, Boké, Labé, Kankan, Faranah et N’Nzérékoré.</w:t>
      </w:r>
      <w:bookmarkStart w:id="383" w:name="_Toc404880330"/>
    </w:p>
    <w:p w14:paraId="359F02ED" w14:textId="77777777" w:rsidR="0071578B" w:rsidRDefault="0071578B" w:rsidP="001D31C1">
      <w:pPr>
        <w:pStyle w:val="Paragraphedeliste"/>
        <w:numPr>
          <w:ilvl w:val="0"/>
          <w:numId w:val="48"/>
        </w:numPr>
        <w:autoSpaceDE w:val="0"/>
        <w:autoSpaceDN w:val="0"/>
        <w:adjustRightInd w:val="0"/>
        <w:spacing w:after="120" w:line="240" w:lineRule="auto"/>
        <w:jc w:val="both"/>
        <w:rPr>
          <w:rStyle w:val="Marquedecommentaire"/>
          <w:rFonts w:cstheme="minorHAnsi"/>
          <w:sz w:val="22"/>
          <w:szCs w:val="22"/>
          <w:lang w:eastAsia="x-none"/>
        </w:rPr>
      </w:pPr>
      <w:r w:rsidRPr="0071578B">
        <w:rPr>
          <w:rFonts w:eastAsiaTheme="minorEastAsia" w:cstheme="minorHAnsi"/>
          <w:b/>
          <w:lang w:eastAsia="fr-FR"/>
        </w:rPr>
        <w:t xml:space="preserve">Le sous-secteur privé </w:t>
      </w:r>
      <w:bookmarkEnd w:id="383"/>
      <w:r w:rsidRPr="0071578B">
        <w:rPr>
          <w:rFonts w:eastAsiaTheme="minorEastAsia" w:cstheme="minorHAnsi"/>
          <w:b/>
          <w:lang w:eastAsia="fr-FR"/>
        </w:rPr>
        <w:t xml:space="preserve"> </w:t>
      </w:r>
      <w:r w:rsidRPr="0071578B">
        <w:rPr>
          <w:rStyle w:val="Marquedecommentaire"/>
          <w:rFonts w:cstheme="minorHAnsi"/>
          <w:sz w:val="22"/>
          <w:szCs w:val="22"/>
          <w:lang w:eastAsia="x-none"/>
        </w:rPr>
        <w:t>est constitué par une (1) Unité de production de médicaments essentiels génériques, deux (02) unités de production de médicaments à base de plantes médicinales, cinquante (50) sociétés grossistes répartiteurs, toutes basées à Conakry, 408 officines agréées dont 348 dans la capitale, 40 points de vente privés, 34 agences de promotion enregistrées.</w:t>
      </w:r>
    </w:p>
    <w:p w14:paraId="30401AEF" w14:textId="77777777" w:rsidR="0071578B" w:rsidRPr="0071578B" w:rsidRDefault="0071578B" w:rsidP="0071578B">
      <w:pPr>
        <w:pStyle w:val="Paragraphedeliste"/>
        <w:autoSpaceDE w:val="0"/>
        <w:autoSpaceDN w:val="0"/>
        <w:adjustRightInd w:val="0"/>
        <w:spacing w:before="120" w:after="0" w:line="240" w:lineRule="auto"/>
        <w:jc w:val="both"/>
        <w:rPr>
          <w:rStyle w:val="Marquedecommentaire"/>
          <w:rFonts w:cstheme="minorHAnsi"/>
          <w:sz w:val="22"/>
          <w:szCs w:val="22"/>
          <w:lang w:eastAsia="x-none"/>
        </w:rPr>
      </w:pPr>
    </w:p>
    <w:p w14:paraId="26561EB0" w14:textId="77777777" w:rsidR="0071578B" w:rsidRPr="0071578B" w:rsidRDefault="0071578B" w:rsidP="0071578B">
      <w:pPr>
        <w:spacing w:after="120" w:line="240" w:lineRule="auto"/>
        <w:jc w:val="both"/>
        <w:rPr>
          <w:rStyle w:val="Marquedecommentaire"/>
          <w:rFonts w:cstheme="minorHAnsi"/>
          <w:sz w:val="22"/>
          <w:szCs w:val="22"/>
          <w:lang w:eastAsia="x-none"/>
        </w:rPr>
      </w:pPr>
      <w:r w:rsidRPr="0071578B">
        <w:rPr>
          <w:rStyle w:val="Marquedecommentaire"/>
          <w:rFonts w:cstheme="minorHAnsi"/>
          <w:sz w:val="22"/>
          <w:szCs w:val="22"/>
          <w:lang w:eastAsia="x-none"/>
        </w:rPr>
        <w:t>A côté de structures officielles d’approvisionnement, il existe malheureusement une contrebande qui alimente le marché illicite (</w:t>
      </w:r>
      <w:r w:rsidRPr="0071578B">
        <w:rPr>
          <w:rStyle w:val="Marquedecommentaire"/>
          <w:rFonts w:cstheme="minorHAnsi"/>
          <w:b/>
          <w:sz w:val="22"/>
          <w:szCs w:val="22"/>
          <w:lang w:eastAsia="x-none"/>
        </w:rPr>
        <w:t>informel</w:t>
      </w:r>
      <w:r w:rsidRPr="0071578B">
        <w:rPr>
          <w:rStyle w:val="Marquedecommentaire"/>
          <w:rFonts w:cstheme="minorHAnsi"/>
          <w:sz w:val="22"/>
          <w:szCs w:val="22"/>
          <w:lang w:eastAsia="x-none"/>
        </w:rPr>
        <w:t xml:space="preserve">) de produits pharmaceutiques et qui de nos jours gagne des proportions inquiétantes. </w:t>
      </w:r>
    </w:p>
    <w:p w14:paraId="50E413F0" w14:textId="77777777" w:rsidR="0071578B" w:rsidRPr="00883030" w:rsidRDefault="0071578B" w:rsidP="0071578B">
      <w:pPr>
        <w:spacing w:after="120" w:line="240" w:lineRule="auto"/>
        <w:jc w:val="both"/>
        <w:rPr>
          <w:rFonts w:cstheme="minorHAnsi"/>
          <w:color w:val="000000"/>
          <w:lang w:val="fr-BE"/>
        </w:rPr>
      </w:pPr>
      <w:r w:rsidRPr="00883030">
        <w:rPr>
          <w:rFonts w:cstheme="minorHAnsi"/>
          <w:color w:val="000000"/>
          <w:lang w:val="fr-BE"/>
        </w:rPr>
        <w:t>Les sources d’approvisionnement de ce marché illicite sont très diverses : l’importation clandestine, le détournement des commandes des structures de soins publiques, des échantillons médicaux «gratuits» et des dons de médicaments. Cette situation augmente le risque de trouver sur le marché les médicaments de mauvaise qualité.</w:t>
      </w:r>
    </w:p>
    <w:p w14:paraId="58DDBB66" w14:textId="77777777" w:rsidR="0071578B" w:rsidRPr="00883030" w:rsidRDefault="0071578B" w:rsidP="0071578B">
      <w:pPr>
        <w:spacing w:after="0" w:line="240" w:lineRule="auto"/>
        <w:rPr>
          <w:rFonts w:cstheme="minorHAnsi"/>
          <w:color w:val="000000"/>
          <w:lang w:val="fr-BE"/>
        </w:rPr>
      </w:pPr>
    </w:p>
    <w:p w14:paraId="4D6B1065" w14:textId="77777777" w:rsidR="0071578B" w:rsidRPr="00883030" w:rsidRDefault="0071578B" w:rsidP="0071578B">
      <w:pPr>
        <w:pStyle w:val="Titre4"/>
      </w:pPr>
      <w:r w:rsidRPr="00883030">
        <w:t>Réglementation, qualité et sécurité du secteur pharmaceutique</w:t>
      </w:r>
    </w:p>
    <w:p w14:paraId="1F60D274" w14:textId="77777777" w:rsidR="0071578B" w:rsidRPr="00883030" w:rsidRDefault="0071578B" w:rsidP="0071578B">
      <w:pPr>
        <w:pStyle w:val="Corpsdetexte"/>
        <w:spacing w:line="240" w:lineRule="auto"/>
        <w:jc w:val="both"/>
        <w:rPr>
          <w:rFonts w:ascii="Maiandra GD" w:hAnsi="Maiandra GD" w:cstheme="minorHAnsi"/>
          <w:color w:val="000000"/>
          <w:lang w:val="fr-BE"/>
        </w:rPr>
      </w:pPr>
      <w:r w:rsidRPr="00883030">
        <w:rPr>
          <w:rFonts w:ascii="Maiandra GD" w:hAnsi="Maiandra GD" w:cstheme="minorHAnsi"/>
          <w:color w:val="000000"/>
          <w:lang w:val="fr-BE"/>
        </w:rPr>
        <w:t xml:space="preserve">Sur le plan réglementaire,  la gestion des médicaments est régit par une loi pharmaceutique. Mais cette loi reste obsolète et la mise en œuvre de ses textes d’application reste faible. Le mécanisme de contrôle des produits pharmaceutiques reste insuffisant et le manque de ressources affecte dangereusement la fonctionnalité des structures de régulation du secteur pharmaceutique en Guinée. </w:t>
      </w:r>
    </w:p>
    <w:p w14:paraId="607664DC" w14:textId="77777777" w:rsidR="0071578B" w:rsidRPr="00883030" w:rsidRDefault="0071578B" w:rsidP="0071578B">
      <w:pPr>
        <w:pStyle w:val="Corpsdetexte"/>
        <w:spacing w:after="0" w:line="240" w:lineRule="auto"/>
        <w:jc w:val="both"/>
        <w:rPr>
          <w:rFonts w:ascii="Maiandra GD" w:hAnsi="Maiandra GD" w:cstheme="minorHAnsi"/>
        </w:rPr>
      </w:pPr>
    </w:p>
    <w:p w14:paraId="39083905" w14:textId="77777777" w:rsidR="0071578B" w:rsidRPr="00883030" w:rsidRDefault="0071578B" w:rsidP="0071578B">
      <w:pPr>
        <w:pStyle w:val="Titre4"/>
      </w:pPr>
      <w:r w:rsidRPr="00883030">
        <w:t>Système d’approvisionnement en médicaments</w:t>
      </w:r>
    </w:p>
    <w:p w14:paraId="0B803A47" w14:textId="77777777" w:rsidR="0071578B" w:rsidRPr="00883030" w:rsidRDefault="0071578B" w:rsidP="0071578B">
      <w:pPr>
        <w:autoSpaceDE w:val="0"/>
        <w:autoSpaceDN w:val="0"/>
        <w:adjustRightInd w:val="0"/>
        <w:spacing w:after="120" w:line="240" w:lineRule="auto"/>
        <w:jc w:val="both"/>
        <w:rPr>
          <w:rFonts w:cstheme="minorHAnsi"/>
        </w:rPr>
      </w:pPr>
      <w:r w:rsidRPr="00883030">
        <w:rPr>
          <w:rFonts w:cstheme="minorHAnsi"/>
        </w:rPr>
        <w:t xml:space="preserve">Une convention établie entre l’Etat guinéen et la PCG fait de cette dernière la structure privilégiée d'approvisionnement des formations sanitaires publiques, parapubliques et communautaires. Cependant, cette convention reste peu appliquée en raison des ruptures constatées dans les formations sanitaires. Le dysfonctionnement de l’offre pharmaceutique et du contrôle de qualité, la faible solvabilité de la demande (pauvreté, absence de mécanismes de solidarité), le prix élevé des produits et le taux insuffisant  d’exonération des droits de douanes et taxes à l’importation des dispositifs médicaux réduisent considérablement l’accessibilité aux médicaments de qualité. </w:t>
      </w:r>
      <w:r w:rsidRPr="00883030">
        <w:rPr>
          <w:rFonts w:cstheme="minorHAnsi"/>
          <w:lang w:val="fr-BE"/>
        </w:rPr>
        <w:t xml:space="preserve">Enfin, il faut ajouter, pour tout le secteur pharmaceutique, l’absence de suivi des indicateurs de performance qui constitue un frein au développement harmonieux du sous-secteur.  </w:t>
      </w:r>
      <w:r w:rsidRPr="00883030">
        <w:rPr>
          <w:rFonts w:cstheme="minorHAnsi"/>
        </w:rPr>
        <w:t>Il convient de signaler également la mauvaise répartition des structures pharmaceutiques privées. Ainsi, il y a une officine pour 10 000 habitants à Conakry contre une officine pour plus de 100 000 habitants à l’intérieur du pays.</w:t>
      </w:r>
    </w:p>
    <w:p w14:paraId="514877E1" w14:textId="77777777" w:rsidR="0071578B" w:rsidRPr="00883030" w:rsidRDefault="0071578B" w:rsidP="0071578B">
      <w:pPr>
        <w:pStyle w:val="Titre4"/>
      </w:pPr>
      <w:r w:rsidRPr="00883030">
        <w:t>Disponibilité des médicaments essentiels</w:t>
      </w:r>
    </w:p>
    <w:p w14:paraId="642BD485" w14:textId="77777777" w:rsidR="0071578B" w:rsidRDefault="0071578B" w:rsidP="0071578B">
      <w:pPr>
        <w:pStyle w:val="Lgende"/>
        <w:widowControl w:val="0"/>
        <w:spacing w:after="120"/>
        <w:jc w:val="both"/>
        <w:rPr>
          <w:rFonts w:cstheme="minorHAnsi"/>
          <w:szCs w:val="22"/>
          <w:lang w:val="fr-BE"/>
        </w:rPr>
      </w:pPr>
      <w:r w:rsidRPr="00883030">
        <w:rPr>
          <w:rFonts w:eastAsia="Times New Roman" w:cs="Arial"/>
          <w:szCs w:val="22"/>
          <w:lang w:val="fr-FR"/>
        </w:rPr>
        <w:t xml:space="preserve">La disponibles des médicaments essentiels reste faible dans les formations sanitaires. Selon le rapport de l’enquête SARA, aucun </w:t>
      </w:r>
      <w:r w:rsidRPr="00883030">
        <w:rPr>
          <w:rFonts w:eastAsia="Times New Roman" w:cs="Arial"/>
          <w:color w:val="000000"/>
          <w:szCs w:val="22"/>
          <w:lang w:val="fr-FR" w:eastAsia="fr-FR"/>
        </w:rPr>
        <w:t>établissement de santé ne disposait la totalité des 24 médicaments essentiels au moment de l’enquête. La disponibilité moyenne d</w:t>
      </w:r>
      <w:r w:rsidRPr="00883030">
        <w:rPr>
          <w:rFonts w:cs="Arial"/>
          <w:szCs w:val="22"/>
          <w:lang w:val="fr-FR"/>
        </w:rPr>
        <w:t>es médicaments essentiels en stock reste faible, 14% en 2017. Cette disponibilité présente des disparités variant de 8% à Kankan à 19% à Mamou. Il en est de même selon la typologie des structures : 7% au niveau communautaire (Postes de santé) et 37% dans les hôpitaux régionaux et polycliniques. Cette faible disponibilité est plus marquée pour les s</w:t>
      </w:r>
      <w:r w:rsidRPr="00883030">
        <w:rPr>
          <w:rFonts w:eastAsia="Times New Roman" w:cs="Arial"/>
          <w:szCs w:val="22"/>
          <w:lang w:val="fr-FR" w:eastAsia="fr-FR"/>
        </w:rPr>
        <w:t xml:space="preserve">achets de sels de réhydratation orale, l’aspirine en gélule/comprimé, l’ampicilline injectable, l’Ocytocine, l’amoxicilline en gélule/comprimé, l’amoxicilline comprimé dispersible/sirop/suspension et la Gentamicine. Cette situation s’expliquerait par </w:t>
      </w:r>
      <w:r w:rsidRPr="00883030">
        <w:rPr>
          <w:rFonts w:cs="Arial"/>
          <w:szCs w:val="22"/>
          <w:lang w:val="fr-FR"/>
        </w:rPr>
        <w:t>les lacunes notées dans le processus de planification des approvisionnements (quantification, gestion et  suivi des stocks) dans les formations sanitaires et l’insuffisance de ressources financières. Egalement, on note, en matière de d’usa</w:t>
      </w:r>
      <w:r w:rsidRPr="00883030">
        <w:rPr>
          <w:rFonts w:cstheme="minorHAnsi"/>
          <w:szCs w:val="22"/>
          <w:lang w:val="fr-FR" w:eastAsia="fr-FR"/>
        </w:rPr>
        <w:t>ge rationnel du médicament</w:t>
      </w:r>
      <w:r w:rsidRPr="00883030">
        <w:rPr>
          <w:rFonts w:cstheme="minorHAnsi"/>
          <w:b/>
          <w:szCs w:val="22"/>
          <w:lang w:val="fr-FR" w:eastAsia="fr-FR"/>
        </w:rPr>
        <w:t>, l</w:t>
      </w:r>
      <w:r w:rsidRPr="00883030">
        <w:rPr>
          <w:rFonts w:cstheme="minorHAnsi"/>
          <w:szCs w:val="22"/>
          <w:lang w:val="fr-FR"/>
        </w:rPr>
        <w:t xml:space="preserve">es insuffisances en matière de formation et d’information des prescripteurs et l’influence négative de la promotion médicale conduisent à des mauvaises prescriptions de médicaments. La non-utilisation des outils d’aide à la prescription rationnelle (protocoles thérapeutiques, guide thérapeutique national, ordinogramme) et la mauvaise dispensation des médicaments compromettent l’usage rationnel et la gestion des médicaments. </w:t>
      </w:r>
      <w:r w:rsidRPr="00883030">
        <w:rPr>
          <w:rFonts w:cstheme="minorHAnsi"/>
          <w:szCs w:val="22"/>
          <w:lang w:val="fr-BE"/>
        </w:rPr>
        <w:t xml:space="preserve">L’automédication abusive, l’insuffisance d’information et le non-respect de la prescription médicale limitent le bon usage des médicaments. </w:t>
      </w:r>
    </w:p>
    <w:p w14:paraId="0084CDBC" w14:textId="77777777" w:rsidR="0071578B" w:rsidRDefault="0071578B" w:rsidP="0071578B">
      <w:pPr>
        <w:rPr>
          <w:lang w:val="fr-BE" w:eastAsia="zh-CN"/>
        </w:rPr>
      </w:pPr>
    </w:p>
    <w:p w14:paraId="01D5497E" w14:textId="77777777" w:rsidR="0071578B" w:rsidRDefault="0071578B" w:rsidP="0071578B">
      <w:pPr>
        <w:rPr>
          <w:lang w:val="fr-BE" w:eastAsia="zh-CN"/>
        </w:rPr>
      </w:pPr>
    </w:p>
    <w:p w14:paraId="6E710FFC" w14:textId="77777777" w:rsidR="0071578B" w:rsidRDefault="0071578B" w:rsidP="0071578B">
      <w:pPr>
        <w:rPr>
          <w:lang w:val="fr-BE" w:eastAsia="zh-CN"/>
        </w:rPr>
      </w:pPr>
    </w:p>
    <w:p w14:paraId="027F1825" w14:textId="77777777" w:rsidR="0071578B" w:rsidRDefault="0071578B" w:rsidP="0071578B">
      <w:pPr>
        <w:rPr>
          <w:lang w:val="fr-BE" w:eastAsia="zh-CN"/>
        </w:rPr>
      </w:pPr>
    </w:p>
    <w:p w14:paraId="60CDE349" w14:textId="77777777" w:rsidR="0071578B" w:rsidRDefault="0071578B" w:rsidP="0071578B">
      <w:pPr>
        <w:rPr>
          <w:lang w:val="fr-BE" w:eastAsia="zh-CN"/>
        </w:rPr>
      </w:pPr>
    </w:p>
    <w:p w14:paraId="559548ED" w14:textId="77777777" w:rsidR="0071578B" w:rsidRPr="0071578B" w:rsidRDefault="0071578B" w:rsidP="0071578B">
      <w:pPr>
        <w:rPr>
          <w:lang w:val="fr-BE" w:eastAsia="zh-CN"/>
        </w:rPr>
      </w:pPr>
    </w:p>
    <w:tbl>
      <w:tblPr>
        <w:tblStyle w:val="Grilledutableau"/>
        <w:tblW w:w="9464" w:type="dxa"/>
        <w:tblInd w:w="-38" w:type="dxa"/>
        <w:tblCellMar>
          <w:left w:w="70" w:type="dxa"/>
          <w:right w:w="70" w:type="dxa"/>
        </w:tblCellMar>
        <w:tblLook w:val="04A0" w:firstRow="1" w:lastRow="0" w:firstColumn="1" w:lastColumn="0" w:noHBand="0" w:noVBand="1"/>
      </w:tblPr>
      <w:tblGrid>
        <w:gridCol w:w="5120"/>
        <w:gridCol w:w="4641"/>
      </w:tblGrid>
      <w:tr w:rsidR="0071578B" w:rsidRPr="00883030" w14:paraId="4E24095D" w14:textId="77777777" w:rsidTr="00AE147A">
        <w:tc>
          <w:tcPr>
            <w:tcW w:w="9464" w:type="dxa"/>
            <w:gridSpan w:val="2"/>
            <w:tcBorders>
              <w:top w:val="single" w:sz="18" w:space="0" w:color="auto"/>
              <w:left w:val="single" w:sz="18" w:space="0" w:color="auto"/>
              <w:bottom w:val="single" w:sz="18" w:space="0" w:color="auto"/>
              <w:right w:val="single" w:sz="18" w:space="0" w:color="auto"/>
            </w:tcBorders>
            <w:shd w:val="clear" w:color="auto" w:fill="4472C4" w:themeFill="accent5"/>
          </w:tcPr>
          <w:p w14:paraId="5B1BA209" w14:textId="77777777" w:rsidR="0071578B" w:rsidRPr="00883030" w:rsidRDefault="0071578B" w:rsidP="00AE147A">
            <w:pPr>
              <w:rPr>
                <w:noProof/>
                <w:color w:val="FFFFFF" w:themeColor="background1"/>
                <w:lang w:eastAsia="fr-FR"/>
              </w:rPr>
            </w:pPr>
            <w:r w:rsidRPr="00883030">
              <w:rPr>
                <w:noProof/>
                <w:color w:val="FFFFFF" w:themeColor="background1"/>
                <w:lang w:eastAsia="fr-FR"/>
              </w:rPr>
              <w:t>Graphique : Disponibilité des médicaments essentiels, SARA 2017, Guinée</w:t>
            </w:r>
          </w:p>
        </w:tc>
      </w:tr>
      <w:tr w:rsidR="0071578B" w:rsidRPr="00883030" w14:paraId="0F6B969C" w14:textId="77777777" w:rsidTr="00AE147A">
        <w:trPr>
          <w:trHeight w:val="3396"/>
        </w:trPr>
        <w:tc>
          <w:tcPr>
            <w:tcW w:w="4852" w:type="dxa"/>
            <w:tcBorders>
              <w:top w:val="single" w:sz="18" w:space="0" w:color="auto"/>
              <w:left w:val="single" w:sz="18" w:space="0" w:color="auto"/>
              <w:bottom w:val="single" w:sz="2" w:space="0" w:color="auto"/>
              <w:right w:val="single" w:sz="2" w:space="0" w:color="auto"/>
            </w:tcBorders>
          </w:tcPr>
          <w:p w14:paraId="5788034F" w14:textId="77777777" w:rsidR="0071578B" w:rsidRPr="00883030" w:rsidRDefault="0071578B" w:rsidP="00AE147A">
            <w:pPr>
              <w:rPr>
                <w:color w:val="FF0000"/>
                <w:lang w:eastAsia="zh-CN"/>
              </w:rPr>
            </w:pPr>
            <w:r w:rsidRPr="00883030">
              <w:rPr>
                <w:noProof/>
                <w:color w:val="FF0000"/>
                <w:lang w:val="en-US"/>
              </w:rPr>
              <w:drawing>
                <wp:inline distT="0" distB="0" distL="0" distR="0" wp14:anchorId="049088FD" wp14:editId="37E416FF">
                  <wp:extent cx="2893141" cy="189547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8769" cy="1899162"/>
                          </a:xfrm>
                          <a:prstGeom prst="rect">
                            <a:avLst/>
                          </a:prstGeom>
                          <a:noFill/>
                        </pic:spPr>
                      </pic:pic>
                    </a:graphicData>
                  </a:graphic>
                </wp:inline>
              </w:drawing>
            </w:r>
          </w:p>
          <w:p w14:paraId="17F3D554" w14:textId="77777777" w:rsidR="0071578B" w:rsidRPr="00883030" w:rsidRDefault="0071578B" w:rsidP="00AE147A">
            <w:pPr>
              <w:rPr>
                <w:color w:val="FF0000"/>
                <w:lang w:eastAsia="zh-CN"/>
              </w:rPr>
            </w:pPr>
            <w:r w:rsidRPr="00883030">
              <w:rPr>
                <w:color w:val="FF0000"/>
                <w:lang w:eastAsia="zh-CN"/>
              </w:rPr>
              <w:t>a</w:t>
            </w:r>
          </w:p>
        </w:tc>
        <w:tc>
          <w:tcPr>
            <w:tcW w:w="4612" w:type="dxa"/>
            <w:tcBorders>
              <w:top w:val="single" w:sz="18" w:space="0" w:color="auto"/>
              <w:left w:val="single" w:sz="2" w:space="0" w:color="auto"/>
              <w:bottom w:val="single" w:sz="2" w:space="0" w:color="auto"/>
              <w:right w:val="single" w:sz="18" w:space="0" w:color="auto"/>
            </w:tcBorders>
          </w:tcPr>
          <w:p w14:paraId="004BB303" w14:textId="77777777" w:rsidR="0071578B" w:rsidRPr="00883030" w:rsidRDefault="0071578B" w:rsidP="00AE147A">
            <w:pPr>
              <w:rPr>
                <w:lang w:eastAsia="zh-CN"/>
              </w:rPr>
            </w:pPr>
            <w:r w:rsidRPr="00883030">
              <w:rPr>
                <w:noProof/>
                <w:lang w:val="en-US"/>
              </w:rPr>
              <w:drawing>
                <wp:inline distT="0" distB="0" distL="0" distR="0" wp14:anchorId="4452FA3F" wp14:editId="3E5712E9">
                  <wp:extent cx="2754329" cy="184785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5925" cy="1848921"/>
                          </a:xfrm>
                          <a:prstGeom prst="rect">
                            <a:avLst/>
                          </a:prstGeom>
                          <a:noFill/>
                        </pic:spPr>
                      </pic:pic>
                    </a:graphicData>
                  </a:graphic>
                </wp:inline>
              </w:drawing>
            </w:r>
          </w:p>
          <w:p w14:paraId="731F361B" w14:textId="77777777" w:rsidR="0071578B" w:rsidRPr="00883030" w:rsidRDefault="0071578B" w:rsidP="00AE147A">
            <w:pPr>
              <w:rPr>
                <w:lang w:eastAsia="zh-CN"/>
              </w:rPr>
            </w:pPr>
            <w:r w:rsidRPr="00883030">
              <w:rPr>
                <w:color w:val="FF0000"/>
                <w:lang w:eastAsia="zh-CN"/>
              </w:rPr>
              <w:t>b</w:t>
            </w:r>
          </w:p>
        </w:tc>
      </w:tr>
      <w:tr w:rsidR="0071578B" w:rsidRPr="00883030" w14:paraId="3F1863DD" w14:textId="77777777" w:rsidTr="00AE147A">
        <w:tblPrEx>
          <w:tblCellMar>
            <w:left w:w="108" w:type="dxa"/>
            <w:right w:w="108" w:type="dxa"/>
          </w:tblCellMar>
        </w:tblPrEx>
        <w:tc>
          <w:tcPr>
            <w:tcW w:w="4852" w:type="dxa"/>
            <w:tcBorders>
              <w:top w:val="single" w:sz="2" w:space="0" w:color="auto"/>
              <w:left w:val="single" w:sz="18" w:space="0" w:color="auto"/>
              <w:bottom w:val="single" w:sz="18" w:space="0" w:color="auto"/>
              <w:right w:val="single" w:sz="2" w:space="0" w:color="auto"/>
            </w:tcBorders>
          </w:tcPr>
          <w:p w14:paraId="2D7D96A5" w14:textId="77777777" w:rsidR="0071578B" w:rsidRPr="00883030" w:rsidRDefault="0071578B" w:rsidP="00AE147A">
            <w:pPr>
              <w:rPr>
                <w:lang w:eastAsia="zh-CN"/>
              </w:rPr>
            </w:pPr>
            <w:r w:rsidRPr="00883030">
              <w:rPr>
                <w:noProof/>
                <w:lang w:val="en-US"/>
              </w:rPr>
              <w:drawing>
                <wp:inline distT="0" distB="0" distL="0" distR="0" wp14:anchorId="2D7D4E2F" wp14:editId="3B2D3D3D">
                  <wp:extent cx="3114638" cy="2340864"/>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9684" cy="2344656"/>
                          </a:xfrm>
                          <a:prstGeom prst="rect">
                            <a:avLst/>
                          </a:prstGeom>
                          <a:noFill/>
                        </pic:spPr>
                      </pic:pic>
                    </a:graphicData>
                  </a:graphic>
                </wp:inline>
              </w:drawing>
            </w:r>
          </w:p>
          <w:p w14:paraId="460905B8" w14:textId="77777777" w:rsidR="0071578B" w:rsidRPr="00883030" w:rsidRDefault="0071578B" w:rsidP="00AE147A">
            <w:pPr>
              <w:rPr>
                <w:lang w:eastAsia="zh-CN"/>
              </w:rPr>
            </w:pPr>
            <w:r w:rsidRPr="00883030">
              <w:rPr>
                <w:color w:val="FF0000"/>
                <w:lang w:eastAsia="zh-CN"/>
              </w:rPr>
              <w:t>c</w:t>
            </w:r>
          </w:p>
        </w:tc>
        <w:tc>
          <w:tcPr>
            <w:tcW w:w="4612" w:type="dxa"/>
            <w:tcBorders>
              <w:top w:val="single" w:sz="2" w:space="0" w:color="auto"/>
              <w:left w:val="single" w:sz="2" w:space="0" w:color="auto"/>
              <w:bottom w:val="single" w:sz="18" w:space="0" w:color="auto"/>
              <w:right w:val="single" w:sz="18" w:space="0" w:color="auto"/>
            </w:tcBorders>
          </w:tcPr>
          <w:p w14:paraId="632D2C26" w14:textId="77777777" w:rsidR="0071578B" w:rsidRPr="00883030" w:rsidRDefault="0071578B" w:rsidP="00AE147A">
            <w:pPr>
              <w:rPr>
                <w:lang w:eastAsia="zh-CN"/>
              </w:rPr>
            </w:pPr>
            <w:r w:rsidRPr="00883030">
              <w:rPr>
                <w:noProof/>
                <w:lang w:val="en-US"/>
              </w:rPr>
              <w:drawing>
                <wp:inline distT="0" distB="0" distL="0" distR="0" wp14:anchorId="519310AB" wp14:editId="11F36337">
                  <wp:extent cx="2809875" cy="22193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1425" cy="2228448"/>
                          </a:xfrm>
                          <a:prstGeom prst="rect">
                            <a:avLst/>
                          </a:prstGeom>
                          <a:noFill/>
                        </pic:spPr>
                      </pic:pic>
                    </a:graphicData>
                  </a:graphic>
                </wp:inline>
              </w:drawing>
            </w:r>
          </w:p>
          <w:p w14:paraId="57039282" w14:textId="77777777" w:rsidR="0071578B" w:rsidRPr="00883030" w:rsidRDefault="0071578B" w:rsidP="00AE147A">
            <w:pPr>
              <w:rPr>
                <w:lang w:eastAsia="zh-CN"/>
              </w:rPr>
            </w:pPr>
            <w:r w:rsidRPr="00883030">
              <w:rPr>
                <w:color w:val="FF0000"/>
                <w:lang w:eastAsia="zh-CN"/>
              </w:rPr>
              <w:t>d</w:t>
            </w:r>
          </w:p>
        </w:tc>
      </w:tr>
    </w:tbl>
    <w:p w14:paraId="25BBD893" w14:textId="77777777" w:rsidR="0071578B" w:rsidRPr="00883030" w:rsidRDefault="0071578B" w:rsidP="00024E96">
      <w:pPr>
        <w:pStyle w:val="Titre3"/>
        <w:numPr>
          <w:ilvl w:val="0"/>
          <w:numId w:val="0"/>
        </w:numPr>
        <w:ind w:left="1146"/>
      </w:pPr>
    </w:p>
    <w:p w14:paraId="3270373A" w14:textId="77777777" w:rsidR="0071578B" w:rsidRPr="00883030" w:rsidRDefault="0071578B" w:rsidP="0071578B">
      <w:pPr>
        <w:pStyle w:val="Titre4"/>
      </w:pPr>
      <w:r w:rsidRPr="00883030">
        <w:t>Services de vaccination et Vaccins</w:t>
      </w:r>
    </w:p>
    <w:p w14:paraId="16036BE9" w14:textId="77777777" w:rsidR="0071578B" w:rsidRPr="00883030" w:rsidRDefault="0071578B" w:rsidP="0071578B">
      <w:pPr>
        <w:widowControl w:val="0"/>
        <w:suppressAutoHyphens/>
        <w:spacing w:after="120" w:line="240" w:lineRule="auto"/>
        <w:contextualSpacing/>
        <w:jc w:val="both"/>
        <w:rPr>
          <w:bCs/>
        </w:rPr>
      </w:pPr>
      <w:r w:rsidRPr="00883030">
        <w:rPr>
          <w:bCs/>
        </w:rPr>
        <w:t>La vaccination, surtout celle des enfants occupe une place importante dans la politique sanitaire nationale. Elle permet d’améliorer considérablement la qualité de vie des femmes et celle des enfants, en réduisant de façon significative, la morbidité et la mortalité liées aux maladies évitables par la vaccination. La politique de vaccination s’inscrit dans le cadre général de la politique nationale de santé et obéit à une démarche participative. Elle préconise, pour une immunisation efficace des enfants, une couverture d’au moins 80% de la population pour chaque antigène. Pour ce faire, deux axes stratégiques sont prévus :</w:t>
      </w:r>
    </w:p>
    <w:p w14:paraId="1C4F9A32" w14:textId="77777777" w:rsidR="0071578B" w:rsidRPr="00883030" w:rsidRDefault="0071578B" w:rsidP="001D31C1">
      <w:pPr>
        <w:pStyle w:val="Paragraphedeliste"/>
        <w:widowControl w:val="0"/>
        <w:numPr>
          <w:ilvl w:val="0"/>
          <w:numId w:val="49"/>
        </w:numPr>
        <w:suppressAutoHyphens/>
        <w:spacing w:after="120" w:line="240" w:lineRule="auto"/>
        <w:jc w:val="both"/>
        <w:rPr>
          <w:bCs/>
        </w:rPr>
      </w:pPr>
      <w:r w:rsidRPr="00883030">
        <w:rPr>
          <w:bCs/>
        </w:rPr>
        <w:t>La vaccination de routine qui comporte trois stratégies : fixe, avancée et mobile ;</w:t>
      </w:r>
    </w:p>
    <w:p w14:paraId="34DB2DC2" w14:textId="77777777" w:rsidR="0071578B" w:rsidRPr="00883030" w:rsidRDefault="0071578B" w:rsidP="001D31C1">
      <w:pPr>
        <w:pStyle w:val="Paragraphedeliste"/>
        <w:widowControl w:val="0"/>
        <w:numPr>
          <w:ilvl w:val="0"/>
          <w:numId w:val="49"/>
        </w:numPr>
        <w:suppressAutoHyphens/>
        <w:spacing w:after="120" w:line="240" w:lineRule="auto"/>
        <w:jc w:val="both"/>
        <w:rPr>
          <w:rFonts w:cs="Arial"/>
        </w:rPr>
      </w:pPr>
      <w:r w:rsidRPr="00883030">
        <w:rPr>
          <w:bCs/>
        </w:rPr>
        <w:t>Les vaccinations supplémentaires telles que les campagnes de masse.</w:t>
      </w:r>
    </w:p>
    <w:p w14:paraId="57772ACA" w14:textId="77777777" w:rsidR="0071578B" w:rsidRPr="00883030" w:rsidRDefault="0071578B" w:rsidP="0071578B">
      <w:pPr>
        <w:pStyle w:val="Paragraphedeliste"/>
        <w:widowControl w:val="0"/>
        <w:suppressAutoHyphens/>
        <w:spacing w:after="0" w:line="240" w:lineRule="auto"/>
        <w:rPr>
          <w:rFonts w:cs="Arial"/>
        </w:rPr>
      </w:pPr>
    </w:p>
    <w:p w14:paraId="11B173E2" w14:textId="77777777" w:rsidR="0071578B" w:rsidRPr="00883030" w:rsidRDefault="0071578B" w:rsidP="001D31C1">
      <w:pPr>
        <w:pStyle w:val="Paragraphedeliste"/>
        <w:widowControl w:val="0"/>
        <w:numPr>
          <w:ilvl w:val="0"/>
          <w:numId w:val="50"/>
        </w:numPr>
        <w:suppressAutoHyphens/>
        <w:spacing w:before="120" w:after="0" w:line="240" w:lineRule="auto"/>
        <w:jc w:val="both"/>
        <w:rPr>
          <w:b/>
          <w:bCs/>
          <w:color w:val="00B0F0"/>
        </w:rPr>
      </w:pPr>
      <w:bookmarkStart w:id="384" w:name="_Toc359147292"/>
      <w:r w:rsidRPr="00883030">
        <w:rPr>
          <w:b/>
          <w:bCs/>
          <w:color w:val="00B0F0"/>
        </w:rPr>
        <w:t>Disponibilité des services de vaccination</w:t>
      </w:r>
    </w:p>
    <w:p w14:paraId="5FB7592D" w14:textId="77777777" w:rsidR="0071578B" w:rsidRPr="00883030" w:rsidRDefault="0071578B" w:rsidP="0071578B">
      <w:pPr>
        <w:widowControl w:val="0"/>
        <w:suppressAutoHyphens/>
        <w:spacing w:after="120" w:line="240" w:lineRule="auto"/>
        <w:jc w:val="both"/>
        <w:rPr>
          <w:rFonts w:cs="Arial"/>
        </w:rPr>
      </w:pPr>
      <w:r w:rsidRPr="00883030">
        <w:rPr>
          <w:bCs/>
        </w:rPr>
        <w:t xml:space="preserve">Une analyse faite auprès de 2263 structures de santé (Publiques et privées) les services de vaccination infantile sont disponibles dans 40% des structures de santé. Cette disponibilité est de  52% dans les structures publiques et seulement de 11% dans les structures privées. En tenant compte du type d’établissements, ce sont 60% des CS-CSA-CM, 35% des PS-Cabinet de soins qui offrent des services de vaccination des enfants. </w:t>
      </w:r>
      <w:bookmarkStart w:id="385" w:name="_Toc357076132"/>
      <w:bookmarkStart w:id="386" w:name="_Toc357076133"/>
      <w:bookmarkStart w:id="387" w:name="_Toc357076134"/>
      <w:bookmarkStart w:id="388" w:name="_Toc357076135"/>
      <w:bookmarkStart w:id="389" w:name="_Toc357076136"/>
      <w:bookmarkStart w:id="390" w:name="_Toc357076137"/>
      <w:bookmarkStart w:id="391" w:name="_Toc357074198"/>
      <w:bookmarkEnd w:id="384"/>
      <w:bookmarkEnd w:id="385"/>
      <w:bookmarkEnd w:id="386"/>
      <w:bookmarkEnd w:id="387"/>
      <w:bookmarkEnd w:id="388"/>
      <w:bookmarkEnd w:id="389"/>
      <w:bookmarkEnd w:id="390"/>
      <w:r w:rsidRPr="00883030">
        <w:rPr>
          <w:bCs/>
        </w:rPr>
        <w:t>L’analyse désagrégée selon les régions montre que la région de Labé enregistre le plus grand pourcentage de disponibilité des services de vaccination des enfants (68%), suivie de la région de Mamou (54%). Par contre, la région de Conakry a un faible pourcentage de disponibilité de services de vaccination des enfants (20%). En milieu rural, c’est près de la moitié des structures de santé qui offrent les services de vaccination des enfants (soit 49%), contre 23% en milieu urbain</w:t>
      </w:r>
      <w:r w:rsidRPr="00883030">
        <w:rPr>
          <w:rFonts w:cs="Arial"/>
        </w:rPr>
        <w:t xml:space="preserve">. </w:t>
      </w:r>
    </w:p>
    <w:p w14:paraId="17E4F668" w14:textId="77777777" w:rsidR="0071578B" w:rsidRPr="00883030" w:rsidRDefault="0071578B" w:rsidP="0071578B">
      <w:pPr>
        <w:pStyle w:val="BSDTable"/>
        <w:spacing w:after="120"/>
        <w:rPr>
          <w:rFonts w:ascii="Maiandra GD" w:hAnsi="Maiandra GD"/>
          <w:sz w:val="22"/>
          <w:szCs w:val="22"/>
        </w:rPr>
      </w:pPr>
      <w:bookmarkStart w:id="392" w:name="_Toc524435780"/>
      <w:bookmarkStart w:id="393" w:name="_Toc523062907"/>
      <w:r w:rsidRPr="00883030">
        <w:rPr>
          <w:rFonts w:ascii="Maiandra GD" w:hAnsi="Maiandra GD"/>
          <w:b/>
          <w:sz w:val="22"/>
          <w:szCs w:val="22"/>
        </w:rPr>
        <w:t>Tableau</w:t>
      </w:r>
      <w:r w:rsidRPr="00883030">
        <w:rPr>
          <w:rFonts w:ascii="Maiandra GD" w:hAnsi="Maiandra GD"/>
          <w:sz w:val="22"/>
          <w:szCs w:val="22"/>
        </w:rPr>
        <w:t> : Disponibilité des éléments traceurs pour la vaccination systématique de l’enfant parmi les établissements de santé offrant ce service, SARA 2017</w:t>
      </w:r>
      <w:bookmarkEnd w:id="392"/>
      <w:bookmarkEnd w:id="393"/>
      <w:r w:rsidRPr="00883030">
        <w:rPr>
          <w:rFonts w:ascii="Maiandra GD" w:hAnsi="Maiandra GD"/>
          <w:sz w:val="22"/>
          <w:szCs w:val="22"/>
        </w:rPr>
        <w:t>, Guinée (n=2263)</w:t>
      </w:r>
    </w:p>
    <w:p w14:paraId="45CDAC34" w14:textId="77777777" w:rsidR="0071578B" w:rsidRPr="00883030" w:rsidRDefault="0071578B" w:rsidP="0071578B">
      <w:pPr>
        <w:pStyle w:val="BSDTable"/>
        <w:spacing w:after="120"/>
        <w:rPr>
          <w:rFonts w:ascii="Maiandra GD" w:hAnsi="Maiandra GD"/>
          <w:sz w:val="22"/>
          <w:szCs w:val="22"/>
        </w:rPr>
      </w:pPr>
    </w:p>
    <w:tbl>
      <w:tblPr>
        <w:tblStyle w:val="Tramemoyenne1-Accent5"/>
        <w:tblW w:w="4907" w:type="pct"/>
        <w:tblInd w:w="108" w:type="dxa"/>
        <w:tblLook w:val="04A0" w:firstRow="1" w:lastRow="0" w:firstColumn="1" w:lastColumn="0" w:noHBand="0" w:noVBand="1"/>
      </w:tblPr>
      <w:tblGrid>
        <w:gridCol w:w="3692"/>
        <w:gridCol w:w="5199"/>
      </w:tblGrid>
      <w:tr w:rsidR="0071578B" w:rsidRPr="00883030" w14:paraId="2AEFBD59" w14:textId="77777777" w:rsidTr="00AE147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tcBorders>
              <w:top w:val="nil"/>
              <w:left w:val="nil"/>
              <w:right w:val="single" w:sz="8" w:space="0" w:color="7295D2" w:themeColor="accent5" w:themeTint="BF"/>
            </w:tcBorders>
            <w:shd w:val="clear" w:color="auto" w:fill="auto"/>
            <w:noWrap/>
            <w:hideMark/>
          </w:tcPr>
          <w:p w14:paraId="7E54181C" w14:textId="77777777" w:rsidR="0071578B" w:rsidRPr="00883030" w:rsidRDefault="0071578B" w:rsidP="00AE147A">
            <w:pPr>
              <w:widowControl w:val="0"/>
              <w:suppressAutoHyphens/>
              <w:spacing w:after="0"/>
              <w:rPr>
                <w:rFonts w:eastAsia="Times New Roman"/>
                <w:lang w:eastAsia="fr-FR"/>
              </w:rPr>
            </w:pPr>
            <w:r w:rsidRPr="00883030">
              <w:rPr>
                <w:rFonts w:eastAsia="Times New Roman"/>
                <w:lang w:eastAsia="fr-FR"/>
              </w:rPr>
              <w:t> </w:t>
            </w:r>
          </w:p>
        </w:tc>
        <w:tc>
          <w:tcPr>
            <w:tcW w:w="2924" w:type="pct"/>
            <w:tcBorders>
              <w:left w:val="single" w:sz="8" w:space="0" w:color="7295D2" w:themeColor="accent5" w:themeTint="BF"/>
            </w:tcBorders>
            <w:hideMark/>
          </w:tcPr>
          <w:p w14:paraId="7B2DE67A" w14:textId="77777777" w:rsidR="0071578B" w:rsidRPr="00883030" w:rsidRDefault="0071578B" w:rsidP="00AE147A">
            <w:pPr>
              <w:widowControl w:val="0"/>
              <w:suppressAutoHyphens/>
              <w:spacing w:after="0"/>
              <w:jc w:val="center"/>
              <w:cnfStyle w:val="100000000000" w:firstRow="1" w:lastRow="0" w:firstColumn="0" w:lastColumn="0" w:oddVBand="0" w:evenVBand="0" w:oddHBand="0" w:evenHBand="0" w:firstRowFirstColumn="0" w:firstRowLastColumn="0" w:lastRowFirstColumn="0" w:lastRowLastColumn="0"/>
              <w:rPr>
                <w:rFonts w:eastAsia="Times New Roman"/>
                <w:lang w:eastAsia="fr-FR"/>
              </w:rPr>
            </w:pPr>
            <w:r w:rsidRPr="00883030">
              <w:rPr>
                <w:rFonts w:eastAsia="Times New Roman"/>
                <w:lang w:eastAsia="fr-FR"/>
              </w:rPr>
              <w:t>Offre des services</w:t>
            </w:r>
            <w:r w:rsidRPr="00883030">
              <w:rPr>
                <w:rFonts w:eastAsia="Times New Roman"/>
                <w:lang w:eastAsia="fr-FR"/>
              </w:rPr>
              <w:br/>
              <w:t xml:space="preserve"> de vaccination de l'enfant (%)</w:t>
            </w:r>
          </w:p>
        </w:tc>
      </w:tr>
      <w:tr w:rsidR="0071578B" w:rsidRPr="00883030" w14:paraId="3F0441FB"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noWrap/>
            <w:hideMark/>
          </w:tcPr>
          <w:p w14:paraId="4A3FCFE1" w14:textId="77777777" w:rsidR="0071578B" w:rsidRPr="00883030" w:rsidRDefault="0071578B" w:rsidP="00AE147A">
            <w:pPr>
              <w:widowControl w:val="0"/>
              <w:suppressAutoHyphens/>
              <w:spacing w:after="0"/>
              <w:rPr>
                <w:rFonts w:eastAsia="Times New Roman"/>
                <w:lang w:eastAsia="fr-FR"/>
              </w:rPr>
            </w:pPr>
            <w:r w:rsidRPr="00883030">
              <w:rPr>
                <w:rFonts w:eastAsia="Times New Roman"/>
                <w:bCs w:val="0"/>
                <w:lang w:eastAsia="fr-FR"/>
              </w:rPr>
              <w:t>Régions</w:t>
            </w:r>
          </w:p>
        </w:tc>
        <w:tc>
          <w:tcPr>
            <w:tcW w:w="2924" w:type="pct"/>
            <w:noWrap/>
            <w:hideMark/>
          </w:tcPr>
          <w:p w14:paraId="0D16CEB2"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 </w:t>
            </w:r>
          </w:p>
        </w:tc>
      </w:tr>
      <w:tr w:rsidR="0071578B" w:rsidRPr="00883030" w14:paraId="3453EA57"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21640052"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Boké</w:t>
            </w:r>
          </w:p>
        </w:tc>
        <w:tc>
          <w:tcPr>
            <w:tcW w:w="2924" w:type="pct"/>
            <w:shd w:val="clear" w:color="auto" w:fill="auto"/>
            <w:noWrap/>
            <w:hideMark/>
          </w:tcPr>
          <w:p w14:paraId="146CFDDE"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46</w:t>
            </w:r>
          </w:p>
        </w:tc>
      </w:tr>
      <w:tr w:rsidR="0071578B" w:rsidRPr="00883030" w14:paraId="06BC2A2B"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1251EA65"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Conakry</w:t>
            </w:r>
          </w:p>
        </w:tc>
        <w:tc>
          <w:tcPr>
            <w:tcW w:w="2924" w:type="pct"/>
            <w:shd w:val="clear" w:color="auto" w:fill="auto"/>
            <w:noWrap/>
            <w:hideMark/>
          </w:tcPr>
          <w:p w14:paraId="6B99CF8C"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20</w:t>
            </w:r>
          </w:p>
        </w:tc>
      </w:tr>
      <w:tr w:rsidR="0071578B" w:rsidRPr="00883030" w14:paraId="75CCC168"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7BAA7448"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Faranah</w:t>
            </w:r>
          </w:p>
        </w:tc>
        <w:tc>
          <w:tcPr>
            <w:tcW w:w="2924" w:type="pct"/>
            <w:shd w:val="clear" w:color="auto" w:fill="auto"/>
            <w:noWrap/>
            <w:hideMark/>
          </w:tcPr>
          <w:p w14:paraId="553BE4FE"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42</w:t>
            </w:r>
          </w:p>
        </w:tc>
      </w:tr>
      <w:tr w:rsidR="0071578B" w:rsidRPr="00883030" w14:paraId="36BE22D5"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4B24AA84"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Kankan</w:t>
            </w:r>
          </w:p>
        </w:tc>
        <w:tc>
          <w:tcPr>
            <w:tcW w:w="2924" w:type="pct"/>
            <w:shd w:val="clear" w:color="auto" w:fill="auto"/>
            <w:noWrap/>
            <w:hideMark/>
          </w:tcPr>
          <w:p w14:paraId="58AE6DFB"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37</w:t>
            </w:r>
          </w:p>
        </w:tc>
      </w:tr>
      <w:tr w:rsidR="0071578B" w:rsidRPr="00883030" w14:paraId="1D2CDE9D"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374B0764"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Kindia</w:t>
            </w:r>
          </w:p>
        </w:tc>
        <w:tc>
          <w:tcPr>
            <w:tcW w:w="2924" w:type="pct"/>
            <w:shd w:val="clear" w:color="auto" w:fill="auto"/>
            <w:noWrap/>
            <w:hideMark/>
          </w:tcPr>
          <w:p w14:paraId="54676224"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38</w:t>
            </w:r>
          </w:p>
        </w:tc>
      </w:tr>
      <w:tr w:rsidR="0071578B" w:rsidRPr="00883030" w14:paraId="39DDDF9A"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5D64F736"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Labé</w:t>
            </w:r>
          </w:p>
        </w:tc>
        <w:tc>
          <w:tcPr>
            <w:tcW w:w="2924" w:type="pct"/>
            <w:shd w:val="clear" w:color="auto" w:fill="auto"/>
            <w:noWrap/>
            <w:hideMark/>
          </w:tcPr>
          <w:p w14:paraId="056CCC14"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68</w:t>
            </w:r>
          </w:p>
        </w:tc>
      </w:tr>
      <w:tr w:rsidR="0071578B" w:rsidRPr="00883030" w14:paraId="75B332EE"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0FD7E39A"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Mamou</w:t>
            </w:r>
          </w:p>
        </w:tc>
        <w:tc>
          <w:tcPr>
            <w:tcW w:w="2924" w:type="pct"/>
            <w:shd w:val="clear" w:color="auto" w:fill="auto"/>
            <w:noWrap/>
            <w:hideMark/>
          </w:tcPr>
          <w:p w14:paraId="68433773"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54</w:t>
            </w:r>
          </w:p>
        </w:tc>
      </w:tr>
      <w:tr w:rsidR="0071578B" w:rsidRPr="00883030" w14:paraId="08697BA2"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76B5D3D6"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N'Zérékoré</w:t>
            </w:r>
          </w:p>
        </w:tc>
        <w:tc>
          <w:tcPr>
            <w:tcW w:w="2924" w:type="pct"/>
            <w:shd w:val="clear" w:color="auto" w:fill="auto"/>
            <w:noWrap/>
            <w:hideMark/>
          </w:tcPr>
          <w:p w14:paraId="388CB0DA"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30</w:t>
            </w:r>
          </w:p>
        </w:tc>
      </w:tr>
      <w:tr w:rsidR="0071578B" w:rsidRPr="00883030" w14:paraId="68521E9E"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D9E2F3" w:themeFill="accent5" w:themeFillTint="33"/>
            <w:noWrap/>
            <w:hideMark/>
          </w:tcPr>
          <w:p w14:paraId="51B8A08F" w14:textId="77777777" w:rsidR="0071578B" w:rsidRPr="00883030" w:rsidRDefault="0071578B" w:rsidP="00AE147A">
            <w:pPr>
              <w:widowControl w:val="0"/>
              <w:suppressAutoHyphens/>
              <w:spacing w:after="0"/>
              <w:rPr>
                <w:rFonts w:eastAsia="Times New Roman"/>
                <w:bCs w:val="0"/>
                <w:lang w:eastAsia="fr-FR"/>
              </w:rPr>
            </w:pPr>
            <w:r w:rsidRPr="00883030">
              <w:rPr>
                <w:rFonts w:eastAsia="Times New Roman"/>
                <w:bCs w:val="0"/>
                <w:lang w:eastAsia="fr-FR"/>
              </w:rPr>
              <w:t>Type établissements</w:t>
            </w:r>
          </w:p>
        </w:tc>
        <w:tc>
          <w:tcPr>
            <w:tcW w:w="2924" w:type="pct"/>
            <w:shd w:val="clear" w:color="auto" w:fill="D9E2F3" w:themeFill="accent5" w:themeFillTint="33"/>
            <w:noWrap/>
            <w:hideMark/>
          </w:tcPr>
          <w:p w14:paraId="32F47C52" w14:textId="77777777" w:rsidR="0071578B" w:rsidRPr="00883030" w:rsidRDefault="0071578B" w:rsidP="00AE147A">
            <w:pPr>
              <w:widowControl w:val="0"/>
              <w:suppressAutoHyphens/>
              <w:spacing w:after="0"/>
              <w:cnfStyle w:val="000000010000" w:firstRow="0" w:lastRow="0" w:firstColumn="0" w:lastColumn="0" w:oddVBand="0" w:evenVBand="0" w:oddHBand="0" w:evenHBand="1" w:firstRowFirstColumn="0" w:firstRowLastColumn="0" w:lastRowFirstColumn="0" w:lastRowLastColumn="0"/>
              <w:rPr>
                <w:rFonts w:eastAsia="Times New Roman"/>
                <w:b/>
                <w:bCs/>
                <w:lang w:eastAsia="fr-FR"/>
              </w:rPr>
            </w:pPr>
            <w:r w:rsidRPr="00883030">
              <w:rPr>
                <w:rFonts w:eastAsia="Times New Roman"/>
                <w:bCs/>
                <w:lang w:eastAsia="fr-FR"/>
              </w:rPr>
              <w:t> </w:t>
            </w:r>
          </w:p>
        </w:tc>
      </w:tr>
      <w:tr w:rsidR="0071578B" w:rsidRPr="00883030" w14:paraId="7605D3B7"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316D8285"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HR-Polyclinique</w:t>
            </w:r>
          </w:p>
        </w:tc>
        <w:tc>
          <w:tcPr>
            <w:tcW w:w="2924" w:type="pct"/>
            <w:shd w:val="clear" w:color="auto" w:fill="auto"/>
            <w:noWrap/>
            <w:hideMark/>
          </w:tcPr>
          <w:p w14:paraId="5134EA1A"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22</w:t>
            </w:r>
          </w:p>
        </w:tc>
      </w:tr>
      <w:tr w:rsidR="0071578B" w:rsidRPr="00883030" w14:paraId="09CB1BE9"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5897FF60"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HP-CMC-Clinique</w:t>
            </w:r>
          </w:p>
        </w:tc>
        <w:tc>
          <w:tcPr>
            <w:tcW w:w="2924" w:type="pct"/>
            <w:shd w:val="clear" w:color="auto" w:fill="auto"/>
            <w:noWrap/>
            <w:hideMark/>
          </w:tcPr>
          <w:p w14:paraId="5A2CF54B"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9</w:t>
            </w:r>
          </w:p>
        </w:tc>
      </w:tr>
      <w:tr w:rsidR="0071578B" w:rsidRPr="00883030" w14:paraId="3C4BDE5F"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4FFA6F11"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CSA-CS-CM</w:t>
            </w:r>
          </w:p>
        </w:tc>
        <w:tc>
          <w:tcPr>
            <w:tcW w:w="2924" w:type="pct"/>
            <w:shd w:val="clear" w:color="auto" w:fill="auto"/>
            <w:noWrap/>
            <w:hideMark/>
          </w:tcPr>
          <w:p w14:paraId="5583CC92"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60</w:t>
            </w:r>
          </w:p>
        </w:tc>
      </w:tr>
      <w:tr w:rsidR="0071578B" w:rsidRPr="00883030" w14:paraId="34CA8A46"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459EBA7A"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PS-Cab soins-Inf-Disp</w:t>
            </w:r>
          </w:p>
        </w:tc>
        <w:tc>
          <w:tcPr>
            <w:tcW w:w="2924" w:type="pct"/>
            <w:shd w:val="clear" w:color="auto" w:fill="auto"/>
            <w:noWrap/>
            <w:hideMark/>
          </w:tcPr>
          <w:p w14:paraId="7564BD99"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35</w:t>
            </w:r>
          </w:p>
        </w:tc>
      </w:tr>
      <w:tr w:rsidR="0071578B" w:rsidRPr="00883030" w14:paraId="30D1E3AA"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noWrap/>
            <w:hideMark/>
          </w:tcPr>
          <w:p w14:paraId="5927644A" w14:textId="77777777" w:rsidR="0071578B" w:rsidRPr="00883030" w:rsidRDefault="0071578B" w:rsidP="00AE147A">
            <w:pPr>
              <w:widowControl w:val="0"/>
              <w:suppressAutoHyphens/>
              <w:spacing w:after="0"/>
              <w:rPr>
                <w:rFonts w:eastAsia="Times New Roman"/>
                <w:lang w:eastAsia="fr-FR"/>
              </w:rPr>
            </w:pPr>
            <w:r w:rsidRPr="00883030">
              <w:rPr>
                <w:rFonts w:eastAsia="Times New Roman"/>
                <w:bCs w:val="0"/>
                <w:lang w:eastAsia="fr-FR"/>
              </w:rPr>
              <w:t>Instance gestionnaire</w:t>
            </w:r>
          </w:p>
        </w:tc>
        <w:tc>
          <w:tcPr>
            <w:tcW w:w="2924" w:type="pct"/>
            <w:noWrap/>
            <w:hideMark/>
          </w:tcPr>
          <w:p w14:paraId="573F41F3"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fr-FR"/>
              </w:rPr>
            </w:pPr>
            <w:r w:rsidRPr="00883030">
              <w:rPr>
                <w:rFonts w:eastAsia="Times New Roman"/>
                <w:b/>
                <w:bCs/>
                <w:lang w:eastAsia="fr-FR"/>
              </w:rPr>
              <w:t> </w:t>
            </w:r>
          </w:p>
        </w:tc>
      </w:tr>
      <w:tr w:rsidR="0071578B" w:rsidRPr="00883030" w14:paraId="2602B828"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7F17C92B"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Public</w:t>
            </w:r>
          </w:p>
        </w:tc>
        <w:tc>
          <w:tcPr>
            <w:tcW w:w="2924" w:type="pct"/>
            <w:shd w:val="clear" w:color="auto" w:fill="auto"/>
            <w:noWrap/>
            <w:hideMark/>
          </w:tcPr>
          <w:p w14:paraId="4E8D83B6"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52</w:t>
            </w:r>
          </w:p>
        </w:tc>
      </w:tr>
      <w:tr w:rsidR="0071578B" w:rsidRPr="00883030" w14:paraId="2FDE39A2"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515FA49B"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Privé</w:t>
            </w:r>
          </w:p>
        </w:tc>
        <w:tc>
          <w:tcPr>
            <w:tcW w:w="2924" w:type="pct"/>
            <w:shd w:val="clear" w:color="auto" w:fill="auto"/>
            <w:noWrap/>
            <w:hideMark/>
          </w:tcPr>
          <w:p w14:paraId="5D3AB27C"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11</w:t>
            </w:r>
          </w:p>
        </w:tc>
      </w:tr>
      <w:tr w:rsidR="0071578B" w:rsidRPr="00883030" w14:paraId="1152F8CC"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D9E2F3" w:themeFill="accent5" w:themeFillTint="33"/>
            <w:noWrap/>
            <w:hideMark/>
          </w:tcPr>
          <w:p w14:paraId="7B55B59E" w14:textId="77777777" w:rsidR="0071578B" w:rsidRPr="00883030" w:rsidRDefault="0071578B" w:rsidP="00AE147A">
            <w:pPr>
              <w:widowControl w:val="0"/>
              <w:suppressAutoHyphens/>
              <w:spacing w:after="0"/>
              <w:rPr>
                <w:rFonts w:eastAsia="Times New Roman"/>
                <w:lang w:eastAsia="fr-FR"/>
              </w:rPr>
            </w:pPr>
            <w:r w:rsidRPr="00883030">
              <w:rPr>
                <w:rFonts w:eastAsia="Times New Roman"/>
                <w:bCs w:val="0"/>
                <w:lang w:eastAsia="fr-FR"/>
              </w:rPr>
              <w:t>Milieu d’implantation</w:t>
            </w:r>
          </w:p>
        </w:tc>
        <w:tc>
          <w:tcPr>
            <w:tcW w:w="2924" w:type="pct"/>
            <w:shd w:val="clear" w:color="auto" w:fill="D9E2F3" w:themeFill="accent5" w:themeFillTint="33"/>
            <w:noWrap/>
            <w:hideMark/>
          </w:tcPr>
          <w:p w14:paraId="22257054"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b/>
                <w:bCs/>
                <w:lang w:eastAsia="fr-FR"/>
              </w:rPr>
            </w:pPr>
            <w:r w:rsidRPr="00883030">
              <w:rPr>
                <w:rFonts w:eastAsia="Times New Roman"/>
                <w:b/>
                <w:bCs/>
                <w:lang w:eastAsia="fr-FR"/>
              </w:rPr>
              <w:t> </w:t>
            </w:r>
          </w:p>
        </w:tc>
      </w:tr>
      <w:tr w:rsidR="0071578B" w:rsidRPr="00883030" w14:paraId="3FAF8A51"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371F5904"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Urbain</w:t>
            </w:r>
          </w:p>
        </w:tc>
        <w:tc>
          <w:tcPr>
            <w:tcW w:w="2924" w:type="pct"/>
            <w:shd w:val="clear" w:color="auto" w:fill="auto"/>
            <w:noWrap/>
            <w:hideMark/>
          </w:tcPr>
          <w:p w14:paraId="48A6BD0D"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23</w:t>
            </w:r>
          </w:p>
        </w:tc>
      </w:tr>
      <w:tr w:rsidR="0071578B" w:rsidRPr="00883030" w14:paraId="5FB5CF94" w14:textId="77777777" w:rsidTr="00AE147A">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shd w:val="clear" w:color="auto" w:fill="auto"/>
            <w:hideMark/>
          </w:tcPr>
          <w:p w14:paraId="4C5A2329" w14:textId="77777777" w:rsidR="0071578B" w:rsidRPr="00883030" w:rsidRDefault="0071578B" w:rsidP="00AE147A">
            <w:pPr>
              <w:widowControl w:val="0"/>
              <w:suppressAutoHyphens/>
              <w:spacing w:after="0"/>
              <w:rPr>
                <w:rFonts w:eastAsia="Times New Roman"/>
                <w:b w:val="0"/>
                <w:lang w:eastAsia="fr-FR"/>
              </w:rPr>
            </w:pPr>
            <w:r w:rsidRPr="00883030">
              <w:rPr>
                <w:rFonts w:eastAsia="Times New Roman"/>
                <w:b w:val="0"/>
                <w:lang w:eastAsia="fr-FR"/>
              </w:rPr>
              <w:t>Rural</w:t>
            </w:r>
          </w:p>
        </w:tc>
        <w:tc>
          <w:tcPr>
            <w:tcW w:w="2924" w:type="pct"/>
            <w:shd w:val="clear" w:color="auto" w:fill="auto"/>
            <w:noWrap/>
            <w:hideMark/>
          </w:tcPr>
          <w:p w14:paraId="3903BEA7" w14:textId="77777777" w:rsidR="0071578B" w:rsidRPr="00883030" w:rsidRDefault="0071578B" w:rsidP="00AE147A">
            <w:pPr>
              <w:widowControl w:val="0"/>
              <w:suppressAutoHyphens/>
              <w:spacing w:after="0"/>
              <w:jc w:val="center"/>
              <w:cnfStyle w:val="000000010000" w:firstRow="0" w:lastRow="0" w:firstColumn="0" w:lastColumn="0" w:oddVBand="0" w:evenVBand="0" w:oddHBand="0" w:evenHBand="1" w:firstRowFirstColumn="0" w:firstRowLastColumn="0" w:lastRowFirstColumn="0" w:lastRowLastColumn="0"/>
              <w:rPr>
                <w:rFonts w:eastAsia="Times New Roman"/>
                <w:lang w:eastAsia="fr-FR"/>
              </w:rPr>
            </w:pPr>
            <w:r w:rsidRPr="00883030">
              <w:rPr>
                <w:rFonts w:eastAsia="Times New Roman"/>
                <w:lang w:eastAsia="fr-FR"/>
              </w:rPr>
              <w:t>49</w:t>
            </w:r>
          </w:p>
        </w:tc>
      </w:tr>
      <w:tr w:rsidR="0071578B" w:rsidRPr="00883030" w14:paraId="74BE6E17" w14:textId="77777777" w:rsidTr="00AE14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076" w:type="pct"/>
            <w:hideMark/>
          </w:tcPr>
          <w:p w14:paraId="5CE94278" w14:textId="77777777" w:rsidR="0071578B" w:rsidRPr="00883030" w:rsidRDefault="0071578B" w:rsidP="00AE147A">
            <w:pPr>
              <w:widowControl w:val="0"/>
              <w:suppressAutoHyphens/>
              <w:spacing w:after="0"/>
              <w:rPr>
                <w:rFonts w:eastAsia="Times New Roman"/>
                <w:lang w:eastAsia="fr-FR"/>
              </w:rPr>
            </w:pPr>
            <w:r w:rsidRPr="00883030">
              <w:rPr>
                <w:rFonts w:eastAsia="Times New Roman"/>
                <w:bCs w:val="0"/>
                <w:lang w:eastAsia="fr-FR"/>
              </w:rPr>
              <w:t>Guinée</w:t>
            </w:r>
          </w:p>
        </w:tc>
        <w:tc>
          <w:tcPr>
            <w:tcW w:w="2924" w:type="pct"/>
            <w:hideMark/>
          </w:tcPr>
          <w:p w14:paraId="7BA7F066"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lang w:eastAsia="fr-FR"/>
              </w:rPr>
            </w:pPr>
            <w:r w:rsidRPr="00883030">
              <w:rPr>
                <w:rFonts w:eastAsia="Times New Roman"/>
                <w:b/>
                <w:bCs/>
                <w:lang w:eastAsia="fr-FR"/>
              </w:rPr>
              <w:t>40</w:t>
            </w:r>
          </w:p>
        </w:tc>
      </w:tr>
    </w:tbl>
    <w:p w14:paraId="48925E11" w14:textId="77777777" w:rsidR="0071578B" w:rsidRPr="00883030" w:rsidRDefault="0071578B" w:rsidP="001D31C1">
      <w:pPr>
        <w:pStyle w:val="Paragraphedeliste"/>
        <w:widowControl w:val="0"/>
        <w:numPr>
          <w:ilvl w:val="0"/>
          <w:numId w:val="50"/>
        </w:numPr>
        <w:suppressAutoHyphens/>
        <w:spacing w:before="120" w:after="0" w:line="240" w:lineRule="auto"/>
        <w:jc w:val="both"/>
        <w:rPr>
          <w:b/>
          <w:bCs/>
          <w:color w:val="00B0F0"/>
        </w:rPr>
      </w:pPr>
      <w:bookmarkStart w:id="394" w:name="_Toc357076140"/>
      <w:bookmarkStart w:id="395" w:name="_Toc524299875"/>
      <w:bookmarkEnd w:id="391"/>
      <w:r w:rsidRPr="00883030">
        <w:rPr>
          <w:b/>
          <w:bCs/>
          <w:color w:val="00B0F0"/>
        </w:rPr>
        <w:t>Disponibilité des éléments traceurs de vaccination pour l’enfant</w:t>
      </w:r>
    </w:p>
    <w:p w14:paraId="322F99CE" w14:textId="77777777" w:rsidR="0071578B" w:rsidRPr="00883030" w:rsidRDefault="0071578B" w:rsidP="0071578B">
      <w:pPr>
        <w:widowControl w:val="0"/>
        <w:suppressAutoHyphens/>
        <w:spacing w:after="0" w:line="240" w:lineRule="auto"/>
        <w:jc w:val="both"/>
      </w:pPr>
      <w:r w:rsidRPr="00883030">
        <w:t>Une analyse faite auprès de 914 structures de santé Pour évaluer la capacité opérationnelle des services de vaccination de l’enfant</w:t>
      </w:r>
      <w:bookmarkEnd w:id="394"/>
      <w:bookmarkEnd w:id="395"/>
      <w:r w:rsidRPr="00883030">
        <w:t xml:space="preserve">, </w:t>
      </w:r>
      <w:bookmarkStart w:id="396" w:name="_Toc359147293"/>
      <w:r w:rsidRPr="00883030">
        <w:rPr>
          <w:bCs/>
        </w:rPr>
        <w:t>montre que seulement 12% des structures de santé disposent de tous les 14 éléments traceurs. Le score moyen de disponibilité des 14 éléments traceurs est de 59%, soit en moyenne 8 éléments sur 14. Les boîtes de sécurité et les serin</w:t>
      </w:r>
      <w:r>
        <w:rPr>
          <w:bCs/>
        </w:rPr>
        <w:t xml:space="preserve">gues à usage unique sont les </w:t>
      </w:r>
      <w:r w:rsidRPr="00883030">
        <w:rPr>
          <w:bCs/>
        </w:rPr>
        <w:t xml:space="preserve">éléments traceurs les plus disponibles avec des proportions respectives de 94% et 84%. </w:t>
      </w:r>
    </w:p>
    <w:p w14:paraId="672C2F54" w14:textId="77777777" w:rsidR="0071578B" w:rsidRPr="00883030" w:rsidRDefault="0071578B" w:rsidP="0071578B">
      <w:pPr>
        <w:widowControl w:val="0"/>
        <w:suppressAutoHyphens/>
        <w:spacing w:after="0" w:line="240" w:lineRule="auto"/>
        <w:rPr>
          <w:bCs/>
        </w:rPr>
      </w:pPr>
    </w:p>
    <w:p w14:paraId="25208BE6" w14:textId="77777777" w:rsidR="0071578B" w:rsidRPr="00883030" w:rsidRDefault="0071578B" w:rsidP="0071578B">
      <w:pPr>
        <w:pStyle w:val="Lgende"/>
        <w:rPr>
          <w:rFonts w:eastAsia="Times New Roman" w:cs="Arial"/>
          <w:bCs w:val="0"/>
          <w:szCs w:val="22"/>
        </w:rPr>
      </w:pPr>
      <w:bookmarkStart w:id="397" w:name="_Toc357076149"/>
      <w:bookmarkEnd w:id="396"/>
      <w:r w:rsidRPr="00883030">
        <w:rPr>
          <w:rFonts w:cs="Arial"/>
          <w:noProof/>
          <w:szCs w:val="22"/>
          <w:lang w:val="en-US" w:eastAsia="en-US"/>
        </w:rPr>
        <w:drawing>
          <wp:inline distT="0" distB="0" distL="0" distR="0" wp14:anchorId="4131E875" wp14:editId="32AFA22D">
            <wp:extent cx="6032500" cy="3943350"/>
            <wp:effectExtent l="0" t="0" r="25400" b="19050"/>
            <wp:docPr id="46" name="Graphique 46">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A3BCFC" w14:textId="77777777" w:rsidR="0071578B" w:rsidRPr="00AE147A" w:rsidRDefault="00AE147A" w:rsidP="00AE147A">
      <w:pPr>
        <w:pStyle w:val="Lgende"/>
        <w:rPr>
          <w:bCs w:val="0"/>
          <w:lang w:val="fr-FR"/>
        </w:rPr>
      </w:pPr>
      <w:bookmarkStart w:id="398" w:name="_Toc533086583"/>
      <w:bookmarkStart w:id="399" w:name="_Toc357074199"/>
      <w:bookmarkEnd w:id="397"/>
      <w:r w:rsidRPr="00AE147A">
        <w:rPr>
          <w:lang w:val="fr-FR"/>
        </w:rPr>
        <w:t xml:space="preserve">Figure </w:t>
      </w:r>
      <w:r>
        <w:fldChar w:fldCharType="begin"/>
      </w:r>
      <w:r w:rsidRPr="00AE147A">
        <w:rPr>
          <w:lang w:val="fr-FR"/>
        </w:rPr>
        <w:instrText xml:space="preserve"> SEQ Figure \* ARABIC </w:instrText>
      </w:r>
      <w:r>
        <w:fldChar w:fldCharType="separate"/>
      </w:r>
      <w:r w:rsidR="00FD09F8">
        <w:rPr>
          <w:noProof/>
          <w:lang w:val="fr-FR"/>
        </w:rPr>
        <w:t>21</w:t>
      </w:r>
      <w:r>
        <w:fldChar w:fldCharType="end"/>
      </w:r>
      <w:r w:rsidRPr="00AE147A">
        <w:rPr>
          <w:lang w:val="fr-FR"/>
        </w:rPr>
        <w:t>: Disponibilité des éléments traceurs relatifs à la vaccination de l'enfant parmi les établissements de santé offrant ce service, SARA 2017, Guinée (n=914).</w:t>
      </w:r>
      <w:bookmarkEnd w:id="398"/>
    </w:p>
    <w:p w14:paraId="609605DB" w14:textId="77777777" w:rsidR="0071578B" w:rsidRPr="00883030" w:rsidRDefault="0071578B" w:rsidP="00AE147A">
      <w:pPr>
        <w:widowControl w:val="0"/>
        <w:suppressAutoHyphens/>
        <w:spacing w:after="120" w:line="240" w:lineRule="auto"/>
        <w:jc w:val="both"/>
        <w:rPr>
          <w:bCs/>
        </w:rPr>
      </w:pPr>
      <w:r w:rsidRPr="00883030">
        <w:rPr>
          <w:bCs/>
        </w:rPr>
        <w:t xml:space="preserve">Au niveau régional, les résultats de SARA 2017 montrent une disparité en en termes de capacité opérationnelle des services de vaccination des enfants selon les régions. Le score moyen varie de 77% à  N’zérékoré à 51% à Kindia. </w:t>
      </w:r>
    </w:p>
    <w:p w14:paraId="766B9B91" w14:textId="77777777" w:rsidR="0071578B" w:rsidRPr="00883030" w:rsidRDefault="0071578B" w:rsidP="0071578B">
      <w:pPr>
        <w:widowControl w:val="0"/>
        <w:suppressAutoHyphens/>
        <w:spacing w:after="0" w:line="240" w:lineRule="auto"/>
        <w:rPr>
          <w:rFonts w:eastAsia="Times New Roman" w:cs="Arial"/>
          <w:b/>
          <w:color w:val="009900"/>
          <w:lang w:eastAsia="fr-FR"/>
        </w:rPr>
      </w:pPr>
    </w:p>
    <w:p w14:paraId="193BF0EE" w14:textId="77777777" w:rsidR="0071578B" w:rsidRPr="00883030" w:rsidRDefault="0071578B" w:rsidP="0071578B">
      <w:pPr>
        <w:pStyle w:val="Lgende"/>
        <w:rPr>
          <w:rFonts w:cs="Arial"/>
          <w:szCs w:val="22"/>
        </w:rPr>
      </w:pPr>
      <w:r w:rsidRPr="00883030">
        <w:rPr>
          <w:rFonts w:cs="Arial"/>
          <w:noProof/>
          <w:szCs w:val="22"/>
          <w:lang w:val="en-US" w:eastAsia="en-US"/>
        </w:rPr>
        <w:drawing>
          <wp:inline distT="0" distB="0" distL="0" distR="0" wp14:anchorId="16ED71BD" wp14:editId="2E312DE3">
            <wp:extent cx="5829300" cy="2981325"/>
            <wp:effectExtent l="0" t="0" r="19050" b="9525"/>
            <wp:docPr id="47" name="Graphique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B9699A1" w14:textId="77777777" w:rsidR="0071578B" w:rsidRPr="00883030" w:rsidRDefault="00AE147A" w:rsidP="00AE147A">
      <w:pPr>
        <w:pStyle w:val="Lgende"/>
        <w:rPr>
          <w:szCs w:val="22"/>
          <w:lang w:val="fr-FR"/>
        </w:rPr>
      </w:pPr>
      <w:bookmarkStart w:id="400" w:name="_Toc533086584"/>
      <w:r w:rsidRPr="000A1D91">
        <w:rPr>
          <w:lang w:val="fr-FR"/>
        </w:rPr>
        <w:t xml:space="preserve">Figure </w:t>
      </w:r>
      <w:r>
        <w:fldChar w:fldCharType="begin"/>
      </w:r>
      <w:r w:rsidRPr="000A1D91">
        <w:rPr>
          <w:lang w:val="fr-FR"/>
        </w:rPr>
        <w:instrText xml:space="preserve"> SEQ Figure \* ARABIC </w:instrText>
      </w:r>
      <w:r>
        <w:fldChar w:fldCharType="separate"/>
      </w:r>
      <w:r w:rsidR="00FD09F8">
        <w:rPr>
          <w:noProof/>
          <w:lang w:val="fr-FR"/>
        </w:rPr>
        <w:t>22</w:t>
      </w:r>
      <w:r>
        <w:fldChar w:fldCharType="end"/>
      </w:r>
      <w:r w:rsidRPr="000A1D91">
        <w:rPr>
          <w:lang w:val="fr-FR"/>
        </w:rPr>
        <w:t>:Disponibilité des éléments traceurs relatifs à la vaccination de l'enfant parmi les établissements de santé offrant ce service, par région (N=914)</w:t>
      </w:r>
      <w:bookmarkEnd w:id="400"/>
    </w:p>
    <w:p w14:paraId="4B906DAF" w14:textId="77777777" w:rsidR="0071578B" w:rsidRPr="00883030" w:rsidRDefault="0071578B" w:rsidP="00AE147A">
      <w:pPr>
        <w:widowControl w:val="0"/>
        <w:suppressAutoHyphens/>
        <w:spacing w:after="120" w:line="240" w:lineRule="auto"/>
        <w:jc w:val="both"/>
        <w:rPr>
          <w:bCs/>
        </w:rPr>
      </w:pPr>
      <w:r w:rsidRPr="00883030">
        <w:rPr>
          <w:bCs/>
        </w:rPr>
        <w:t>En se référant au type de structure de gestion, nous constatons que les proportions de disponibilité des éléments traceurs sont plus élevées dans  le secteur public (score moyen = 59%) par rapport au secteur privé (score moyen=56%). En milieu urbain, la capacité opérationnelle des services de vaccination est de 73% contre 56% pour le milieu rural</w:t>
      </w:r>
      <w:r w:rsidRPr="00883030">
        <w:rPr>
          <w:rFonts w:cs="Arial"/>
        </w:rPr>
        <w:t xml:space="preserve">.  </w:t>
      </w:r>
      <w:r w:rsidRPr="00883030">
        <w:rPr>
          <w:bCs/>
        </w:rPr>
        <w:t>Les services de vaccination de l’enfant dans les CSA-CS-CM, 12 éléments traceurs sur 14 sont en moyens disponibles (capacité opérationnelle de 85%) ; alors que dans les PS-Cabinet de soins-infirmerie, il n’existe que 5 éléments traceurs sur 14 en moyenne (capacité opérationnelle de 37%).</w:t>
      </w:r>
    </w:p>
    <w:p w14:paraId="7ECCB540" w14:textId="77777777" w:rsidR="0071578B" w:rsidRPr="00883030" w:rsidRDefault="0071578B" w:rsidP="001D31C1">
      <w:pPr>
        <w:pStyle w:val="Paragraphedeliste"/>
        <w:widowControl w:val="0"/>
        <w:numPr>
          <w:ilvl w:val="0"/>
          <w:numId w:val="50"/>
        </w:numPr>
        <w:suppressAutoHyphens/>
        <w:spacing w:before="120" w:after="0" w:line="240" w:lineRule="auto"/>
        <w:jc w:val="both"/>
        <w:rPr>
          <w:b/>
          <w:bCs/>
          <w:color w:val="00B0F0"/>
        </w:rPr>
      </w:pPr>
      <w:r w:rsidRPr="00883030">
        <w:rPr>
          <w:b/>
          <w:bCs/>
          <w:color w:val="00B0F0"/>
        </w:rPr>
        <w:t>Chaine du froid pour la vaccination</w:t>
      </w:r>
    </w:p>
    <w:p w14:paraId="0E5260EC" w14:textId="77777777" w:rsidR="0071578B" w:rsidRPr="00883030" w:rsidRDefault="0071578B" w:rsidP="00AE147A">
      <w:pPr>
        <w:widowControl w:val="0"/>
        <w:spacing w:after="120" w:line="240" w:lineRule="auto"/>
        <w:jc w:val="both"/>
        <w:rPr>
          <w:rFonts w:cstheme="minorHAnsi"/>
        </w:rPr>
      </w:pPr>
      <w:r w:rsidRPr="00883030">
        <w:rPr>
          <w:rFonts w:cstheme="minorHAnsi"/>
        </w:rPr>
        <w:t>La chaîne de froid centrale comprend quatre chambres froides positives avec une capacité de stockage globale de 110 m</w:t>
      </w:r>
      <w:r w:rsidRPr="00883030">
        <w:rPr>
          <w:rFonts w:cstheme="minorHAnsi"/>
          <w:vertAlign w:val="superscript"/>
        </w:rPr>
        <w:t>3</w:t>
      </w:r>
      <w:r w:rsidRPr="00883030">
        <w:rPr>
          <w:rFonts w:cstheme="minorHAnsi"/>
        </w:rPr>
        <w:t xml:space="preserve"> et une chambre froide négative de 30m</w:t>
      </w:r>
      <w:r w:rsidRPr="00883030">
        <w:rPr>
          <w:rFonts w:cstheme="minorHAnsi"/>
          <w:vertAlign w:val="superscript"/>
        </w:rPr>
        <w:t>3</w:t>
      </w:r>
      <w:r w:rsidRPr="00883030">
        <w:rPr>
          <w:rFonts w:cstheme="minorHAnsi"/>
        </w:rPr>
        <w:t>. Il existe, au niveau intermédiaire dans chaque DRS, un congélateur solaire de 220 litres ; au niveau préfectoral dans chaque DPS, un congélateur solaire de 60 litres et au niveau des centres de santé, des réfrigérateurs solaires de 50 litres et des réfrigérateurs à pétrole. Une équipe de maintenance au niveau central assure le suivi régulier des chaînes de froid.</w:t>
      </w:r>
    </w:p>
    <w:p w14:paraId="095CFD34" w14:textId="77777777" w:rsidR="0071578B" w:rsidRPr="00883030" w:rsidRDefault="0071578B" w:rsidP="00AE147A">
      <w:pPr>
        <w:spacing w:after="120" w:line="240" w:lineRule="auto"/>
        <w:jc w:val="both"/>
        <w:rPr>
          <w:rFonts w:cstheme="minorHAnsi"/>
        </w:rPr>
      </w:pPr>
      <w:r w:rsidRPr="00883030">
        <w:rPr>
          <w:rFonts w:cstheme="minorHAnsi"/>
        </w:rPr>
        <w:t xml:space="preserve">Les principaux problèmes en relation avec la composante « vaccins » sont : le faible niveau de financement par l’Etat (rachat des vaccins traditionnels, co-financement des nouveaux vaccins), les ruptures de stocks en vaccins entrainant la faible couverture vaccinale pour certains antigènes, l’insuffisance de source d’énergie pour la conservation des vaccins au niveau central et l’insuffisance en agents de maintenance par endroits.  </w:t>
      </w:r>
    </w:p>
    <w:p w14:paraId="4F6A6199" w14:textId="77777777" w:rsidR="0071578B" w:rsidRPr="00883030" w:rsidRDefault="0071578B" w:rsidP="001D31C1">
      <w:pPr>
        <w:pStyle w:val="Paragraphedeliste"/>
        <w:widowControl w:val="0"/>
        <w:numPr>
          <w:ilvl w:val="0"/>
          <w:numId w:val="50"/>
        </w:numPr>
        <w:suppressAutoHyphens/>
        <w:spacing w:before="120" w:after="0" w:line="240" w:lineRule="auto"/>
        <w:jc w:val="both"/>
        <w:rPr>
          <w:b/>
          <w:bCs/>
          <w:color w:val="00B0F0"/>
        </w:rPr>
      </w:pPr>
      <w:bookmarkStart w:id="401" w:name="_Toc524299876"/>
      <w:bookmarkEnd w:id="399"/>
      <w:r w:rsidRPr="00883030">
        <w:rPr>
          <w:b/>
          <w:bCs/>
          <w:color w:val="00B0F0"/>
        </w:rPr>
        <w:t>Gestion des stocks de vaccins</w:t>
      </w:r>
      <w:bookmarkEnd w:id="401"/>
    </w:p>
    <w:p w14:paraId="3F2EFCC7" w14:textId="77777777" w:rsidR="0071578B" w:rsidRPr="00883030" w:rsidRDefault="0071578B" w:rsidP="00AE147A">
      <w:pPr>
        <w:widowControl w:val="0"/>
        <w:suppressAutoHyphens/>
        <w:spacing w:after="120" w:line="240" w:lineRule="auto"/>
        <w:jc w:val="both"/>
        <w:rPr>
          <w:bCs/>
        </w:rPr>
      </w:pPr>
      <w:bookmarkStart w:id="402" w:name="_Toc359147294"/>
      <w:r w:rsidRPr="00883030">
        <w:rPr>
          <w:bCs/>
        </w:rPr>
        <w:t>La disponibilité des vaccins dans les bonnes conditions et leur meilleure accessibilité est le levier du système de vaccination de qualité</w:t>
      </w:r>
      <w:r w:rsidRPr="00883030">
        <w:rPr>
          <w:rFonts w:cs="Arial"/>
        </w:rPr>
        <w:t xml:space="preserve">. </w:t>
      </w:r>
      <w:r w:rsidRPr="00883030">
        <w:rPr>
          <w:bCs/>
        </w:rPr>
        <w:t xml:space="preserve">Le vaccin BCG est le type de vaccin qui connaît plus de rupture de stock dans les services de vaccination de l’enfant, suivi du vaccin oral polio. En effet, 40% des structures de santé ont déclaré qu’elles étaient en </w:t>
      </w:r>
      <w:bookmarkStart w:id="403" w:name="OLE_LINK2"/>
      <w:r w:rsidRPr="00883030">
        <w:rPr>
          <w:bCs/>
        </w:rPr>
        <w:t xml:space="preserve">rupture </w:t>
      </w:r>
      <w:bookmarkEnd w:id="403"/>
      <w:r w:rsidRPr="00883030">
        <w:rPr>
          <w:bCs/>
        </w:rPr>
        <w:t>de BCG et 35 % en VPO durant les 3 derniers mois.</w:t>
      </w:r>
    </w:p>
    <w:p w14:paraId="08A4421A" w14:textId="77777777" w:rsidR="0071578B" w:rsidRPr="00883030" w:rsidRDefault="0071578B" w:rsidP="0071578B">
      <w:pPr>
        <w:widowControl w:val="0"/>
        <w:suppressAutoHyphens/>
        <w:spacing w:after="0" w:line="240" w:lineRule="auto"/>
        <w:rPr>
          <w:bCs/>
        </w:rPr>
      </w:pPr>
    </w:p>
    <w:p w14:paraId="208890D3" w14:textId="77777777" w:rsidR="0071578B" w:rsidRPr="00883030" w:rsidRDefault="0071578B" w:rsidP="0071578B">
      <w:pPr>
        <w:pStyle w:val="Lgende"/>
        <w:rPr>
          <w:szCs w:val="22"/>
        </w:rPr>
      </w:pPr>
      <w:bookmarkStart w:id="404" w:name="_Toc523772820"/>
      <w:bookmarkEnd w:id="402"/>
      <w:r w:rsidRPr="00883030">
        <w:rPr>
          <w:rFonts w:cs="Arial"/>
          <w:noProof/>
          <w:color w:val="FF0000"/>
          <w:szCs w:val="22"/>
          <w:lang w:val="en-US" w:eastAsia="en-US"/>
        </w:rPr>
        <w:drawing>
          <wp:inline distT="0" distB="0" distL="0" distR="0" wp14:anchorId="2FBA2938" wp14:editId="13CC1553">
            <wp:extent cx="5762625" cy="3048000"/>
            <wp:effectExtent l="0" t="0" r="9525" b="19050"/>
            <wp:docPr id="16" name="Graphique 16">
              <a:extLst xmlns:a="http://schemas.openxmlformats.org/drawingml/2006/main">
                <a:ext uri="{FF2B5EF4-FFF2-40B4-BE49-F238E27FC236}">
                  <a16:creationId xmlns:a16="http://schemas.microsoft.com/office/drawing/2014/main" id="{00000000-0008-0000-2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404"/>
    </w:p>
    <w:p w14:paraId="3228BD07" w14:textId="77777777" w:rsidR="0071578B" w:rsidRPr="00883030" w:rsidRDefault="0071578B" w:rsidP="0071578B">
      <w:pPr>
        <w:pStyle w:val="Lgende"/>
        <w:rPr>
          <w:szCs w:val="22"/>
          <w:lang w:val="fr-FR"/>
        </w:rPr>
      </w:pPr>
      <w:bookmarkStart w:id="405" w:name="_Toc531194448"/>
      <w:bookmarkStart w:id="406" w:name="_Toc533086585"/>
      <w:r w:rsidRPr="00883030">
        <w:rPr>
          <w:szCs w:val="22"/>
          <w:lang w:val="fr-FR"/>
        </w:rPr>
        <w:t xml:space="preserve">Figure </w:t>
      </w:r>
      <w:r w:rsidRPr="00883030">
        <w:rPr>
          <w:szCs w:val="22"/>
        </w:rPr>
        <w:fldChar w:fldCharType="begin"/>
      </w:r>
      <w:r w:rsidRPr="00883030">
        <w:rPr>
          <w:szCs w:val="22"/>
          <w:lang w:val="fr-FR"/>
        </w:rPr>
        <w:instrText xml:space="preserve"> SEQ Figure \* ARABIC </w:instrText>
      </w:r>
      <w:r w:rsidRPr="00883030">
        <w:rPr>
          <w:szCs w:val="22"/>
        </w:rPr>
        <w:fldChar w:fldCharType="separate"/>
      </w:r>
      <w:r w:rsidR="00FD09F8">
        <w:rPr>
          <w:noProof/>
          <w:szCs w:val="22"/>
          <w:lang w:val="fr-FR"/>
        </w:rPr>
        <w:t>23</w:t>
      </w:r>
      <w:r w:rsidRPr="00883030">
        <w:rPr>
          <w:szCs w:val="22"/>
        </w:rPr>
        <w:fldChar w:fldCharType="end"/>
      </w:r>
      <w:r w:rsidRPr="00883030">
        <w:rPr>
          <w:szCs w:val="22"/>
          <w:lang w:val="fr-FR"/>
        </w:rPr>
        <w:t xml:space="preserve"> : Ruptures de stocks de vaccins de l’enfant dans les établissements de santé offrant des services de vaccination, SARA 2017</w:t>
      </w:r>
      <w:bookmarkEnd w:id="405"/>
      <w:r w:rsidRPr="00883030">
        <w:rPr>
          <w:szCs w:val="22"/>
          <w:lang w:val="fr-FR"/>
        </w:rPr>
        <w:t>, Guinée (n=914)</w:t>
      </w:r>
      <w:bookmarkEnd w:id="406"/>
    </w:p>
    <w:p w14:paraId="5FE88F3B" w14:textId="77777777" w:rsidR="0071578B" w:rsidRPr="00144D75" w:rsidRDefault="0071578B" w:rsidP="00024E96">
      <w:pPr>
        <w:pStyle w:val="Titre3"/>
      </w:pPr>
      <w:bookmarkStart w:id="407" w:name="_Toc533086482"/>
      <w:r w:rsidRPr="00144D75">
        <w:t>Biologie clinique</w:t>
      </w:r>
      <w:bookmarkEnd w:id="407"/>
    </w:p>
    <w:p w14:paraId="77CBB487" w14:textId="77777777" w:rsidR="0071578B" w:rsidRPr="00883030" w:rsidRDefault="0071578B" w:rsidP="00144D75">
      <w:pPr>
        <w:spacing w:after="120" w:line="240" w:lineRule="auto"/>
        <w:jc w:val="both"/>
        <w:rPr>
          <w:rFonts w:cstheme="minorHAnsi"/>
        </w:rPr>
      </w:pPr>
      <w:r w:rsidRPr="00883030">
        <w:rPr>
          <w:rFonts w:cstheme="minorHAnsi"/>
          <w:b/>
        </w:rPr>
        <w:t xml:space="preserve">La biologie médicale </w:t>
      </w:r>
      <w:r w:rsidRPr="00883030">
        <w:rPr>
          <w:rFonts w:cstheme="minorHAnsi"/>
        </w:rPr>
        <w:t>est un outil efficace et indispensable de diagnostic, d’exploration et de thérapeutique dans le domaine de la médecine et des disciplines connexes. La Direction Nationale des Laboratoires est l’organe de tutelle des laboratoires de biologie médicale. Elle assure la conception et la mise en œuvre de la politique de biologie médicale, propose les avis d’autorisations d’ouverture des laboratoires privés et assure la supervision et le contrôle des activités</w:t>
      </w:r>
      <w:r w:rsidRPr="00883030">
        <w:rPr>
          <w:rFonts w:cstheme="minorHAnsi"/>
          <w:vertAlign w:val="superscript"/>
        </w:rPr>
        <w:footnoteReference w:id="2"/>
      </w:r>
      <w:r w:rsidRPr="00883030">
        <w:rPr>
          <w:rFonts w:cstheme="minorHAnsi"/>
        </w:rPr>
        <w:t xml:space="preserve">. Les laboratoires qui interviennent dans le cadre de la biologie médicale sont organisés de façon  pyramidale et sont le plus souvent intégrés dans les structures de soins qu’ils appuient.  Les préoccupations majeures liées à ce sous-secteur sont principalement l’insuffisance de ressources humaines qualifiées et le manque de manuels de procédures, le sous-financement, la faible intégration du volet « laboratoire » et le sous-équipement des laboratoires dans les centres de santé. Il existe également de nombreux laboratoires d’analyse biomédicale non agréés.  L’épidémie  de la maladie à virus Ébola a mis en évidence la faible capacité du laboratoire national de référence pour le diagnostic des maladies à potentiel épidémique et la faible opérationnalité des laboratoires des échelons inférieurs pour le diagnostic et la prise en charge de ces maladies. Cet état de fait compromet l’exercice légal de la biologie médicale et la bonne exécution des analyses biomédicales obéissant aux normes de qualité.  </w:t>
      </w:r>
    </w:p>
    <w:p w14:paraId="5CD9A709" w14:textId="77777777" w:rsidR="0071578B" w:rsidRPr="00883030" w:rsidRDefault="0071578B" w:rsidP="0071578B">
      <w:pPr>
        <w:spacing w:after="0" w:line="240" w:lineRule="auto"/>
        <w:rPr>
          <w:rFonts w:cstheme="minorHAnsi"/>
        </w:rPr>
      </w:pPr>
    </w:p>
    <w:p w14:paraId="24E9F830" w14:textId="77777777" w:rsidR="0071578B" w:rsidRPr="00144D75" w:rsidRDefault="0071578B" w:rsidP="00024E96">
      <w:pPr>
        <w:pStyle w:val="Titre3"/>
      </w:pPr>
      <w:bookmarkStart w:id="408" w:name="_Toc533086483"/>
      <w:r w:rsidRPr="00144D75">
        <w:t>Transfusion sanguine</w:t>
      </w:r>
      <w:bookmarkEnd w:id="408"/>
    </w:p>
    <w:p w14:paraId="3EE2FCD7" w14:textId="77777777" w:rsidR="0071578B" w:rsidRPr="00883030" w:rsidRDefault="0071578B" w:rsidP="007B275A">
      <w:pPr>
        <w:pStyle w:val="Titre4"/>
      </w:pPr>
      <w:r w:rsidRPr="00883030">
        <w:t>Contexte général</w:t>
      </w:r>
    </w:p>
    <w:p w14:paraId="250A8ED0" w14:textId="77777777" w:rsidR="0071578B" w:rsidRDefault="0071578B" w:rsidP="00144D75">
      <w:pPr>
        <w:widowControl w:val="0"/>
        <w:spacing w:after="120" w:line="240" w:lineRule="auto"/>
        <w:jc w:val="both"/>
        <w:rPr>
          <w:rFonts w:cstheme="minorHAnsi"/>
        </w:rPr>
      </w:pPr>
      <w:r w:rsidRPr="00883030">
        <w:rPr>
          <w:rFonts w:cstheme="minorHAnsi"/>
        </w:rPr>
        <w:t>La politique nationale de transfusion sanguine est le cadre de référence qui définit les règles et les statuts Officiels applicables à l’organisation de la transfusion sanguine sur toute l’étendue du territoire. Elle a pour  but de couvrir les besoins du pays en sang et produits sanguins. Le sang humain est un produit stratégique qui ne doit faire l’objet d’aucune vente ; il doit être accessible géographiquement à tout citoyen qui en a besoin sans aucune distinction.  Le Centre National de Transfusion Sanguine : est un Service rattaché du Ministère de la Santé et qui a pour mission la conception et la mise en œuvre de la politique du gouvernement en matière de transfusion sanguine. Son rôle est d’assurer la coordination, la mobilisation des ressources, la formation, la supervision, l’évaluation et la recherche. Il doit veiller à la sécurité transfusionnelle par la mise en place de structures organisées, équipées et promouvoir le don de sang à l’échelle nationale.  De nos jours, la problématique des produits du sang est caractérisée par une faible législation qui régit le domaine de la transfusion sanguine. La politique nationale de transfusion sanguine élaborée en 1996 est caduque et inadaptée au contexte actuel. Sa faible mise en œuvre est influencée par l’insuffisance des moyens : infrastructures, équipements de conservation, personnels, formations, budget (CNTS, CRTS, UHTS) due au sous financement de la part de l’Etat et de ses partenaires.</w:t>
      </w:r>
    </w:p>
    <w:p w14:paraId="211578B6" w14:textId="77777777" w:rsidR="00144D75" w:rsidRDefault="00144D75" w:rsidP="00144D75">
      <w:pPr>
        <w:widowControl w:val="0"/>
        <w:spacing w:after="120" w:line="240" w:lineRule="auto"/>
        <w:jc w:val="both"/>
        <w:rPr>
          <w:rFonts w:cstheme="minorHAnsi"/>
        </w:rPr>
      </w:pPr>
    </w:p>
    <w:p w14:paraId="4FC4ABF8" w14:textId="77777777" w:rsidR="00144D75" w:rsidRDefault="00144D75" w:rsidP="00144D75">
      <w:pPr>
        <w:widowControl w:val="0"/>
        <w:spacing w:after="120" w:line="240" w:lineRule="auto"/>
        <w:jc w:val="both"/>
        <w:rPr>
          <w:rFonts w:cstheme="minorHAnsi"/>
        </w:rPr>
      </w:pPr>
    </w:p>
    <w:p w14:paraId="4706185E" w14:textId="77777777" w:rsidR="00144D75" w:rsidRDefault="00144D75" w:rsidP="00144D75">
      <w:pPr>
        <w:widowControl w:val="0"/>
        <w:spacing w:after="120" w:line="240" w:lineRule="auto"/>
        <w:jc w:val="both"/>
        <w:rPr>
          <w:rFonts w:cstheme="minorHAnsi"/>
        </w:rPr>
      </w:pPr>
    </w:p>
    <w:p w14:paraId="4FE1AEBB" w14:textId="77777777" w:rsidR="00144D75" w:rsidRDefault="00144D75" w:rsidP="00144D75">
      <w:pPr>
        <w:widowControl w:val="0"/>
        <w:spacing w:after="120" w:line="240" w:lineRule="auto"/>
        <w:jc w:val="both"/>
        <w:rPr>
          <w:rFonts w:cstheme="minorHAnsi"/>
        </w:rPr>
      </w:pPr>
    </w:p>
    <w:p w14:paraId="1FF91AF2" w14:textId="77777777" w:rsidR="00144D75" w:rsidRDefault="00144D75" w:rsidP="00144D75">
      <w:pPr>
        <w:widowControl w:val="0"/>
        <w:spacing w:after="120" w:line="240" w:lineRule="auto"/>
        <w:jc w:val="both"/>
        <w:rPr>
          <w:rFonts w:cstheme="minorHAnsi"/>
        </w:rPr>
      </w:pPr>
    </w:p>
    <w:p w14:paraId="328B75AE" w14:textId="77777777" w:rsidR="00144D75" w:rsidRDefault="00144D75" w:rsidP="00144D75">
      <w:pPr>
        <w:widowControl w:val="0"/>
        <w:spacing w:after="120" w:line="240" w:lineRule="auto"/>
        <w:jc w:val="both"/>
        <w:rPr>
          <w:rFonts w:cstheme="minorHAnsi"/>
        </w:rPr>
      </w:pPr>
    </w:p>
    <w:p w14:paraId="2B2E5DCB" w14:textId="77777777" w:rsidR="00144D75" w:rsidRDefault="00144D75" w:rsidP="00144D75">
      <w:pPr>
        <w:widowControl w:val="0"/>
        <w:spacing w:after="120" w:line="240" w:lineRule="auto"/>
        <w:jc w:val="both"/>
        <w:rPr>
          <w:rFonts w:cstheme="minorHAnsi"/>
        </w:rPr>
      </w:pPr>
    </w:p>
    <w:p w14:paraId="2CD0F676" w14:textId="77777777" w:rsidR="00144D75" w:rsidRPr="00883030" w:rsidRDefault="00144D75" w:rsidP="00144D75">
      <w:pPr>
        <w:widowControl w:val="0"/>
        <w:spacing w:after="120" w:line="240" w:lineRule="auto"/>
        <w:jc w:val="both"/>
        <w:rPr>
          <w:rFonts w:cstheme="minorHAnsi"/>
        </w:rPr>
      </w:pPr>
    </w:p>
    <w:p w14:paraId="678BCBCE" w14:textId="77777777" w:rsidR="0071578B" w:rsidRPr="007B275A" w:rsidRDefault="0071578B" w:rsidP="007B275A">
      <w:pPr>
        <w:pStyle w:val="Titre4"/>
      </w:pPr>
      <w:r w:rsidRPr="007B275A">
        <w:t>Disponibilité des services de transfusion sanguine</w:t>
      </w:r>
    </w:p>
    <w:p w14:paraId="79168DDA" w14:textId="77777777" w:rsidR="0071578B" w:rsidRPr="00883030" w:rsidRDefault="0071578B" w:rsidP="00144D75">
      <w:pPr>
        <w:spacing w:after="120" w:line="240" w:lineRule="auto"/>
        <w:jc w:val="both"/>
        <w:rPr>
          <w:color w:val="000000" w:themeColor="text1"/>
        </w:rPr>
      </w:pPr>
      <w:r w:rsidRPr="00883030">
        <w:rPr>
          <w:color w:val="000000" w:themeColor="text1"/>
        </w:rPr>
        <w:t>L’organisation transfusionnelle guinéenne repose sur une répartition des structures transfusionnelles à trois niveaux : Central, Régional et Hospitalier</w:t>
      </w:r>
    </w:p>
    <w:p w14:paraId="714CD33D" w14:textId="77777777" w:rsidR="0071578B" w:rsidRPr="00883030" w:rsidRDefault="0071578B" w:rsidP="0071578B">
      <w:pPr>
        <w:pStyle w:val="Lgende"/>
        <w:rPr>
          <w:rFonts w:eastAsia="Times New Roman" w:cs="Times New Roman"/>
          <w:b/>
          <w:color w:val="0070C0"/>
          <w:szCs w:val="22"/>
          <w:lang w:val="fr-FR" w:eastAsia="nl-BE"/>
        </w:rPr>
      </w:pPr>
      <w:r w:rsidRPr="00883030">
        <w:rPr>
          <w:rFonts w:eastAsia="Times New Roman" w:cs="Times New Roman"/>
          <w:b/>
          <w:color w:val="0070C0"/>
          <w:szCs w:val="22"/>
          <w:lang w:val="fr-FR" w:eastAsia="nl-BE"/>
        </w:rPr>
        <w:t xml:space="preserve">      </w:t>
      </w:r>
      <w:r w:rsidRPr="00883030">
        <w:rPr>
          <w:noProof/>
          <w:szCs w:val="22"/>
          <w:lang w:val="en-US" w:eastAsia="en-US"/>
        </w:rPr>
        <w:drawing>
          <wp:inline distT="0" distB="0" distL="0" distR="0" wp14:anchorId="175ACBAD" wp14:editId="11445A02">
            <wp:extent cx="5149901" cy="2479853"/>
            <wp:effectExtent l="0" t="0" r="12700" b="158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B50AC7E" w14:textId="77777777" w:rsidR="0071578B" w:rsidRPr="00883030" w:rsidRDefault="0071578B" w:rsidP="0071578B">
      <w:pPr>
        <w:rPr>
          <w:lang w:eastAsia="nl-BE"/>
        </w:rPr>
      </w:pPr>
      <w:bookmarkStart w:id="409" w:name="_Toc531194449"/>
      <w:bookmarkStart w:id="410" w:name="_Toc533086586"/>
      <w:r w:rsidRPr="00883030">
        <w:rPr>
          <w:b/>
        </w:rPr>
        <w:t>Figure</w:t>
      </w:r>
      <w:r w:rsidRPr="00883030">
        <w:t xml:space="preserve"> </w:t>
      </w:r>
      <w:r w:rsidRPr="00883030">
        <w:rPr>
          <w:b/>
        </w:rPr>
        <w:fldChar w:fldCharType="begin"/>
      </w:r>
      <w:r w:rsidRPr="00883030">
        <w:rPr>
          <w:b/>
        </w:rPr>
        <w:instrText xml:space="preserve"> SEQ Figure \* ARABIC </w:instrText>
      </w:r>
      <w:r w:rsidRPr="00883030">
        <w:rPr>
          <w:b/>
        </w:rPr>
        <w:fldChar w:fldCharType="separate"/>
      </w:r>
      <w:r w:rsidR="00FD09F8">
        <w:rPr>
          <w:b/>
          <w:noProof/>
        </w:rPr>
        <w:t>24</w:t>
      </w:r>
      <w:r w:rsidRPr="00883030">
        <w:rPr>
          <w:b/>
        </w:rPr>
        <w:fldChar w:fldCharType="end"/>
      </w:r>
      <w:r w:rsidRPr="00883030">
        <w:t>: Pourcentage de structures de santé offrant des services de tra</w:t>
      </w:r>
      <w:r w:rsidR="00144D75">
        <w:t>nsfusion sanguine, par région (n</w:t>
      </w:r>
      <w:r w:rsidRPr="00883030">
        <w:t>=2263)</w:t>
      </w:r>
      <w:bookmarkEnd w:id="409"/>
      <w:bookmarkEnd w:id="410"/>
    </w:p>
    <w:p w14:paraId="50F635D0" w14:textId="77777777" w:rsidR="0071578B" w:rsidRPr="00883030" w:rsidRDefault="0071578B" w:rsidP="00144D75">
      <w:pPr>
        <w:spacing w:after="120" w:line="240" w:lineRule="auto"/>
        <w:jc w:val="both"/>
      </w:pPr>
      <w:r w:rsidRPr="00883030">
        <w:t>D’après les données de l’enquête SARA 2017, l’offre nationale de service de transfusion sanguine est de 4%. L’offre de prestations de transfusion sanguine varie, au niveau régional, de 2% (à Labé) à 8% (dans la région de Conakry). Ces faibles pourcentages d’offres de services de transfusion sanguine peuvent s’expliquer par l’absence ou la vétusté des infrastructures et équipements, mais aussi par le manque de personnels formés et spécifiquement affectés à la réalisation des activités transfusionnelles dans les structures déconcentrées. Les CRTS n’ont ni statuts, ni infrastructure. La politique relative à l’organisation et la pratiques transfusionnelle en République de Guinée pour l’adapter aux exigences actuelles et futures de la sécurité transfusionnelles. Enfin, le CNTS n’intègre pas encore les structures de santé parapubliques et privées évoluant à hors de la ville Conakry.</w:t>
      </w:r>
    </w:p>
    <w:p w14:paraId="107B56D0" w14:textId="77777777" w:rsidR="0071578B" w:rsidRPr="007B275A" w:rsidRDefault="0071578B" w:rsidP="007B275A">
      <w:pPr>
        <w:pStyle w:val="Titre4"/>
      </w:pPr>
      <w:r w:rsidRPr="007B275A">
        <w:t>Capacités opérationnelles des services de transfusion sanguine</w:t>
      </w:r>
    </w:p>
    <w:p w14:paraId="66BE32C4" w14:textId="77777777" w:rsidR="0071578B" w:rsidRPr="00883030" w:rsidRDefault="0071578B" w:rsidP="00144D75">
      <w:pPr>
        <w:spacing w:after="120" w:line="240" w:lineRule="auto"/>
        <w:jc w:val="both"/>
      </w:pPr>
      <w:r w:rsidRPr="00883030">
        <w:t>Les données de l’enquête SARA 2017 montrent ci-dessous que le pourcentage de structures enquêtées ayant tous les éléments traceurs de la sécurité transfusionnelles n’est que de 6% (5 structures sur 88). Ce faible score pourrait s’expliquer par l’absence de CRTS fonctionnel.</w:t>
      </w:r>
    </w:p>
    <w:p w14:paraId="29AE74CD" w14:textId="77777777" w:rsidR="0071578B" w:rsidRPr="00883030" w:rsidRDefault="0071578B" w:rsidP="0071578B">
      <w:r w:rsidRPr="00883030">
        <w:rPr>
          <w:noProof/>
          <w:lang w:val="en-US"/>
        </w:rPr>
        <w:drawing>
          <wp:inline distT="0" distB="0" distL="0" distR="0" wp14:anchorId="063DAE03" wp14:editId="07494DCF">
            <wp:extent cx="5686425" cy="3409950"/>
            <wp:effectExtent l="0" t="0" r="9525" b="19050"/>
            <wp:docPr id="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4C3B005" w14:textId="77777777" w:rsidR="0071578B" w:rsidRDefault="0071578B" w:rsidP="00BB6747">
      <w:pPr>
        <w:pStyle w:val="Lgende"/>
        <w:spacing w:after="0"/>
        <w:rPr>
          <w:szCs w:val="22"/>
          <w:lang w:val="fr-FR"/>
        </w:rPr>
      </w:pPr>
      <w:bookmarkStart w:id="411" w:name="_Toc531194450"/>
      <w:bookmarkStart w:id="412" w:name="_Toc533086587"/>
      <w:r w:rsidRPr="00883030">
        <w:rPr>
          <w:szCs w:val="22"/>
          <w:lang w:val="fr-FR"/>
        </w:rPr>
        <w:t xml:space="preserve">Figure </w:t>
      </w:r>
      <w:r w:rsidRPr="00883030">
        <w:rPr>
          <w:szCs w:val="22"/>
        </w:rPr>
        <w:fldChar w:fldCharType="begin"/>
      </w:r>
      <w:r w:rsidRPr="00883030">
        <w:rPr>
          <w:szCs w:val="22"/>
          <w:lang w:val="fr-FR"/>
        </w:rPr>
        <w:instrText xml:space="preserve"> SEQ Figure \* ARABIC </w:instrText>
      </w:r>
      <w:r w:rsidRPr="00883030">
        <w:rPr>
          <w:szCs w:val="22"/>
        </w:rPr>
        <w:fldChar w:fldCharType="separate"/>
      </w:r>
      <w:r w:rsidR="00FD09F8">
        <w:rPr>
          <w:noProof/>
          <w:szCs w:val="22"/>
          <w:lang w:val="fr-FR"/>
        </w:rPr>
        <w:t>25</w:t>
      </w:r>
      <w:r w:rsidRPr="00883030">
        <w:rPr>
          <w:szCs w:val="22"/>
        </w:rPr>
        <w:fldChar w:fldCharType="end"/>
      </w:r>
      <w:r w:rsidRPr="00883030">
        <w:rPr>
          <w:szCs w:val="22"/>
          <w:lang w:val="fr-FR"/>
        </w:rPr>
        <w:t>: Indice de disponibilité des intrants de transfusion sanguine, SARA 2017, Guinée</w:t>
      </w:r>
      <w:bookmarkEnd w:id="411"/>
      <w:bookmarkEnd w:id="412"/>
    </w:p>
    <w:p w14:paraId="0244779A" w14:textId="77777777" w:rsidR="00BB6747" w:rsidRPr="00883030" w:rsidRDefault="00BB6747" w:rsidP="00BB6747">
      <w:pPr>
        <w:spacing w:after="0" w:line="240" w:lineRule="auto"/>
        <w:rPr>
          <w:i/>
        </w:rPr>
      </w:pPr>
      <w:r w:rsidRPr="00883030">
        <w:rPr>
          <w:i/>
        </w:rPr>
        <w:t>Source : SARA 2017</w:t>
      </w:r>
    </w:p>
    <w:p w14:paraId="17AD02E0" w14:textId="77777777" w:rsidR="00BB6747" w:rsidRPr="00BB6747" w:rsidRDefault="00BB6747" w:rsidP="00BB6747">
      <w:pPr>
        <w:rPr>
          <w:lang w:eastAsia="zh-CN"/>
        </w:rPr>
      </w:pPr>
    </w:p>
    <w:p w14:paraId="6353FA21" w14:textId="77777777" w:rsidR="0071578B" w:rsidRPr="00883030" w:rsidRDefault="0071578B" w:rsidP="00144D75">
      <w:pPr>
        <w:spacing w:after="120" w:line="240" w:lineRule="auto"/>
        <w:jc w:val="both"/>
      </w:pPr>
      <w:r w:rsidRPr="00883030">
        <w:t>On  remarque que 52% des structures disposaient des directives et 53% avaient du personnel formé aux activités techniques de production et de distribution des produits sanguins labiles ou à l’utilisation clinique rationnelle du sang Ces faibles taux pourraient s’expliquer par l’absence de programme structuré de formation scientifique de base et de formation continue sur l’ensemble des aspects de la sécurité transfusionnelle. Ainsi, les nouveaux agents recrutés ne bénéficient plus des sessions de formation ponctuelles qui se tenaient jusqu’à 2013 faute de ressources. L’insuffisance de supervisions formatives est également à indexer. D’autre part, les textes législatifs et réglementaires ainsi que les documents de normes et procédures restent à élaborer.</w:t>
      </w:r>
    </w:p>
    <w:p w14:paraId="27AFC205" w14:textId="77777777" w:rsidR="0071578B" w:rsidRPr="00883030" w:rsidRDefault="0071578B" w:rsidP="00144D75">
      <w:pPr>
        <w:spacing w:after="120" w:line="240" w:lineRule="auto"/>
        <w:jc w:val="both"/>
      </w:pPr>
      <w:r w:rsidRPr="00883030">
        <w:t xml:space="preserve">24% des structures disposaient de réfrigérateurs banques de sang selon cette enquête. Bien que ce taux soit aujourd’hui porté à 98% des structures publiques effectuant la transfusion sanguine, il est à remarquer que l’indisponibilité des équipements de collecte, d’analyse, de préparation, de stockage et de distribution à tous les échelons constitue un point faible du système. </w:t>
      </w:r>
    </w:p>
    <w:p w14:paraId="1CB3013A" w14:textId="77777777" w:rsidR="0071578B" w:rsidRPr="00883030" w:rsidRDefault="0071578B" w:rsidP="00144D75">
      <w:pPr>
        <w:spacing w:after="120" w:line="240" w:lineRule="auto"/>
        <w:jc w:val="both"/>
      </w:pPr>
      <w:r w:rsidRPr="00883030">
        <w:t>Du point de vue capacité diagnostique 51% des structures ont déclaré avoir des aptitudes pour le groupage sanguin alors que 24% effectuaient des tests de compatibilité croisée au lit du malade. Ces faibles taux pourraient s’expliquer par l’insuffisance des intrants pour le groupage sanguin, la caducité des directives, normes et procédures ainsi que le manque de formation du personnel à leur utilisation.</w:t>
      </w:r>
    </w:p>
    <w:p w14:paraId="1A42C585" w14:textId="77777777" w:rsidR="0071578B" w:rsidRDefault="0071578B" w:rsidP="00144D75">
      <w:pPr>
        <w:spacing w:after="120" w:line="240" w:lineRule="auto"/>
        <w:jc w:val="both"/>
      </w:pPr>
      <w:r w:rsidRPr="00883030">
        <w:t>Pour le dépistage des infections transmissibles par la transfusion sanguine (ITT), d’après le rapport d’activité des services de transfusion sanguine, en 2015, 50% des dons de sang étaient qualifiés sur la base des résultats de tests rapides. Cela pourrait s’expliquer par le fait le CNTS est la seule structure à disposer d’un automate d’analyse pour les ITT et un équipement de préparation des PSL alors que le coût élevé de ces équipements, associé à la faiblesse des capacités de financement du CNTS ne permettent pas leur déploiement dans les structures déconcentrées.</w:t>
      </w:r>
    </w:p>
    <w:p w14:paraId="0EA042AE" w14:textId="77777777" w:rsidR="0071578B" w:rsidRPr="007B275A" w:rsidRDefault="00BB6747" w:rsidP="007B275A">
      <w:pPr>
        <w:pStyle w:val="Titre4"/>
      </w:pPr>
      <w:r w:rsidRPr="007B275A">
        <w:t>Ressources humaines pour la</w:t>
      </w:r>
      <w:r w:rsidR="0071578B" w:rsidRPr="007B275A">
        <w:t xml:space="preserve"> transfusion sanguine</w:t>
      </w:r>
    </w:p>
    <w:p w14:paraId="352ACC00" w14:textId="77777777" w:rsidR="0071578B" w:rsidRPr="00883030" w:rsidRDefault="0071578B" w:rsidP="0071578B">
      <w:pPr>
        <w:pStyle w:val="Lgende"/>
        <w:rPr>
          <w:b/>
          <w:szCs w:val="22"/>
          <w:lang w:val="fr-FR"/>
        </w:rPr>
      </w:pPr>
      <w:bookmarkStart w:id="413" w:name="_Toc531194415"/>
      <w:bookmarkStart w:id="414" w:name="_Toc533086547"/>
      <w:r w:rsidRPr="00883030">
        <w:rPr>
          <w:b/>
          <w:szCs w:val="22"/>
          <w:lang w:val="fr-FR"/>
        </w:rPr>
        <w:t>Tableau</w:t>
      </w:r>
      <w:r w:rsidRPr="00883030">
        <w:rPr>
          <w:szCs w:val="22"/>
          <w:lang w:val="fr-FR"/>
        </w:rPr>
        <w:t xml:space="preserve"> </w:t>
      </w:r>
      <w:r w:rsidRPr="00883030">
        <w:rPr>
          <w:b/>
          <w:szCs w:val="22"/>
        </w:rPr>
        <w:fldChar w:fldCharType="begin"/>
      </w:r>
      <w:r w:rsidRPr="00883030">
        <w:rPr>
          <w:b/>
          <w:szCs w:val="22"/>
          <w:lang w:val="fr-FR"/>
        </w:rPr>
        <w:instrText xml:space="preserve"> SEQ Tableau \* ARABIC </w:instrText>
      </w:r>
      <w:r w:rsidRPr="00883030">
        <w:rPr>
          <w:b/>
          <w:szCs w:val="22"/>
        </w:rPr>
        <w:fldChar w:fldCharType="separate"/>
      </w:r>
      <w:r w:rsidR="00FD09F8">
        <w:rPr>
          <w:b/>
          <w:noProof/>
          <w:szCs w:val="22"/>
          <w:lang w:val="fr-FR"/>
        </w:rPr>
        <w:t>19</w:t>
      </w:r>
      <w:r w:rsidRPr="00883030">
        <w:rPr>
          <w:b/>
          <w:szCs w:val="22"/>
        </w:rPr>
        <w:fldChar w:fldCharType="end"/>
      </w:r>
      <w:r w:rsidR="00BB6747" w:rsidRPr="00BB6747">
        <w:rPr>
          <w:b/>
          <w:szCs w:val="22"/>
          <w:lang w:val="fr-FR"/>
        </w:rPr>
        <w:t xml:space="preserve"> </w:t>
      </w:r>
      <w:r w:rsidRPr="00883030">
        <w:rPr>
          <w:szCs w:val="22"/>
          <w:lang w:val="fr-FR"/>
        </w:rPr>
        <w:t>: Situation des ressources humaines de la transfusion sanguine, Guinée, SARA 2017</w:t>
      </w:r>
      <w:bookmarkEnd w:id="413"/>
      <w:bookmarkEnd w:id="414"/>
    </w:p>
    <w:tbl>
      <w:tblPr>
        <w:tblStyle w:val="Listeclaire-Accent5"/>
        <w:tblW w:w="8979" w:type="dxa"/>
        <w:tblInd w:w="108" w:type="dxa"/>
        <w:tblLayout w:type="fixed"/>
        <w:tblLook w:val="04A0" w:firstRow="1" w:lastRow="0" w:firstColumn="1" w:lastColumn="0" w:noHBand="0" w:noVBand="1"/>
      </w:tblPr>
      <w:tblGrid>
        <w:gridCol w:w="2454"/>
        <w:gridCol w:w="1515"/>
        <w:gridCol w:w="1418"/>
        <w:gridCol w:w="1276"/>
        <w:gridCol w:w="2316"/>
      </w:tblGrid>
      <w:tr w:rsidR="0071578B" w:rsidRPr="00883030" w14:paraId="12A1771B" w14:textId="77777777" w:rsidTr="003F3822">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454" w:type="dxa"/>
            <w:vMerge w:val="restart"/>
            <w:vAlign w:val="center"/>
            <w:hideMark/>
          </w:tcPr>
          <w:p w14:paraId="45E0FE15" w14:textId="77777777" w:rsidR="0071578B" w:rsidRPr="00883030" w:rsidRDefault="0071578B" w:rsidP="003F3822">
            <w:pPr>
              <w:spacing w:after="0"/>
              <w:jc w:val="center"/>
              <w:rPr>
                <w:rFonts w:eastAsia="Times New Roman"/>
                <w:b w:val="0"/>
                <w:lang w:eastAsia="fr-FR"/>
              </w:rPr>
            </w:pPr>
            <w:r w:rsidRPr="00883030">
              <w:rPr>
                <w:rFonts w:eastAsia="Times New Roman"/>
                <w:b w:val="0"/>
                <w:lang w:eastAsia="fr-FR"/>
              </w:rPr>
              <w:t>Catégorie professionnelle</w:t>
            </w:r>
          </w:p>
        </w:tc>
        <w:tc>
          <w:tcPr>
            <w:tcW w:w="4209" w:type="dxa"/>
            <w:gridSpan w:val="3"/>
            <w:vAlign w:val="center"/>
            <w:hideMark/>
          </w:tcPr>
          <w:p w14:paraId="63803C8D" w14:textId="77777777" w:rsidR="0071578B" w:rsidRPr="00883030" w:rsidRDefault="0071578B" w:rsidP="003F38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fr-FR"/>
              </w:rPr>
            </w:pPr>
            <w:r w:rsidRPr="00883030">
              <w:rPr>
                <w:rFonts w:eastAsia="Times New Roman"/>
                <w:b w:val="0"/>
                <w:lang w:eastAsia="fr-FR"/>
              </w:rPr>
              <w:t>Nombre par  niveau de structure</w:t>
            </w:r>
          </w:p>
        </w:tc>
        <w:tc>
          <w:tcPr>
            <w:tcW w:w="2316" w:type="dxa"/>
            <w:vMerge w:val="restart"/>
            <w:vAlign w:val="center"/>
            <w:hideMark/>
          </w:tcPr>
          <w:p w14:paraId="499FCDA8" w14:textId="77777777" w:rsidR="0071578B" w:rsidRPr="00883030" w:rsidRDefault="0071578B" w:rsidP="003F382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lang w:eastAsia="fr-FR"/>
              </w:rPr>
            </w:pPr>
            <w:r w:rsidRPr="00883030">
              <w:rPr>
                <w:rFonts w:eastAsia="Times New Roman"/>
                <w:b w:val="0"/>
                <w:lang w:eastAsia="fr-FR"/>
              </w:rPr>
              <w:t>Total</w:t>
            </w:r>
          </w:p>
        </w:tc>
      </w:tr>
      <w:tr w:rsidR="0071578B" w:rsidRPr="00883030" w14:paraId="17DCE2F4"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Merge/>
            <w:vAlign w:val="center"/>
            <w:hideMark/>
          </w:tcPr>
          <w:p w14:paraId="57630ED0" w14:textId="77777777" w:rsidR="0071578B" w:rsidRPr="00883030" w:rsidRDefault="0071578B" w:rsidP="003F3822">
            <w:pPr>
              <w:spacing w:after="0"/>
              <w:jc w:val="center"/>
              <w:rPr>
                <w:rFonts w:eastAsia="Times New Roman"/>
                <w:b w:val="0"/>
                <w:color w:val="000000"/>
                <w:lang w:eastAsia="fr-FR"/>
              </w:rPr>
            </w:pPr>
          </w:p>
        </w:tc>
        <w:tc>
          <w:tcPr>
            <w:tcW w:w="1515" w:type="dxa"/>
            <w:vAlign w:val="center"/>
            <w:hideMark/>
          </w:tcPr>
          <w:p w14:paraId="0E3C30C2"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CNTS</w:t>
            </w:r>
          </w:p>
        </w:tc>
        <w:tc>
          <w:tcPr>
            <w:tcW w:w="1418" w:type="dxa"/>
            <w:vAlign w:val="center"/>
            <w:hideMark/>
          </w:tcPr>
          <w:p w14:paraId="36274B3C"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CRTS</w:t>
            </w:r>
          </w:p>
        </w:tc>
        <w:tc>
          <w:tcPr>
            <w:tcW w:w="1276" w:type="dxa"/>
            <w:vAlign w:val="center"/>
            <w:hideMark/>
          </w:tcPr>
          <w:p w14:paraId="1C7DFE96"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UHTS</w:t>
            </w:r>
          </w:p>
        </w:tc>
        <w:tc>
          <w:tcPr>
            <w:tcW w:w="2316" w:type="dxa"/>
            <w:vMerge/>
            <w:hideMark/>
          </w:tcPr>
          <w:p w14:paraId="289C8667" w14:textId="77777777" w:rsidR="0071578B" w:rsidRPr="00883030" w:rsidRDefault="0071578B" w:rsidP="00AE147A">
            <w:pPr>
              <w:spacing w:after="0"/>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r>
      <w:tr w:rsidR="0071578B" w:rsidRPr="00883030" w14:paraId="4B9F63D5"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0FFB73B3"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 xml:space="preserve">Pharmaciens </w:t>
            </w:r>
          </w:p>
        </w:tc>
        <w:tc>
          <w:tcPr>
            <w:tcW w:w="1515" w:type="dxa"/>
            <w:vAlign w:val="center"/>
            <w:hideMark/>
          </w:tcPr>
          <w:p w14:paraId="3C925153"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w:t>
            </w:r>
          </w:p>
        </w:tc>
        <w:tc>
          <w:tcPr>
            <w:tcW w:w="1418" w:type="dxa"/>
            <w:vAlign w:val="center"/>
            <w:hideMark/>
          </w:tcPr>
          <w:p w14:paraId="5446B8F0"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w:t>
            </w:r>
          </w:p>
        </w:tc>
        <w:tc>
          <w:tcPr>
            <w:tcW w:w="1276" w:type="dxa"/>
            <w:vAlign w:val="center"/>
            <w:hideMark/>
          </w:tcPr>
          <w:p w14:paraId="3831BC95"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w:t>
            </w:r>
          </w:p>
        </w:tc>
        <w:tc>
          <w:tcPr>
            <w:tcW w:w="2316" w:type="dxa"/>
            <w:vAlign w:val="center"/>
            <w:hideMark/>
          </w:tcPr>
          <w:p w14:paraId="671C8175" w14:textId="77777777" w:rsidR="0071578B" w:rsidRPr="00883030" w:rsidRDefault="0071578B" w:rsidP="003F3822">
            <w:pPr>
              <w:spacing w:after="0"/>
              <w:ind w:left="708"/>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883030">
              <w:rPr>
                <w:rFonts w:eastAsia="Times New Roman"/>
                <w:lang w:eastAsia="fr-FR"/>
              </w:rPr>
              <w:t>4   (2,03%)</w:t>
            </w:r>
          </w:p>
        </w:tc>
      </w:tr>
      <w:tr w:rsidR="0071578B" w:rsidRPr="00883030" w14:paraId="1F094310"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3CC5C5A9"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Médecin</w:t>
            </w:r>
          </w:p>
        </w:tc>
        <w:tc>
          <w:tcPr>
            <w:tcW w:w="1515" w:type="dxa"/>
            <w:vAlign w:val="center"/>
            <w:hideMark/>
          </w:tcPr>
          <w:p w14:paraId="0A3CB1B9"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w:t>
            </w:r>
          </w:p>
        </w:tc>
        <w:tc>
          <w:tcPr>
            <w:tcW w:w="1418" w:type="dxa"/>
            <w:vAlign w:val="center"/>
            <w:hideMark/>
          </w:tcPr>
          <w:p w14:paraId="557ACB11"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0</w:t>
            </w:r>
          </w:p>
        </w:tc>
        <w:tc>
          <w:tcPr>
            <w:tcW w:w="1276" w:type="dxa"/>
            <w:vAlign w:val="center"/>
            <w:hideMark/>
          </w:tcPr>
          <w:p w14:paraId="62CD223E"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0</w:t>
            </w:r>
          </w:p>
        </w:tc>
        <w:tc>
          <w:tcPr>
            <w:tcW w:w="2316" w:type="dxa"/>
            <w:vAlign w:val="center"/>
            <w:hideMark/>
          </w:tcPr>
          <w:p w14:paraId="72A780E8" w14:textId="77777777" w:rsidR="0071578B" w:rsidRPr="00883030" w:rsidRDefault="0071578B" w:rsidP="003F3822">
            <w:pPr>
              <w:spacing w:after="0"/>
              <w:ind w:left="708"/>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1   (0,51%)</w:t>
            </w:r>
          </w:p>
        </w:tc>
      </w:tr>
      <w:tr w:rsidR="0071578B" w:rsidRPr="00883030" w14:paraId="7D41356B"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415E7D2D"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Biologistes</w:t>
            </w:r>
          </w:p>
        </w:tc>
        <w:tc>
          <w:tcPr>
            <w:tcW w:w="1515" w:type="dxa"/>
            <w:vAlign w:val="center"/>
            <w:hideMark/>
          </w:tcPr>
          <w:p w14:paraId="60F5024F"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10</w:t>
            </w:r>
          </w:p>
        </w:tc>
        <w:tc>
          <w:tcPr>
            <w:tcW w:w="1418" w:type="dxa"/>
            <w:vAlign w:val="center"/>
            <w:hideMark/>
          </w:tcPr>
          <w:p w14:paraId="32667E2C"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11</w:t>
            </w:r>
          </w:p>
        </w:tc>
        <w:tc>
          <w:tcPr>
            <w:tcW w:w="1276" w:type="dxa"/>
            <w:vAlign w:val="center"/>
            <w:hideMark/>
          </w:tcPr>
          <w:p w14:paraId="21031FEC"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36</w:t>
            </w:r>
          </w:p>
        </w:tc>
        <w:tc>
          <w:tcPr>
            <w:tcW w:w="2316" w:type="dxa"/>
            <w:vAlign w:val="center"/>
            <w:hideMark/>
          </w:tcPr>
          <w:p w14:paraId="0FEC7495" w14:textId="77777777" w:rsidR="0071578B" w:rsidRPr="00883030" w:rsidRDefault="0071578B" w:rsidP="003F3822">
            <w:pPr>
              <w:spacing w:after="0"/>
              <w:ind w:left="708"/>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883030">
              <w:rPr>
                <w:rFonts w:eastAsia="Times New Roman"/>
                <w:lang w:eastAsia="fr-FR"/>
              </w:rPr>
              <w:t>57  (28,93%)</w:t>
            </w:r>
          </w:p>
        </w:tc>
      </w:tr>
      <w:tr w:rsidR="0071578B" w:rsidRPr="00883030" w14:paraId="086465FD"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49AB3A0A"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Techniciens de Laboratoire</w:t>
            </w:r>
          </w:p>
        </w:tc>
        <w:tc>
          <w:tcPr>
            <w:tcW w:w="1515" w:type="dxa"/>
            <w:vAlign w:val="center"/>
            <w:hideMark/>
          </w:tcPr>
          <w:p w14:paraId="48DE6853"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w:t>
            </w:r>
          </w:p>
        </w:tc>
        <w:tc>
          <w:tcPr>
            <w:tcW w:w="1418" w:type="dxa"/>
            <w:vAlign w:val="center"/>
            <w:hideMark/>
          </w:tcPr>
          <w:p w14:paraId="17551810"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9</w:t>
            </w:r>
          </w:p>
        </w:tc>
        <w:tc>
          <w:tcPr>
            <w:tcW w:w="1276" w:type="dxa"/>
            <w:vAlign w:val="center"/>
            <w:hideMark/>
          </w:tcPr>
          <w:p w14:paraId="3688E479"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29</w:t>
            </w:r>
          </w:p>
        </w:tc>
        <w:tc>
          <w:tcPr>
            <w:tcW w:w="2316" w:type="dxa"/>
            <w:vAlign w:val="center"/>
            <w:hideMark/>
          </w:tcPr>
          <w:p w14:paraId="3CB1B473" w14:textId="77777777" w:rsidR="0071578B" w:rsidRPr="00883030" w:rsidRDefault="0071578B" w:rsidP="003F3822">
            <w:pPr>
              <w:spacing w:after="0"/>
              <w:ind w:left="708"/>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40  (20,30%)</w:t>
            </w:r>
          </w:p>
        </w:tc>
      </w:tr>
      <w:tr w:rsidR="0071578B" w:rsidRPr="00883030" w14:paraId="404CA035"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0EA955F5"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Infirmiers</w:t>
            </w:r>
          </w:p>
        </w:tc>
        <w:tc>
          <w:tcPr>
            <w:tcW w:w="1515" w:type="dxa"/>
            <w:vAlign w:val="center"/>
            <w:hideMark/>
          </w:tcPr>
          <w:p w14:paraId="11535094"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w:t>
            </w:r>
          </w:p>
        </w:tc>
        <w:tc>
          <w:tcPr>
            <w:tcW w:w="1418" w:type="dxa"/>
            <w:vAlign w:val="center"/>
            <w:hideMark/>
          </w:tcPr>
          <w:p w14:paraId="4446F690"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0</w:t>
            </w:r>
          </w:p>
        </w:tc>
        <w:tc>
          <w:tcPr>
            <w:tcW w:w="1276" w:type="dxa"/>
            <w:vAlign w:val="center"/>
            <w:hideMark/>
          </w:tcPr>
          <w:p w14:paraId="716DC003"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0</w:t>
            </w:r>
          </w:p>
        </w:tc>
        <w:tc>
          <w:tcPr>
            <w:tcW w:w="2316" w:type="dxa"/>
            <w:vAlign w:val="center"/>
            <w:hideMark/>
          </w:tcPr>
          <w:p w14:paraId="1A6C1ACB" w14:textId="77777777" w:rsidR="0071578B" w:rsidRPr="00883030" w:rsidRDefault="0071578B" w:rsidP="003F3822">
            <w:pPr>
              <w:spacing w:after="0"/>
              <w:ind w:left="708"/>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883030">
              <w:rPr>
                <w:rFonts w:eastAsia="Times New Roman"/>
                <w:lang w:eastAsia="fr-FR"/>
              </w:rPr>
              <w:t>2   (1,02%)</w:t>
            </w:r>
          </w:p>
        </w:tc>
      </w:tr>
      <w:tr w:rsidR="0071578B" w:rsidRPr="00883030" w14:paraId="301EA5B4"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56AAEF83"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Autres</w:t>
            </w:r>
          </w:p>
        </w:tc>
        <w:tc>
          <w:tcPr>
            <w:tcW w:w="1515" w:type="dxa"/>
            <w:vAlign w:val="center"/>
            <w:hideMark/>
          </w:tcPr>
          <w:p w14:paraId="76B361C2"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10</w:t>
            </w:r>
          </w:p>
        </w:tc>
        <w:tc>
          <w:tcPr>
            <w:tcW w:w="1418" w:type="dxa"/>
            <w:vAlign w:val="center"/>
            <w:hideMark/>
          </w:tcPr>
          <w:p w14:paraId="5ABA4244"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17</w:t>
            </w:r>
          </w:p>
        </w:tc>
        <w:tc>
          <w:tcPr>
            <w:tcW w:w="1276" w:type="dxa"/>
            <w:vAlign w:val="center"/>
            <w:hideMark/>
          </w:tcPr>
          <w:p w14:paraId="368D0F08" w14:textId="77777777" w:rsidR="0071578B" w:rsidRPr="00883030" w:rsidRDefault="0071578B" w:rsidP="003F382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66</w:t>
            </w:r>
          </w:p>
        </w:tc>
        <w:tc>
          <w:tcPr>
            <w:tcW w:w="2316" w:type="dxa"/>
            <w:vAlign w:val="center"/>
            <w:hideMark/>
          </w:tcPr>
          <w:p w14:paraId="5C868810" w14:textId="77777777" w:rsidR="0071578B" w:rsidRPr="00883030" w:rsidRDefault="0071578B" w:rsidP="003F3822">
            <w:pPr>
              <w:spacing w:after="0"/>
              <w:ind w:left="708"/>
              <w:cnfStyle w:val="000000100000" w:firstRow="0" w:lastRow="0" w:firstColumn="0" w:lastColumn="0" w:oddVBand="0" w:evenVBand="0" w:oddHBand="1" w:evenHBand="0" w:firstRowFirstColumn="0" w:firstRowLastColumn="0" w:lastRowFirstColumn="0" w:lastRowLastColumn="0"/>
              <w:rPr>
                <w:rFonts w:eastAsia="Times New Roman"/>
                <w:lang w:eastAsia="fr-FR"/>
              </w:rPr>
            </w:pPr>
            <w:r w:rsidRPr="00883030">
              <w:rPr>
                <w:rFonts w:eastAsia="Times New Roman"/>
                <w:lang w:eastAsia="fr-FR"/>
              </w:rPr>
              <w:t>93  (47,21%)</w:t>
            </w:r>
          </w:p>
        </w:tc>
      </w:tr>
      <w:tr w:rsidR="0071578B" w:rsidRPr="00883030" w14:paraId="74B0938A"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2454" w:type="dxa"/>
            <w:vAlign w:val="center"/>
            <w:hideMark/>
          </w:tcPr>
          <w:p w14:paraId="22C7C6B4" w14:textId="77777777" w:rsidR="0071578B" w:rsidRPr="00883030" w:rsidRDefault="0071578B" w:rsidP="003F3822">
            <w:pPr>
              <w:spacing w:after="0"/>
              <w:rPr>
                <w:rFonts w:eastAsia="Times New Roman"/>
                <w:b w:val="0"/>
                <w:color w:val="000000"/>
                <w:lang w:eastAsia="fr-FR"/>
              </w:rPr>
            </w:pPr>
            <w:r w:rsidRPr="00883030">
              <w:rPr>
                <w:rFonts w:eastAsia="Times New Roman"/>
                <w:b w:val="0"/>
                <w:color w:val="000000"/>
                <w:lang w:eastAsia="fr-FR"/>
              </w:rPr>
              <w:t>Total</w:t>
            </w:r>
          </w:p>
        </w:tc>
        <w:tc>
          <w:tcPr>
            <w:tcW w:w="1515" w:type="dxa"/>
            <w:vAlign w:val="center"/>
            <w:hideMark/>
          </w:tcPr>
          <w:p w14:paraId="651EB8D6"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26 (13,20%)</w:t>
            </w:r>
          </w:p>
        </w:tc>
        <w:tc>
          <w:tcPr>
            <w:tcW w:w="1418" w:type="dxa"/>
            <w:vAlign w:val="center"/>
            <w:hideMark/>
          </w:tcPr>
          <w:p w14:paraId="66A5D497"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39(19,80%</w:t>
            </w:r>
          </w:p>
        </w:tc>
        <w:tc>
          <w:tcPr>
            <w:tcW w:w="1276" w:type="dxa"/>
            <w:vAlign w:val="center"/>
            <w:hideMark/>
          </w:tcPr>
          <w:p w14:paraId="02D97F73" w14:textId="77777777" w:rsidR="0071578B" w:rsidRPr="00883030" w:rsidRDefault="0071578B" w:rsidP="003F382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132 (67%)</w:t>
            </w:r>
          </w:p>
        </w:tc>
        <w:tc>
          <w:tcPr>
            <w:tcW w:w="2316" w:type="dxa"/>
            <w:vAlign w:val="center"/>
            <w:hideMark/>
          </w:tcPr>
          <w:p w14:paraId="6CFB030A" w14:textId="77777777" w:rsidR="0071578B" w:rsidRPr="00883030" w:rsidRDefault="0071578B" w:rsidP="003F3822">
            <w:pPr>
              <w:spacing w:after="0"/>
              <w:ind w:left="708"/>
              <w:cnfStyle w:val="000000000000" w:firstRow="0" w:lastRow="0" w:firstColumn="0" w:lastColumn="0" w:oddVBand="0" w:evenVBand="0" w:oddHBand="0" w:evenHBand="0" w:firstRowFirstColumn="0" w:firstRowLastColumn="0" w:lastRowFirstColumn="0" w:lastRowLastColumn="0"/>
              <w:rPr>
                <w:rFonts w:eastAsia="Times New Roman"/>
                <w:lang w:eastAsia="fr-FR"/>
              </w:rPr>
            </w:pPr>
            <w:r w:rsidRPr="00883030">
              <w:rPr>
                <w:rFonts w:eastAsia="Times New Roman"/>
                <w:lang w:eastAsia="fr-FR"/>
              </w:rPr>
              <w:t>197 (100%)</w:t>
            </w:r>
          </w:p>
        </w:tc>
      </w:tr>
    </w:tbl>
    <w:p w14:paraId="3518FE1C" w14:textId="77777777" w:rsidR="003F3822" w:rsidRDefault="003F3822" w:rsidP="003F3822">
      <w:pPr>
        <w:spacing w:after="120" w:line="240" w:lineRule="auto"/>
        <w:jc w:val="both"/>
      </w:pPr>
    </w:p>
    <w:p w14:paraId="1AD93E15" w14:textId="77777777" w:rsidR="0071578B" w:rsidRPr="00883030" w:rsidRDefault="0071578B" w:rsidP="003F3822">
      <w:pPr>
        <w:spacing w:after="120" w:line="240" w:lineRule="auto"/>
        <w:jc w:val="both"/>
      </w:pPr>
      <w:r w:rsidRPr="00883030">
        <w:t>Il ressort de l’analyse de ce tableau que 13,20%, 19,8% et 67% du personnel travaillant dans la transfusion sanguine sont respectivement au niveau CNTS, régional et unités hospitalières. Le personnel cadre est dominé par les biologistes fondamentalistes et ne comporte qu’un spécialiste en transfusion sanguine. Cette situation pourrait s’expliquer par l’absence d’un plan de carrière et l’insuffisance de motivation des personnels.</w:t>
      </w:r>
    </w:p>
    <w:p w14:paraId="1B2F712A" w14:textId="77777777" w:rsidR="0071578B" w:rsidRPr="00883030" w:rsidRDefault="0071578B" w:rsidP="003F3822">
      <w:pPr>
        <w:spacing w:after="120" w:line="240" w:lineRule="auto"/>
        <w:jc w:val="both"/>
      </w:pPr>
      <w:r w:rsidRPr="00883030">
        <w:t>Hormis le CNTS, les personnels travaillant dans les structures déconcentrées sont les mêmes qui mènent les analysent de biologie clinique. Cela pourrait s’expliquer par l’absence de CRTS fonctionnels et l’insuffisance des infrastructures pour les UHTS.</w:t>
      </w:r>
    </w:p>
    <w:p w14:paraId="06152151" w14:textId="77777777" w:rsidR="0071578B" w:rsidRPr="007B275A" w:rsidRDefault="0071578B" w:rsidP="007B275A">
      <w:pPr>
        <w:pStyle w:val="Titre4"/>
      </w:pPr>
      <w:r w:rsidRPr="007B275A">
        <w:t>Financement de la transfusion sanguine</w:t>
      </w:r>
    </w:p>
    <w:p w14:paraId="73ABD7B8" w14:textId="77777777" w:rsidR="0071578B" w:rsidRPr="00883030" w:rsidRDefault="0071578B" w:rsidP="0071578B">
      <w:pPr>
        <w:pStyle w:val="Lgende"/>
        <w:rPr>
          <w:b/>
          <w:szCs w:val="22"/>
          <w:lang w:val="fr-FR"/>
        </w:rPr>
      </w:pPr>
      <w:bookmarkStart w:id="415" w:name="_Toc531194416"/>
      <w:bookmarkStart w:id="416" w:name="_Toc533086548"/>
      <w:r w:rsidRPr="00883030">
        <w:rPr>
          <w:szCs w:val="22"/>
          <w:lang w:val="fr-FR"/>
        </w:rPr>
        <w:t xml:space="preserve">Tableau </w:t>
      </w:r>
      <w:r w:rsidRPr="00883030">
        <w:rPr>
          <w:szCs w:val="22"/>
        </w:rPr>
        <w:fldChar w:fldCharType="begin"/>
      </w:r>
      <w:r w:rsidRPr="00883030">
        <w:rPr>
          <w:szCs w:val="22"/>
          <w:lang w:val="fr-FR"/>
        </w:rPr>
        <w:instrText xml:space="preserve"> SEQ Tableau \* ARABIC </w:instrText>
      </w:r>
      <w:r w:rsidRPr="00883030">
        <w:rPr>
          <w:szCs w:val="22"/>
        </w:rPr>
        <w:fldChar w:fldCharType="separate"/>
      </w:r>
      <w:r w:rsidR="00FD09F8">
        <w:rPr>
          <w:noProof/>
          <w:szCs w:val="22"/>
          <w:lang w:val="fr-FR"/>
        </w:rPr>
        <w:t>20</w:t>
      </w:r>
      <w:r w:rsidRPr="00883030">
        <w:rPr>
          <w:szCs w:val="22"/>
        </w:rPr>
        <w:fldChar w:fldCharType="end"/>
      </w:r>
      <w:r w:rsidRPr="00883030">
        <w:rPr>
          <w:szCs w:val="22"/>
          <w:lang w:val="fr-FR"/>
        </w:rPr>
        <w:t>: Financement de la transfusion sanguine 2014-2016</w:t>
      </w:r>
      <w:bookmarkEnd w:id="415"/>
      <w:bookmarkEnd w:id="416"/>
    </w:p>
    <w:tbl>
      <w:tblPr>
        <w:tblStyle w:val="Listeclaire-Accent5"/>
        <w:tblW w:w="9606" w:type="dxa"/>
        <w:tblLayout w:type="fixed"/>
        <w:tblLook w:val="04A0" w:firstRow="1" w:lastRow="0" w:firstColumn="1" w:lastColumn="0" w:noHBand="0" w:noVBand="1"/>
      </w:tblPr>
      <w:tblGrid>
        <w:gridCol w:w="675"/>
        <w:gridCol w:w="1701"/>
        <w:gridCol w:w="1763"/>
        <w:gridCol w:w="1849"/>
        <w:gridCol w:w="1775"/>
        <w:gridCol w:w="1843"/>
      </w:tblGrid>
      <w:tr w:rsidR="0071578B" w:rsidRPr="00883030" w14:paraId="178F90BF" w14:textId="77777777" w:rsidTr="003F382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06" w:type="dxa"/>
            <w:gridSpan w:val="6"/>
            <w:tcBorders>
              <w:top w:val="single" w:sz="8" w:space="0" w:color="4472C4" w:themeColor="accent5"/>
            </w:tcBorders>
            <w:hideMark/>
          </w:tcPr>
          <w:p w14:paraId="227FAFFF" w14:textId="77777777" w:rsidR="0071578B" w:rsidRPr="00883030" w:rsidRDefault="0071578B" w:rsidP="00AE147A">
            <w:pPr>
              <w:spacing w:after="0" w:line="360" w:lineRule="auto"/>
              <w:rPr>
                <w:rFonts w:eastAsia="Times New Roman"/>
                <w:lang w:eastAsia="nl-BE"/>
              </w:rPr>
            </w:pPr>
            <w:r w:rsidRPr="00883030">
              <w:rPr>
                <w:rFonts w:eastAsia="Times New Roman"/>
                <w:lang w:eastAsia="nl-BE"/>
              </w:rPr>
              <w:t xml:space="preserve">                                                      Evolution des financements</w:t>
            </w:r>
          </w:p>
        </w:tc>
      </w:tr>
      <w:tr w:rsidR="0071578B" w:rsidRPr="00883030" w14:paraId="2814E744"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vMerge w:val="restart"/>
            <w:shd w:val="clear" w:color="auto" w:fill="DEEAF6" w:themeFill="accent1" w:themeFillTint="33"/>
            <w:vAlign w:val="center"/>
            <w:hideMark/>
          </w:tcPr>
          <w:p w14:paraId="79B0B152" w14:textId="77777777" w:rsidR="0071578B" w:rsidRPr="00883030" w:rsidRDefault="0071578B" w:rsidP="003F3822">
            <w:pPr>
              <w:spacing w:after="0" w:line="360" w:lineRule="auto"/>
              <w:jc w:val="center"/>
              <w:rPr>
                <w:rFonts w:eastAsia="Times New Roman"/>
                <w:b w:val="0"/>
                <w:bCs w:val="0"/>
                <w:color w:val="000000"/>
                <w:lang w:eastAsia="nl-BE"/>
              </w:rPr>
            </w:pPr>
            <w:r w:rsidRPr="00883030">
              <w:rPr>
                <w:rFonts w:eastAsia="Times New Roman"/>
                <w:color w:val="000000"/>
                <w:lang w:eastAsia="nl-BE"/>
              </w:rPr>
              <w:t>N°</w:t>
            </w:r>
          </w:p>
          <w:p w14:paraId="0A8F9100" w14:textId="77777777" w:rsidR="0071578B" w:rsidRPr="00883030" w:rsidRDefault="0071578B" w:rsidP="003F3822">
            <w:pPr>
              <w:spacing w:after="0" w:line="360" w:lineRule="auto"/>
              <w:jc w:val="center"/>
              <w:rPr>
                <w:rFonts w:eastAsia="Times New Roman"/>
                <w:color w:val="000000"/>
                <w:lang w:eastAsia="nl-BE"/>
              </w:rPr>
            </w:pPr>
          </w:p>
        </w:tc>
        <w:tc>
          <w:tcPr>
            <w:tcW w:w="1701" w:type="dxa"/>
            <w:vMerge w:val="restart"/>
            <w:shd w:val="clear" w:color="auto" w:fill="DEEAF6" w:themeFill="accent1" w:themeFillTint="33"/>
            <w:vAlign w:val="center"/>
            <w:hideMark/>
          </w:tcPr>
          <w:p w14:paraId="40BA6A5E"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Rubriques</w:t>
            </w:r>
          </w:p>
          <w:p w14:paraId="4A8F68EC"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p>
        </w:tc>
        <w:tc>
          <w:tcPr>
            <w:tcW w:w="1763" w:type="dxa"/>
            <w:shd w:val="clear" w:color="auto" w:fill="DEEAF6" w:themeFill="accent1" w:themeFillTint="33"/>
            <w:noWrap/>
            <w:vAlign w:val="center"/>
            <w:hideMark/>
          </w:tcPr>
          <w:p w14:paraId="7AB8F83A"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p>
        </w:tc>
        <w:tc>
          <w:tcPr>
            <w:tcW w:w="1849" w:type="dxa"/>
            <w:shd w:val="clear" w:color="auto" w:fill="DEEAF6" w:themeFill="accent1" w:themeFillTint="33"/>
            <w:noWrap/>
            <w:vAlign w:val="center"/>
            <w:hideMark/>
          </w:tcPr>
          <w:p w14:paraId="2517C8C0"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Réalisation</w:t>
            </w:r>
          </w:p>
        </w:tc>
        <w:tc>
          <w:tcPr>
            <w:tcW w:w="1775" w:type="dxa"/>
            <w:shd w:val="clear" w:color="auto" w:fill="DEEAF6" w:themeFill="accent1" w:themeFillTint="33"/>
            <w:noWrap/>
            <w:vAlign w:val="center"/>
            <w:hideMark/>
          </w:tcPr>
          <w:p w14:paraId="1C7D3502"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p>
        </w:tc>
        <w:tc>
          <w:tcPr>
            <w:tcW w:w="1843" w:type="dxa"/>
            <w:vMerge w:val="restart"/>
            <w:shd w:val="clear" w:color="auto" w:fill="DEEAF6" w:themeFill="accent1" w:themeFillTint="33"/>
            <w:noWrap/>
            <w:vAlign w:val="center"/>
            <w:hideMark/>
          </w:tcPr>
          <w:p w14:paraId="0A675D9B"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p>
          <w:p w14:paraId="3A7EA88C" w14:textId="77777777" w:rsidR="0071578B" w:rsidRPr="00883030" w:rsidRDefault="0071578B" w:rsidP="00AE147A">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Prévision annuelle</w:t>
            </w:r>
          </w:p>
        </w:tc>
      </w:tr>
      <w:tr w:rsidR="0071578B" w:rsidRPr="00883030" w14:paraId="6FE3C33F" w14:textId="77777777" w:rsidTr="007B275A">
        <w:trPr>
          <w:trHeight w:val="491"/>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14:paraId="44F8DE77" w14:textId="77777777" w:rsidR="0071578B" w:rsidRPr="00883030" w:rsidRDefault="0071578B" w:rsidP="003F3822">
            <w:pPr>
              <w:spacing w:after="0" w:line="360" w:lineRule="auto"/>
              <w:jc w:val="center"/>
              <w:rPr>
                <w:rFonts w:eastAsia="Times New Roman"/>
                <w:color w:val="000000"/>
                <w:lang w:eastAsia="nl-BE"/>
              </w:rPr>
            </w:pPr>
          </w:p>
        </w:tc>
        <w:tc>
          <w:tcPr>
            <w:tcW w:w="1701" w:type="dxa"/>
            <w:vMerge/>
            <w:vAlign w:val="center"/>
            <w:hideMark/>
          </w:tcPr>
          <w:p w14:paraId="1A7B4F01" w14:textId="77777777" w:rsidR="0071578B" w:rsidRPr="00883030" w:rsidRDefault="0071578B" w:rsidP="00AE147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c>
          <w:tcPr>
            <w:tcW w:w="1763" w:type="dxa"/>
            <w:vAlign w:val="center"/>
            <w:hideMark/>
          </w:tcPr>
          <w:p w14:paraId="07928FB1" w14:textId="77777777" w:rsidR="0071578B" w:rsidRPr="00883030" w:rsidRDefault="0071578B" w:rsidP="00AE147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2014</w:t>
            </w:r>
          </w:p>
        </w:tc>
        <w:tc>
          <w:tcPr>
            <w:tcW w:w="1849" w:type="dxa"/>
            <w:vAlign w:val="center"/>
            <w:hideMark/>
          </w:tcPr>
          <w:p w14:paraId="1C9F20DE" w14:textId="77777777" w:rsidR="0071578B" w:rsidRPr="00883030" w:rsidRDefault="0071578B" w:rsidP="00AE147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2015</w:t>
            </w:r>
          </w:p>
        </w:tc>
        <w:tc>
          <w:tcPr>
            <w:tcW w:w="1775" w:type="dxa"/>
            <w:vAlign w:val="center"/>
            <w:hideMark/>
          </w:tcPr>
          <w:p w14:paraId="1FBC9488" w14:textId="77777777" w:rsidR="0071578B" w:rsidRPr="00883030" w:rsidRDefault="0071578B" w:rsidP="00AE147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2016</w:t>
            </w:r>
          </w:p>
        </w:tc>
        <w:tc>
          <w:tcPr>
            <w:tcW w:w="1843" w:type="dxa"/>
            <w:vMerge/>
            <w:hideMark/>
          </w:tcPr>
          <w:p w14:paraId="209ADB82" w14:textId="77777777" w:rsidR="0071578B" w:rsidRPr="00883030" w:rsidRDefault="0071578B" w:rsidP="00AE147A">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r>
      <w:tr w:rsidR="0071578B" w:rsidRPr="00883030" w14:paraId="2FB1457C"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hideMark/>
          </w:tcPr>
          <w:p w14:paraId="0FC62A7F" w14:textId="77777777" w:rsidR="0071578B" w:rsidRPr="00883030" w:rsidRDefault="0071578B" w:rsidP="003F3822">
            <w:pPr>
              <w:spacing w:after="0" w:line="360" w:lineRule="auto"/>
              <w:rPr>
                <w:rFonts w:eastAsia="Times New Roman"/>
                <w:color w:val="000000"/>
                <w:lang w:eastAsia="nl-BE"/>
              </w:rPr>
            </w:pPr>
            <w:r w:rsidRPr="00883030">
              <w:rPr>
                <w:rFonts w:eastAsia="Times New Roman"/>
                <w:color w:val="000000"/>
                <w:lang w:eastAsia="nl-BE"/>
              </w:rPr>
              <w:t>1</w:t>
            </w:r>
          </w:p>
        </w:tc>
        <w:tc>
          <w:tcPr>
            <w:tcW w:w="1701" w:type="dxa"/>
            <w:vMerge w:val="restart"/>
            <w:vAlign w:val="center"/>
            <w:hideMark/>
          </w:tcPr>
          <w:p w14:paraId="4058FF1D" w14:textId="77777777" w:rsidR="0071578B" w:rsidRPr="00883030" w:rsidRDefault="0071578B" w:rsidP="007B275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Financement budget de l’Etat</w:t>
            </w:r>
          </w:p>
        </w:tc>
        <w:tc>
          <w:tcPr>
            <w:tcW w:w="1763" w:type="dxa"/>
            <w:tcBorders>
              <w:bottom w:val="nil"/>
            </w:tcBorders>
            <w:vAlign w:val="center"/>
            <w:hideMark/>
          </w:tcPr>
          <w:p w14:paraId="313FBF1F"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10.530.378.000</w:t>
            </w:r>
          </w:p>
        </w:tc>
        <w:tc>
          <w:tcPr>
            <w:tcW w:w="1849" w:type="dxa"/>
            <w:tcBorders>
              <w:bottom w:val="nil"/>
            </w:tcBorders>
            <w:vAlign w:val="center"/>
            <w:hideMark/>
          </w:tcPr>
          <w:p w14:paraId="7593DBF4"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8.500.000.000</w:t>
            </w:r>
          </w:p>
        </w:tc>
        <w:tc>
          <w:tcPr>
            <w:tcW w:w="1775" w:type="dxa"/>
            <w:tcBorders>
              <w:bottom w:val="nil"/>
            </w:tcBorders>
            <w:vAlign w:val="center"/>
            <w:hideMark/>
          </w:tcPr>
          <w:p w14:paraId="446A1BB9"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8.870.798.350</w:t>
            </w:r>
          </w:p>
        </w:tc>
        <w:tc>
          <w:tcPr>
            <w:tcW w:w="1843" w:type="dxa"/>
            <w:tcBorders>
              <w:bottom w:val="nil"/>
            </w:tcBorders>
            <w:vAlign w:val="center"/>
            <w:hideMark/>
          </w:tcPr>
          <w:p w14:paraId="35B65A41"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2.978.480.000</w:t>
            </w:r>
          </w:p>
        </w:tc>
      </w:tr>
      <w:tr w:rsidR="0071578B" w:rsidRPr="00883030" w14:paraId="3CE732FF"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14:paraId="3EC35FAB" w14:textId="77777777" w:rsidR="0071578B" w:rsidRPr="00883030" w:rsidRDefault="0071578B" w:rsidP="003F3822">
            <w:pPr>
              <w:spacing w:after="0" w:line="360" w:lineRule="auto"/>
              <w:rPr>
                <w:rFonts w:eastAsia="Times New Roman"/>
                <w:color w:val="000000"/>
                <w:lang w:eastAsia="nl-BE"/>
              </w:rPr>
            </w:pPr>
          </w:p>
        </w:tc>
        <w:tc>
          <w:tcPr>
            <w:tcW w:w="1701" w:type="dxa"/>
            <w:vMerge/>
            <w:vAlign w:val="center"/>
            <w:hideMark/>
          </w:tcPr>
          <w:p w14:paraId="6839F0BF" w14:textId="77777777" w:rsidR="0071578B" w:rsidRPr="00883030" w:rsidRDefault="0071578B" w:rsidP="007B275A">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c>
          <w:tcPr>
            <w:tcW w:w="1763" w:type="dxa"/>
            <w:tcBorders>
              <w:top w:val="nil"/>
              <w:bottom w:val="single" w:sz="8" w:space="0" w:color="4472C4" w:themeColor="accent5"/>
            </w:tcBorders>
            <w:vAlign w:val="center"/>
            <w:hideMark/>
          </w:tcPr>
          <w:p w14:paraId="11D5B01F"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(94,47%)</w:t>
            </w:r>
          </w:p>
        </w:tc>
        <w:tc>
          <w:tcPr>
            <w:tcW w:w="1849" w:type="dxa"/>
            <w:tcBorders>
              <w:top w:val="nil"/>
              <w:bottom w:val="single" w:sz="8" w:space="0" w:color="4472C4" w:themeColor="accent5"/>
            </w:tcBorders>
            <w:vAlign w:val="center"/>
            <w:hideMark/>
          </w:tcPr>
          <w:p w14:paraId="4DD25BD8"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(61,66%)</w:t>
            </w:r>
          </w:p>
        </w:tc>
        <w:tc>
          <w:tcPr>
            <w:tcW w:w="1775" w:type="dxa"/>
            <w:tcBorders>
              <w:top w:val="nil"/>
              <w:bottom w:val="single" w:sz="8" w:space="0" w:color="4472C4" w:themeColor="accent5"/>
            </w:tcBorders>
            <w:vAlign w:val="center"/>
            <w:hideMark/>
          </w:tcPr>
          <w:p w14:paraId="1A1A4B5B"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(82,21%)</w:t>
            </w:r>
          </w:p>
        </w:tc>
        <w:tc>
          <w:tcPr>
            <w:tcW w:w="1843" w:type="dxa"/>
            <w:tcBorders>
              <w:top w:val="nil"/>
              <w:bottom w:val="single" w:sz="8" w:space="0" w:color="4472C4" w:themeColor="accent5"/>
            </w:tcBorders>
            <w:vAlign w:val="center"/>
            <w:hideMark/>
          </w:tcPr>
          <w:p w14:paraId="7DC9AC62"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(5%)</w:t>
            </w:r>
          </w:p>
        </w:tc>
      </w:tr>
      <w:tr w:rsidR="0071578B" w:rsidRPr="00883030" w14:paraId="3560F014"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hideMark/>
          </w:tcPr>
          <w:p w14:paraId="0C9C432C" w14:textId="77777777" w:rsidR="0071578B" w:rsidRPr="00883030" w:rsidRDefault="0071578B" w:rsidP="003F3822">
            <w:pPr>
              <w:spacing w:after="0" w:line="360" w:lineRule="auto"/>
              <w:rPr>
                <w:rFonts w:eastAsia="Times New Roman"/>
                <w:color w:val="000000"/>
                <w:lang w:eastAsia="nl-BE"/>
              </w:rPr>
            </w:pPr>
            <w:r w:rsidRPr="00883030">
              <w:rPr>
                <w:rFonts w:eastAsia="Times New Roman"/>
                <w:color w:val="000000"/>
                <w:lang w:eastAsia="nl-BE"/>
              </w:rPr>
              <w:t>2</w:t>
            </w:r>
          </w:p>
        </w:tc>
        <w:tc>
          <w:tcPr>
            <w:tcW w:w="1701" w:type="dxa"/>
            <w:vMerge w:val="restart"/>
            <w:vAlign w:val="center"/>
            <w:hideMark/>
          </w:tcPr>
          <w:p w14:paraId="61C99CFD" w14:textId="77777777" w:rsidR="0071578B" w:rsidRPr="00883030" w:rsidRDefault="0071578B" w:rsidP="007B275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 xml:space="preserve">Recouvrement des coûts </w:t>
            </w:r>
          </w:p>
        </w:tc>
        <w:tc>
          <w:tcPr>
            <w:tcW w:w="1763" w:type="dxa"/>
            <w:tcBorders>
              <w:bottom w:val="nil"/>
            </w:tcBorders>
            <w:vAlign w:val="center"/>
            <w:hideMark/>
          </w:tcPr>
          <w:p w14:paraId="0E9883FC"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57.600.000.014</w:t>
            </w:r>
          </w:p>
        </w:tc>
        <w:tc>
          <w:tcPr>
            <w:tcW w:w="1849" w:type="dxa"/>
            <w:tcBorders>
              <w:bottom w:val="nil"/>
            </w:tcBorders>
            <w:vAlign w:val="center"/>
            <w:hideMark/>
          </w:tcPr>
          <w:p w14:paraId="0C0C0782"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564.173.098</w:t>
            </w:r>
          </w:p>
        </w:tc>
        <w:tc>
          <w:tcPr>
            <w:tcW w:w="1775" w:type="dxa"/>
            <w:tcBorders>
              <w:bottom w:val="nil"/>
            </w:tcBorders>
            <w:vAlign w:val="center"/>
            <w:hideMark/>
          </w:tcPr>
          <w:p w14:paraId="4488B91A"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287.666.000</w:t>
            </w:r>
          </w:p>
        </w:tc>
        <w:tc>
          <w:tcPr>
            <w:tcW w:w="1843" w:type="dxa"/>
            <w:tcBorders>
              <w:bottom w:val="nil"/>
            </w:tcBorders>
            <w:vAlign w:val="center"/>
            <w:hideMark/>
          </w:tcPr>
          <w:p w14:paraId="4C320119"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400.005.000</w:t>
            </w:r>
          </w:p>
        </w:tc>
      </w:tr>
      <w:tr w:rsidR="0071578B" w:rsidRPr="00883030" w14:paraId="0A017DD7"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14:paraId="62E6FA7E" w14:textId="77777777" w:rsidR="0071578B" w:rsidRPr="00883030" w:rsidRDefault="0071578B" w:rsidP="003F3822">
            <w:pPr>
              <w:spacing w:after="0" w:line="360" w:lineRule="auto"/>
              <w:rPr>
                <w:rFonts w:eastAsia="Times New Roman"/>
                <w:color w:val="000000"/>
                <w:lang w:eastAsia="nl-BE"/>
              </w:rPr>
            </w:pPr>
          </w:p>
        </w:tc>
        <w:tc>
          <w:tcPr>
            <w:tcW w:w="1701" w:type="dxa"/>
            <w:vMerge/>
            <w:vAlign w:val="center"/>
            <w:hideMark/>
          </w:tcPr>
          <w:p w14:paraId="52249BB3" w14:textId="77777777" w:rsidR="0071578B" w:rsidRPr="00883030" w:rsidRDefault="0071578B" w:rsidP="003F3822">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c>
          <w:tcPr>
            <w:tcW w:w="1763" w:type="dxa"/>
            <w:tcBorders>
              <w:top w:val="nil"/>
              <w:bottom w:val="single" w:sz="8" w:space="0" w:color="4472C4" w:themeColor="accent5"/>
            </w:tcBorders>
            <w:vAlign w:val="center"/>
            <w:hideMark/>
          </w:tcPr>
          <w:p w14:paraId="6175F964"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(5,17%)</w:t>
            </w:r>
          </w:p>
        </w:tc>
        <w:tc>
          <w:tcPr>
            <w:tcW w:w="1849" w:type="dxa"/>
            <w:tcBorders>
              <w:top w:val="nil"/>
              <w:bottom w:val="single" w:sz="8" w:space="0" w:color="4472C4" w:themeColor="accent5"/>
            </w:tcBorders>
            <w:vAlign w:val="center"/>
            <w:hideMark/>
          </w:tcPr>
          <w:p w14:paraId="05ED6998"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(4,09%)</w:t>
            </w:r>
          </w:p>
        </w:tc>
        <w:tc>
          <w:tcPr>
            <w:tcW w:w="1775" w:type="dxa"/>
            <w:tcBorders>
              <w:top w:val="nil"/>
              <w:bottom w:val="single" w:sz="8" w:space="0" w:color="4472C4" w:themeColor="accent5"/>
            </w:tcBorders>
            <w:vAlign w:val="center"/>
            <w:hideMark/>
          </w:tcPr>
          <w:p w14:paraId="7FF88DC8"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(2,67%)</w:t>
            </w:r>
          </w:p>
        </w:tc>
        <w:tc>
          <w:tcPr>
            <w:tcW w:w="1843" w:type="dxa"/>
            <w:tcBorders>
              <w:top w:val="nil"/>
              <w:bottom w:val="single" w:sz="8" w:space="0" w:color="4472C4" w:themeColor="accent5"/>
            </w:tcBorders>
            <w:vAlign w:val="center"/>
            <w:hideMark/>
          </w:tcPr>
          <w:p w14:paraId="7D64403E"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(0,67%)</w:t>
            </w:r>
          </w:p>
        </w:tc>
      </w:tr>
      <w:tr w:rsidR="0071578B" w:rsidRPr="00883030" w14:paraId="6A20AD14"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hideMark/>
          </w:tcPr>
          <w:p w14:paraId="7645698F" w14:textId="77777777" w:rsidR="0071578B" w:rsidRPr="00883030" w:rsidRDefault="0071578B" w:rsidP="003F3822">
            <w:pPr>
              <w:spacing w:after="0" w:line="360" w:lineRule="auto"/>
              <w:rPr>
                <w:rFonts w:eastAsia="Times New Roman"/>
                <w:color w:val="000000"/>
                <w:lang w:eastAsia="nl-BE"/>
              </w:rPr>
            </w:pPr>
            <w:r w:rsidRPr="00883030">
              <w:rPr>
                <w:rFonts w:eastAsia="Times New Roman"/>
                <w:color w:val="000000"/>
                <w:lang w:eastAsia="nl-BE"/>
              </w:rPr>
              <w:t>3</w:t>
            </w:r>
          </w:p>
        </w:tc>
        <w:tc>
          <w:tcPr>
            <w:tcW w:w="1701" w:type="dxa"/>
            <w:vMerge w:val="restart"/>
            <w:vAlign w:val="center"/>
            <w:hideMark/>
          </w:tcPr>
          <w:p w14:paraId="5FEF8597" w14:textId="77777777" w:rsidR="0071578B" w:rsidRPr="00883030" w:rsidRDefault="0071578B" w:rsidP="007B275A">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lang w:eastAsia="nl-BE"/>
              </w:rPr>
            </w:pPr>
            <w:r w:rsidRPr="00883030">
              <w:rPr>
                <w:rFonts w:eastAsia="Times New Roman"/>
                <w:color w:val="000000"/>
                <w:lang w:eastAsia="nl-BE"/>
              </w:rPr>
              <w:t>Financement PFT</w:t>
            </w:r>
          </w:p>
        </w:tc>
        <w:tc>
          <w:tcPr>
            <w:tcW w:w="1763" w:type="dxa"/>
            <w:tcBorders>
              <w:bottom w:val="nil"/>
            </w:tcBorders>
            <w:vAlign w:val="center"/>
            <w:hideMark/>
          </w:tcPr>
          <w:p w14:paraId="02E4C867"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40.500.000</w:t>
            </w:r>
          </w:p>
        </w:tc>
        <w:tc>
          <w:tcPr>
            <w:tcW w:w="1849" w:type="dxa"/>
            <w:tcBorders>
              <w:bottom w:val="nil"/>
            </w:tcBorders>
            <w:vAlign w:val="center"/>
            <w:hideMark/>
          </w:tcPr>
          <w:p w14:paraId="1DE8C307"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4.720.170.256</w:t>
            </w:r>
          </w:p>
        </w:tc>
        <w:tc>
          <w:tcPr>
            <w:tcW w:w="1775" w:type="dxa"/>
            <w:tcBorders>
              <w:bottom w:val="nil"/>
            </w:tcBorders>
            <w:vAlign w:val="center"/>
            <w:hideMark/>
          </w:tcPr>
          <w:p w14:paraId="058EB273"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1.631.615.054</w:t>
            </w:r>
          </w:p>
        </w:tc>
        <w:tc>
          <w:tcPr>
            <w:tcW w:w="1843" w:type="dxa"/>
            <w:tcBorders>
              <w:bottom w:val="nil"/>
            </w:tcBorders>
            <w:vAlign w:val="center"/>
            <w:hideMark/>
          </w:tcPr>
          <w:p w14:paraId="4E609428"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0"/>
                <w:lang w:eastAsia="nl-BE"/>
              </w:rPr>
            </w:pPr>
            <w:r w:rsidRPr="003F3822">
              <w:rPr>
                <w:rFonts w:eastAsia="Times New Roman"/>
                <w:sz w:val="20"/>
                <w:lang w:eastAsia="nl-BE"/>
              </w:rPr>
              <w:t>56.191.116.600</w:t>
            </w:r>
          </w:p>
        </w:tc>
      </w:tr>
      <w:tr w:rsidR="0071578B" w:rsidRPr="00883030" w14:paraId="5C8A224C"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675" w:type="dxa"/>
            <w:vMerge/>
            <w:vAlign w:val="center"/>
            <w:hideMark/>
          </w:tcPr>
          <w:p w14:paraId="029CBD59" w14:textId="77777777" w:rsidR="0071578B" w:rsidRPr="00883030" w:rsidRDefault="0071578B" w:rsidP="003F3822">
            <w:pPr>
              <w:spacing w:after="0" w:line="360" w:lineRule="auto"/>
              <w:rPr>
                <w:rFonts w:eastAsia="Times New Roman"/>
                <w:color w:val="000000"/>
                <w:lang w:eastAsia="nl-BE"/>
              </w:rPr>
            </w:pPr>
          </w:p>
        </w:tc>
        <w:tc>
          <w:tcPr>
            <w:tcW w:w="1701" w:type="dxa"/>
            <w:vMerge/>
            <w:vAlign w:val="center"/>
            <w:hideMark/>
          </w:tcPr>
          <w:p w14:paraId="5218B415" w14:textId="77777777" w:rsidR="0071578B" w:rsidRPr="00883030" w:rsidRDefault="0071578B" w:rsidP="003F3822">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c>
          <w:tcPr>
            <w:tcW w:w="1763" w:type="dxa"/>
            <w:tcBorders>
              <w:top w:val="nil"/>
              <w:bottom w:val="single" w:sz="8" w:space="0" w:color="4472C4" w:themeColor="accent5"/>
            </w:tcBorders>
            <w:vAlign w:val="center"/>
            <w:hideMark/>
          </w:tcPr>
          <w:p w14:paraId="18C15EAD"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(0,36%)</w:t>
            </w:r>
          </w:p>
        </w:tc>
        <w:tc>
          <w:tcPr>
            <w:tcW w:w="1849" w:type="dxa"/>
            <w:tcBorders>
              <w:top w:val="nil"/>
              <w:bottom w:val="single" w:sz="8" w:space="0" w:color="4472C4" w:themeColor="accent5"/>
            </w:tcBorders>
            <w:vAlign w:val="center"/>
            <w:hideMark/>
          </w:tcPr>
          <w:p w14:paraId="4D59E38C"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(34,24%)</w:t>
            </w:r>
          </w:p>
        </w:tc>
        <w:tc>
          <w:tcPr>
            <w:tcW w:w="1775" w:type="dxa"/>
            <w:tcBorders>
              <w:top w:val="nil"/>
              <w:bottom w:val="single" w:sz="8" w:space="0" w:color="4472C4" w:themeColor="accent5"/>
            </w:tcBorders>
            <w:vAlign w:val="center"/>
            <w:hideMark/>
          </w:tcPr>
          <w:p w14:paraId="0C7B3D64"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(15,12%)</w:t>
            </w:r>
          </w:p>
        </w:tc>
        <w:tc>
          <w:tcPr>
            <w:tcW w:w="1843" w:type="dxa"/>
            <w:tcBorders>
              <w:top w:val="nil"/>
              <w:bottom w:val="single" w:sz="8" w:space="0" w:color="4472C4" w:themeColor="accent5"/>
            </w:tcBorders>
            <w:vAlign w:val="center"/>
            <w:hideMark/>
          </w:tcPr>
          <w:p w14:paraId="6EEEDC66" w14:textId="77777777" w:rsidR="0071578B" w:rsidRPr="003F3822" w:rsidRDefault="0071578B" w:rsidP="003F38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0"/>
                <w:lang w:eastAsia="nl-BE"/>
              </w:rPr>
            </w:pPr>
            <w:r w:rsidRPr="003F3822">
              <w:rPr>
                <w:rFonts w:eastAsia="Times New Roman"/>
                <w:sz w:val="20"/>
                <w:lang w:eastAsia="nl-BE"/>
              </w:rPr>
              <w:t>(94,33%)</w:t>
            </w:r>
          </w:p>
        </w:tc>
      </w:tr>
      <w:tr w:rsidR="0071578B" w:rsidRPr="003F3822" w14:paraId="66A80F5E" w14:textId="77777777" w:rsidTr="003F382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dxa"/>
            <w:vMerge w:val="restart"/>
            <w:vAlign w:val="center"/>
            <w:hideMark/>
          </w:tcPr>
          <w:p w14:paraId="3A52B785" w14:textId="77777777" w:rsidR="0071578B" w:rsidRPr="003F3822" w:rsidRDefault="0071578B" w:rsidP="003F3822">
            <w:pPr>
              <w:spacing w:after="0" w:line="360" w:lineRule="auto"/>
              <w:rPr>
                <w:rFonts w:eastAsia="Times New Roman"/>
                <w:color w:val="000000"/>
                <w:lang w:eastAsia="nl-BE"/>
              </w:rPr>
            </w:pPr>
            <w:r w:rsidRPr="003F3822">
              <w:rPr>
                <w:rFonts w:eastAsia="Times New Roman"/>
                <w:color w:val="000000"/>
                <w:lang w:eastAsia="nl-BE"/>
              </w:rPr>
              <w:t> </w:t>
            </w:r>
          </w:p>
        </w:tc>
        <w:tc>
          <w:tcPr>
            <w:tcW w:w="1701" w:type="dxa"/>
            <w:vMerge w:val="restart"/>
            <w:vAlign w:val="center"/>
            <w:hideMark/>
          </w:tcPr>
          <w:p w14:paraId="1257311A" w14:textId="77777777" w:rsidR="0071578B" w:rsidRPr="003F3822" w:rsidRDefault="0071578B" w:rsidP="003F3822">
            <w:pPr>
              <w:spacing w:after="0" w:line="360" w:lineRule="auto"/>
              <w:cnfStyle w:val="000000100000" w:firstRow="0" w:lastRow="0" w:firstColumn="0" w:lastColumn="0" w:oddVBand="0" w:evenVBand="0" w:oddHBand="1" w:evenHBand="0" w:firstRowFirstColumn="0" w:firstRowLastColumn="0" w:lastRowFirstColumn="0" w:lastRowLastColumn="0"/>
              <w:rPr>
                <w:rFonts w:eastAsia="Times New Roman"/>
                <w:b/>
                <w:color w:val="000000"/>
                <w:lang w:eastAsia="nl-BE"/>
              </w:rPr>
            </w:pPr>
            <w:r w:rsidRPr="003F3822">
              <w:rPr>
                <w:rFonts w:eastAsia="Times New Roman"/>
                <w:b/>
                <w:color w:val="000000"/>
                <w:lang w:eastAsia="nl-BE"/>
              </w:rPr>
              <w:t>TOTAL</w:t>
            </w:r>
          </w:p>
        </w:tc>
        <w:tc>
          <w:tcPr>
            <w:tcW w:w="1763" w:type="dxa"/>
            <w:vAlign w:val="center"/>
            <w:hideMark/>
          </w:tcPr>
          <w:p w14:paraId="3603665F"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11.146.878.000</w:t>
            </w:r>
          </w:p>
          <w:p w14:paraId="3B7B1FA2"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(18,71%)</w:t>
            </w:r>
          </w:p>
        </w:tc>
        <w:tc>
          <w:tcPr>
            <w:tcW w:w="1849" w:type="dxa"/>
            <w:vMerge w:val="restart"/>
            <w:vAlign w:val="center"/>
            <w:hideMark/>
          </w:tcPr>
          <w:p w14:paraId="7D794A83"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13.784.343.354</w:t>
            </w:r>
          </w:p>
          <w:p w14:paraId="312C7A6D"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(23,14%)</w:t>
            </w:r>
          </w:p>
        </w:tc>
        <w:tc>
          <w:tcPr>
            <w:tcW w:w="1775" w:type="dxa"/>
            <w:vAlign w:val="center"/>
            <w:hideMark/>
          </w:tcPr>
          <w:p w14:paraId="126184BD"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10.790.079.404</w:t>
            </w:r>
          </w:p>
          <w:p w14:paraId="422DF1AB"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(18,11%)</w:t>
            </w:r>
          </w:p>
        </w:tc>
        <w:tc>
          <w:tcPr>
            <w:tcW w:w="1843" w:type="dxa"/>
            <w:vAlign w:val="center"/>
            <w:hideMark/>
          </w:tcPr>
          <w:p w14:paraId="779D10FF"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59.569.601.670</w:t>
            </w:r>
          </w:p>
          <w:p w14:paraId="5FA20BB5" w14:textId="77777777" w:rsidR="0071578B" w:rsidRPr="003F3822" w:rsidRDefault="0071578B" w:rsidP="003F38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b/>
                <w:sz w:val="20"/>
                <w:lang w:eastAsia="nl-BE"/>
              </w:rPr>
            </w:pPr>
            <w:r w:rsidRPr="003F3822">
              <w:rPr>
                <w:rFonts w:eastAsia="Times New Roman"/>
                <w:b/>
                <w:sz w:val="20"/>
                <w:lang w:eastAsia="nl-BE"/>
              </w:rPr>
              <w:t>(100%)</w:t>
            </w:r>
          </w:p>
        </w:tc>
      </w:tr>
      <w:tr w:rsidR="0071578B" w:rsidRPr="00883030" w14:paraId="63C4F7AE" w14:textId="77777777" w:rsidTr="003F3822">
        <w:trPr>
          <w:trHeight w:val="20"/>
        </w:trPr>
        <w:tc>
          <w:tcPr>
            <w:cnfStyle w:val="001000000000" w:firstRow="0" w:lastRow="0" w:firstColumn="1" w:lastColumn="0" w:oddVBand="0" w:evenVBand="0" w:oddHBand="0" w:evenHBand="0" w:firstRowFirstColumn="0" w:firstRowLastColumn="0" w:lastRowFirstColumn="0" w:lastRowLastColumn="0"/>
            <w:tcW w:w="675" w:type="dxa"/>
            <w:vMerge/>
            <w:tcBorders>
              <w:bottom w:val="single" w:sz="8" w:space="0" w:color="4472C4" w:themeColor="accent5"/>
            </w:tcBorders>
            <w:hideMark/>
          </w:tcPr>
          <w:p w14:paraId="58628993" w14:textId="77777777" w:rsidR="0071578B" w:rsidRPr="00883030" w:rsidRDefault="0071578B" w:rsidP="00AE147A">
            <w:pPr>
              <w:spacing w:after="0" w:line="360" w:lineRule="auto"/>
              <w:rPr>
                <w:rFonts w:eastAsia="Times New Roman"/>
                <w:color w:val="000000"/>
                <w:lang w:eastAsia="nl-BE"/>
              </w:rPr>
            </w:pPr>
          </w:p>
        </w:tc>
        <w:tc>
          <w:tcPr>
            <w:tcW w:w="1701" w:type="dxa"/>
            <w:vMerge/>
            <w:tcBorders>
              <w:bottom w:val="single" w:sz="8" w:space="0" w:color="4472C4" w:themeColor="accent5"/>
            </w:tcBorders>
            <w:hideMark/>
          </w:tcPr>
          <w:p w14:paraId="5744B2FA" w14:textId="77777777" w:rsidR="0071578B" w:rsidRPr="00883030" w:rsidRDefault="0071578B" w:rsidP="00AE147A">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c>
          <w:tcPr>
            <w:tcW w:w="1763" w:type="dxa"/>
            <w:tcBorders>
              <w:bottom w:val="single" w:sz="8" w:space="0" w:color="4472C4" w:themeColor="accent5"/>
            </w:tcBorders>
            <w:hideMark/>
          </w:tcPr>
          <w:p w14:paraId="01931437" w14:textId="77777777" w:rsidR="0071578B" w:rsidRPr="00883030" w:rsidRDefault="0071578B" w:rsidP="00AE147A">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FF0000"/>
                <w:lang w:eastAsia="nl-BE"/>
              </w:rPr>
            </w:pPr>
          </w:p>
        </w:tc>
        <w:tc>
          <w:tcPr>
            <w:tcW w:w="1849" w:type="dxa"/>
            <w:vMerge/>
            <w:tcBorders>
              <w:bottom w:val="single" w:sz="8" w:space="0" w:color="4472C4" w:themeColor="accent5"/>
            </w:tcBorders>
            <w:hideMark/>
          </w:tcPr>
          <w:p w14:paraId="027B2AF8" w14:textId="77777777" w:rsidR="0071578B" w:rsidRPr="00883030" w:rsidRDefault="0071578B" w:rsidP="00AE147A">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lang w:eastAsia="nl-BE"/>
              </w:rPr>
            </w:pPr>
          </w:p>
        </w:tc>
        <w:tc>
          <w:tcPr>
            <w:tcW w:w="1775" w:type="dxa"/>
            <w:tcBorders>
              <w:bottom w:val="single" w:sz="8" w:space="0" w:color="4472C4" w:themeColor="accent5"/>
            </w:tcBorders>
            <w:hideMark/>
          </w:tcPr>
          <w:p w14:paraId="4A2C2D48" w14:textId="77777777" w:rsidR="0071578B" w:rsidRPr="00883030" w:rsidRDefault="0071578B" w:rsidP="00AE147A">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FF0000"/>
                <w:lang w:eastAsia="nl-BE"/>
              </w:rPr>
            </w:pPr>
          </w:p>
        </w:tc>
        <w:tc>
          <w:tcPr>
            <w:tcW w:w="1843" w:type="dxa"/>
            <w:tcBorders>
              <w:bottom w:val="single" w:sz="8" w:space="0" w:color="4472C4" w:themeColor="accent5"/>
            </w:tcBorders>
            <w:hideMark/>
          </w:tcPr>
          <w:p w14:paraId="1BD2098C" w14:textId="77777777" w:rsidR="0071578B" w:rsidRPr="00883030" w:rsidRDefault="0071578B" w:rsidP="00AE147A">
            <w:pPr>
              <w:spacing w:after="0" w:line="360" w:lineRule="auto"/>
              <w:cnfStyle w:val="000000000000" w:firstRow="0" w:lastRow="0" w:firstColumn="0" w:lastColumn="0" w:oddVBand="0" w:evenVBand="0" w:oddHBand="0" w:evenHBand="0" w:firstRowFirstColumn="0" w:firstRowLastColumn="0" w:lastRowFirstColumn="0" w:lastRowLastColumn="0"/>
              <w:rPr>
                <w:rFonts w:eastAsia="Times New Roman"/>
                <w:color w:val="FF0000"/>
                <w:lang w:eastAsia="nl-BE"/>
              </w:rPr>
            </w:pPr>
          </w:p>
        </w:tc>
      </w:tr>
    </w:tbl>
    <w:p w14:paraId="165EB46A" w14:textId="77777777" w:rsidR="0071578B" w:rsidRPr="00883030" w:rsidRDefault="0071578B" w:rsidP="0071578B">
      <w:pPr>
        <w:spacing w:after="0" w:line="240" w:lineRule="auto"/>
      </w:pPr>
      <w:r w:rsidRPr="00883030">
        <w:t>Source : rapports d’activités CNTS (2014, 2015 et 2016)</w:t>
      </w:r>
    </w:p>
    <w:p w14:paraId="4A3C170E" w14:textId="77777777" w:rsidR="0071578B" w:rsidRPr="00883030" w:rsidRDefault="0071578B" w:rsidP="0071578B">
      <w:pPr>
        <w:spacing w:before="240" w:after="0"/>
      </w:pPr>
      <w:r w:rsidRPr="00883030">
        <w:t>L’analyse du tableau ci-dessus, montre qu’entre 2014 et 2016,</w:t>
      </w:r>
    </w:p>
    <w:p w14:paraId="7E4D5809" w14:textId="77777777" w:rsidR="0071578B" w:rsidRPr="00883030" w:rsidRDefault="0071578B" w:rsidP="001D31C1">
      <w:pPr>
        <w:pStyle w:val="Paragraphedeliste"/>
        <w:numPr>
          <w:ilvl w:val="0"/>
          <w:numId w:val="51"/>
        </w:numPr>
        <w:jc w:val="both"/>
      </w:pPr>
      <w:r w:rsidRPr="00883030">
        <w:t xml:space="preserve"> le taux de réalisation des financements de la transfusion sanguine varie entre 18,11% et 23,14% des prévisionnels ;</w:t>
      </w:r>
    </w:p>
    <w:p w14:paraId="78375D4F" w14:textId="77777777" w:rsidR="0071578B" w:rsidRPr="00883030" w:rsidRDefault="0071578B" w:rsidP="001D31C1">
      <w:pPr>
        <w:pStyle w:val="Paragraphedeliste"/>
        <w:numPr>
          <w:ilvl w:val="0"/>
          <w:numId w:val="51"/>
        </w:numPr>
        <w:jc w:val="both"/>
      </w:pPr>
      <w:r w:rsidRPr="00883030">
        <w:t>Ces financements ont essentiellement été assurés par l'Etat dont la contribution varie entre 61,66% et 94,47% ;</w:t>
      </w:r>
    </w:p>
    <w:p w14:paraId="7F038C44" w14:textId="77777777" w:rsidR="0071578B" w:rsidRPr="00883030" w:rsidRDefault="0071578B" w:rsidP="001D31C1">
      <w:pPr>
        <w:pStyle w:val="Paragraphedeliste"/>
        <w:numPr>
          <w:ilvl w:val="0"/>
          <w:numId w:val="51"/>
        </w:numPr>
        <w:jc w:val="both"/>
      </w:pPr>
      <w:r w:rsidRPr="00883030">
        <w:t>La majorité des fonds investis était orientée vers l’approvisionnement en intrants</w:t>
      </w:r>
    </w:p>
    <w:p w14:paraId="4629148C" w14:textId="77777777" w:rsidR="0071578B" w:rsidRPr="00883030" w:rsidRDefault="0071578B" w:rsidP="001D31C1">
      <w:pPr>
        <w:pStyle w:val="Paragraphedeliste"/>
        <w:numPr>
          <w:ilvl w:val="0"/>
          <w:numId w:val="51"/>
        </w:numPr>
        <w:spacing w:after="0"/>
        <w:jc w:val="both"/>
      </w:pPr>
      <w:r w:rsidRPr="00883030">
        <w:t>Les financements ont atteint leur pic en 2015 en raison de la mise en œuvre de l’essai Ebola-Tx avec l’appui de l’Institut de médecine tropicale d’Anvers (IMT) et de la Fondation Bill et Melinda Gates.</w:t>
      </w:r>
    </w:p>
    <w:p w14:paraId="310624D7" w14:textId="77777777" w:rsidR="0071578B" w:rsidRPr="00883030" w:rsidRDefault="0071578B" w:rsidP="0071578B">
      <w:pPr>
        <w:ind w:left="360"/>
      </w:pPr>
      <w:r w:rsidRPr="00883030">
        <w:t>Le faible de taux de financement de la transfusion sanguine pourrait s’expliquer par l’insuffisance d’appui de la part de l’Etat et des partenaires techniques et financiers notamment ceux impliqués dans la lutte contre le VIH/SIDA- Hépatites virales, la réduction de la mortalité maternelle et infantile, le Paludisme etc.</w:t>
      </w:r>
    </w:p>
    <w:p w14:paraId="53C007BF" w14:textId="77777777" w:rsidR="0071578B" w:rsidRPr="007B275A" w:rsidRDefault="0071578B" w:rsidP="007B275A">
      <w:pPr>
        <w:pStyle w:val="Titre4"/>
      </w:pPr>
      <w:r w:rsidRPr="007B275A">
        <w:t>Donneurs et collecte de sang</w:t>
      </w:r>
    </w:p>
    <w:p w14:paraId="08F61AB5" w14:textId="77777777" w:rsidR="0071578B" w:rsidRPr="00883030" w:rsidRDefault="0071578B" w:rsidP="007B275A">
      <w:pPr>
        <w:pStyle w:val="Lgende"/>
        <w:jc w:val="center"/>
        <w:rPr>
          <w:szCs w:val="22"/>
          <w:lang w:val="fr-FR"/>
        </w:rPr>
      </w:pPr>
      <w:r w:rsidRPr="00883030">
        <w:rPr>
          <w:noProof/>
          <w:szCs w:val="22"/>
          <w:lang w:val="en-US" w:eastAsia="en-US"/>
        </w:rPr>
        <w:drawing>
          <wp:inline distT="0" distB="0" distL="0" distR="0" wp14:anchorId="223AB1D4" wp14:editId="40C4CB43">
            <wp:extent cx="5715000" cy="2828925"/>
            <wp:effectExtent l="0" t="0" r="19050" b="9525"/>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46B4FF1" w14:textId="77777777" w:rsidR="0071578B" w:rsidRPr="00883030" w:rsidRDefault="0071578B" w:rsidP="0071578B">
      <w:pPr>
        <w:pStyle w:val="Lgende"/>
        <w:rPr>
          <w:szCs w:val="22"/>
          <w:lang w:val="fr-FR"/>
        </w:rPr>
      </w:pPr>
      <w:bookmarkStart w:id="417" w:name="_Toc531194451"/>
      <w:bookmarkStart w:id="418" w:name="_Toc533086588"/>
      <w:r w:rsidRPr="00883030">
        <w:rPr>
          <w:szCs w:val="22"/>
          <w:lang w:val="fr-FR"/>
        </w:rPr>
        <w:t xml:space="preserve">Figure </w:t>
      </w:r>
      <w:r w:rsidRPr="00883030">
        <w:rPr>
          <w:szCs w:val="22"/>
        </w:rPr>
        <w:fldChar w:fldCharType="begin"/>
      </w:r>
      <w:r w:rsidRPr="00883030">
        <w:rPr>
          <w:szCs w:val="22"/>
          <w:lang w:val="fr-FR"/>
        </w:rPr>
        <w:instrText xml:space="preserve"> SEQ Figure \* ARABIC </w:instrText>
      </w:r>
      <w:r w:rsidRPr="00883030">
        <w:rPr>
          <w:szCs w:val="22"/>
        </w:rPr>
        <w:fldChar w:fldCharType="separate"/>
      </w:r>
      <w:r w:rsidR="00FD09F8">
        <w:rPr>
          <w:noProof/>
          <w:szCs w:val="22"/>
          <w:lang w:val="fr-FR"/>
        </w:rPr>
        <w:t>26</w:t>
      </w:r>
      <w:r w:rsidRPr="00883030">
        <w:rPr>
          <w:szCs w:val="22"/>
        </w:rPr>
        <w:fldChar w:fldCharType="end"/>
      </w:r>
      <w:r w:rsidRPr="00883030">
        <w:rPr>
          <w:szCs w:val="22"/>
          <w:lang w:val="fr-FR"/>
        </w:rPr>
        <w:t>: Nombre de dons de sang pour 1 000 habitants</w:t>
      </w:r>
      <w:bookmarkEnd w:id="417"/>
      <w:bookmarkEnd w:id="418"/>
    </w:p>
    <w:p w14:paraId="03E6C79E" w14:textId="77777777" w:rsidR="0071578B" w:rsidRPr="00883030" w:rsidRDefault="0071578B" w:rsidP="007B275A">
      <w:pPr>
        <w:spacing w:after="0"/>
        <w:jc w:val="both"/>
      </w:pPr>
      <w:r w:rsidRPr="00883030">
        <w:t>Il ressort de l’analyse du  graphique ci-dessus, qu’entre les années 2011 et 2016, il y a eu un accroissement du nombre de dons pour 1 000 habitants atteignant ainsi 5 dons sur 10 en 2016. Ce résultat, très en deçà  de la norme, signifierait que les services de transfusion sanguine ne couvraient que 50% des besoins du pays en sang et produits sanguins labiles. Cet état de fait pourrait s’expliquer par la faible capacité des service transfusion sanguine en moyens techniques, logistiques, humains et financiers pour la collecte, la préparation, l’analyse, la conservation, la distribution et l’utilisation rationnelle du sang et des produits sanguins labiles.</w:t>
      </w:r>
    </w:p>
    <w:p w14:paraId="47849D90" w14:textId="77777777" w:rsidR="0071578B" w:rsidRPr="00883030" w:rsidRDefault="0071578B" w:rsidP="0071578B">
      <w:r w:rsidRPr="00883030">
        <w:rPr>
          <w:noProof/>
          <w:lang w:val="en-US"/>
        </w:rPr>
        <w:drawing>
          <wp:inline distT="0" distB="0" distL="0" distR="0" wp14:anchorId="58B69A7C" wp14:editId="70517C62">
            <wp:extent cx="5619750" cy="2000250"/>
            <wp:effectExtent l="0" t="0" r="19050" b="1905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59D7AC0" w14:textId="77777777" w:rsidR="0071578B" w:rsidRPr="00883030" w:rsidRDefault="0071578B" w:rsidP="0071578B">
      <w:pPr>
        <w:pStyle w:val="Lgende"/>
        <w:rPr>
          <w:szCs w:val="22"/>
          <w:lang w:val="fr-FR"/>
        </w:rPr>
      </w:pPr>
      <w:bookmarkStart w:id="419" w:name="_Toc531194452"/>
      <w:bookmarkStart w:id="420" w:name="_Toc533086589"/>
      <w:r w:rsidRPr="00883030">
        <w:rPr>
          <w:b/>
          <w:szCs w:val="22"/>
          <w:lang w:val="fr-FR"/>
        </w:rPr>
        <w:t>Figure</w:t>
      </w:r>
      <w:r w:rsidRPr="00883030">
        <w:rPr>
          <w:szCs w:val="22"/>
          <w:lang w:val="fr-FR"/>
        </w:rPr>
        <w:t xml:space="preserve"> </w:t>
      </w:r>
      <w:r w:rsidRPr="00883030">
        <w:rPr>
          <w:b/>
          <w:szCs w:val="22"/>
        </w:rPr>
        <w:fldChar w:fldCharType="begin"/>
      </w:r>
      <w:r w:rsidRPr="00883030">
        <w:rPr>
          <w:b/>
          <w:szCs w:val="22"/>
          <w:lang w:val="fr-FR"/>
        </w:rPr>
        <w:instrText xml:space="preserve"> SEQ Figure \* ARABIC </w:instrText>
      </w:r>
      <w:r w:rsidRPr="00883030">
        <w:rPr>
          <w:b/>
          <w:szCs w:val="22"/>
        </w:rPr>
        <w:fldChar w:fldCharType="separate"/>
      </w:r>
      <w:r w:rsidR="00FD09F8">
        <w:rPr>
          <w:b/>
          <w:noProof/>
          <w:szCs w:val="22"/>
          <w:lang w:val="fr-FR"/>
        </w:rPr>
        <w:t>27</w:t>
      </w:r>
      <w:r w:rsidRPr="00883030">
        <w:rPr>
          <w:b/>
          <w:szCs w:val="22"/>
        </w:rPr>
        <w:fldChar w:fldCharType="end"/>
      </w:r>
      <w:r w:rsidRPr="00883030">
        <w:rPr>
          <w:szCs w:val="22"/>
          <w:lang w:val="fr-FR"/>
        </w:rPr>
        <w:t>: Répartition des dons de sang réalisés par type de dons</w:t>
      </w:r>
      <w:bookmarkEnd w:id="419"/>
      <w:bookmarkEnd w:id="420"/>
    </w:p>
    <w:p w14:paraId="457ADEA2" w14:textId="77777777" w:rsidR="0071578B" w:rsidRDefault="0071578B" w:rsidP="0071578B">
      <w:pPr>
        <w:spacing w:after="0"/>
      </w:pPr>
      <w:r w:rsidRPr="00883030">
        <w:t>Ce graphique montre que le nombre de dons de sang collectés à l’échelle national a franchi la barre des 50 000 dons pour la première fois en 2016. Cependant, ce résultat est en deçà des besoins nationaux du pays estimés alors à 107 000 dons. On constate aussi et surtout, que le système de collecte de sang reste dominé par les dons de sang provenant des donneurs familiaux qui représentent en moyenne, 90% des donneurs de sang. Cet état de fait pourrait s’expliquer par l’absence d’un programme national de promotion du don volontaire et non rémunéré de sang qui permettrait de surmonter les obstacles liés aux donneurs de sang, aux critères de sélection des donneurs, à leur motivation des donneurs, à l’insuffisance des infrastructures et équipements, aux personnels de santé, à l’insuffisance des mécanismes de collaboration avec les autres programmes de santé et au sous financement de la collecte de sang.</w:t>
      </w:r>
    </w:p>
    <w:p w14:paraId="15BBC040" w14:textId="77777777" w:rsidR="002E6D86" w:rsidRPr="00883030" w:rsidRDefault="002E6D86" w:rsidP="0071578B">
      <w:pPr>
        <w:spacing w:after="0"/>
      </w:pPr>
    </w:p>
    <w:p w14:paraId="5ECB1118" w14:textId="77777777" w:rsidR="0071578B" w:rsidRPr="00883030" w:rsidRDefault="0071578B" w:rsidP="00024E96">
      <w:pPr>
        <w:pStyle w:val="Titre3"/>
      </w:pPr>
      <w:bookmarkStart w:id="421" w:name="_Toc533086484"/>
      <w:r w:rsidRPr="00883030">
        <w:t>Infrastructures</w:t>
      </w:r>
      <w:r w:rsidR="002E6D86">
        <w:t>, matériel et équipement pour l’offre de soins</w:t>
      </w:r>
      <w:bookmarkEnd w:id="421"/>
    </w:p>
    <w:p w14:paraId="2F5BA840" w14:textId="77777777" w:rsidR="0071578B" w:rsidRPr="00883030" w:rsidRDefault="0071578B" w:rsidP="002E6D86">
      <w:pPr>
        <w:spacing w:after="120" w:line="240" w:lineRule="auto"/>
        <w:jc w:val="both"/>
      </w:pPr>
      <w:r w:rsidRPr="00883030">
        <w:t xml:space="preserve">La nouvelle politique nationale de santé et le nouveau Plan National de Développement Sanitaire (PNDS) visent l’amélioration de l’offre de soins. Une des stratégies pour atteindre cet objectif est la mise aux normes les infrastructures existantes et à en créer de nouvelles selon les indices de besoins définis dans la carte sanitaire. C’est dans ce cadre que certains partenaires techniques et financiers interviennent dans le domaine de la reconstruction, rénovation et de l’équipement d’infrastructures sanitaires.  La période 2015 à 2017 a été marquée par une forte mobilisation de l’Etat et de ses partenaires pour l’accroissement de l’espace d’accueil par la construction, la rénovation, l’extension d’infrastructures sanitaires de soins, laboratoires, magasins et ou dépôts de Médicaments et administratifs (DPS, DRS.) à tous les niveaux dans le pays. Au total, 198 réalisations sur 222 prévues, soit 89,18%. </w:t>
      </w:r>
    </w:p>
    <w:p w14:paraId="6A52739E" w14:textId="77777777" w:rsidR="0071578B" w:rsidRPr="002E6D86" w:rsidRDefault="0071578B" w:rsidP="002E6D86">
      <w:pPr>
        <w:pStyle w:val="Titre4"/>
      </w:pPr>
      <w:r w:rsidRPr="00883030">
        <w:t>Situation de l’offre de soins</w:t>
      </w:r>
    </w:p>
    <w:p w14:paraId="782A6277" w14:textId="77777777" w:rsidR="0071578B" w:rsidRPr="002E6D86" w:rsidRDefault="0071578B" w:rsidP="002E6D86">
      <w:pPr>
        <w:spacing w:after="120" w:line="240" w:lineRule="auto"/>
        <w:jc w:val="both"/>
      </w:pPr>
      <w:r w:rsidRPr="002E6D86">
        <w:t>La réalisation et l’utilisation des infrastructures en tant que moyen d’amélioration de la prise en charge des populations produisent le maximum d’impact à deux conditions essentielles : (i) la bonne programmation des sites d’implantation et  (ii) la concordance avec les normes et procédures garantissant la qualité des travaux. Le pays compte un total de 1 452 infrastructures sanitaires constituées majoritairement à 67% de postes de sante construits par les communautés. Cette prépondérance est rationnelle par rapport à la nature des problèmes de santé à prendre en charge et pour des raisons de coût –efficacité. La plupart des infrastructures actuelles ne répondent pas aux normes définies par le Ministère de la Santé en termes de locaux, de surface, de protection de l’environnement de travail et de disponibilité d’installations essentielles comme l’eau, l’électricité et la gestion des déchets biomédicaux. Au cours des deux dernières années, (2016 – 2017), suite à l’épidémie de la maladie à virus Ebola, le Gouvernement et les Partenaires Techniques et Financiers ont fourni de gros efforts pour la reconstruction du système de soins. En témoignent les 203 chantiers entrepris et projetés sur un total de 473 infrastructures. Le tableau ci-dessous présente la situation des infrastructures publiques en 2017 en Guinée.</w:t>
      </w:r>
    </w:p>
    <w:p w14:paraId="0D1068EB" w14:textId="77777777" w:rsidR="0071578B" w:rsidRPr="00883030" w:rsidRDefault="0071578B" w:rsidP="0071578B">
      <w:pPr>
        <w:spacing w:after="0" w:line="240" w:lineRule="auto"/>
        <w:rPr>
          <w:rFonts w:cs="Tahoma"/>
        </w:rPr>
      </w:pPr>
    </w:p>
    <w:p w14:paraId="4995B23F" w14:textId="77777777" w:rsidR="0071578B" w:rsidRPr="002E6D86" w:rsidRDefault="002E6D86" w:rsidP="002E6D86">
      <w:pPr>
        <w:pStyle w:val="Lgende"/>
        <w:rPr>
          <w:rFonts w:cs="Tahoma"/>
          <w:b/>
          <w:lang w:val="fr-FR"/>
        </w:rPr>
      </w:pPr>
      <w:bookmarkStart w:id="422" w:name="_Toc533086549"/>
      <w:r w:rsidRPr="002E6D86">
        <w:rPr>
          <w:lang w:val="fr-FR"/>
        </w:rPr>
        <w:t xml:space="preserve">Tableau </w:t>
      </w:r>
      <w:r>
        <w:fldChar w:fldCharType="begin"/>
      </w:r>
      <w:r w:rsidRPr="002E6D86">
        <w:rPr>
          <w:lang w:val="fr-FR"/>
        </w:rPr>
        <w:instrText xml:space="preserve"> SEQ Tableau \* ARABIC </w:instrText>
      </w:r>
      <w:r>
        <w:fldChar w:fldCharType="separate"/>
      </w:r>
      <w:r w:rsidR="00FD09F8">
        <w:rPr>
          <w:noProof/>
          <w:lang w:val="fr-FR"/>
        </w:rPr>
        <w:t>21</w:t>
      </w:r>
      <w:r>
        <w:fldChar w:fldCharType="end"/>
      </w:r>
      <w:r w:rsidRPr="002E6D86">
        <w:rPr>
          <w:lang w:val="fr-FR"/>
        </w:rPr>
        <w:t>: Situation globale des infrastructures sanitaires publiques, Guinée 2017.</w:t>
      </w:r>
      <w:bookmarkEnd w:id="422"/>
    </w:p>
    <w:tbl>
      <w:tblPr>
        <w:tblStyle w:val="Listeclaire-Accent5"/>
        <w:tblW w:w="9498" w:type="dxa"/>
        <w:tblInd w:w="108" w:type="dxa"/>
        <w:tblLook w:val="04A0" w:firstRow="1" w:lastRow="0" w:firstColumn="1" w:lastColumn="0" w:noHBand="0" w:noVBand="1"/>
      </w:tblPr>
      <w:tblGrid>
        <w:gridCol w:w="466"/>
        <w:gridCol w:w="6168"/>
        <w:gridCol w:w="2864"/>
      </w:tblGrid>
      <w:tr w:rsidR="0071578B" w:rsidRPr="00883030" w14:paraId="5919E5E8" w14:textId="77777777" w:rsidTr="00AE147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35" w:type="dxa"/>
            <w:vAlign w:val="center"/>
          </w:tcPr>
          <w:p w14:paraId="0EE4018B" w14:textId="77777777" w:rsidR="0071578B" w:rsidRPr="00883030" w:rsidRDefault="0071578B" w:rsidP="002E6D86">
            <w:pPr>
              <w:spacing w:after="120" w:line="240" w:lineRule="auto"/>
              <w:jc w:val="center"/>
              <w:rPr>
                <w:rFonts w:eastAsia="Times New Roman" w:cs="Tahoma"/>
                <w:b w:val="0"/>
                <w:bCs w:val="0"/>
              </w:rPr>
            </w:pPr>
            <w:r w:rsidRPr="00883030">
              <w:rPr>
                <w:rFonts w:eastAsia="Times New Roman" w:cs="Tahoma"/>
              </w:rPr>
              <w:t>N°</w:t>
            </w:r>
          </w:p>
        </w:tc>
        <w:tc>
          <w:tcPr>
            <w:tcW w:w="6190" w:type="dxa"/>
            <w:vAlign w:val="center"/>
          </w:tcPr>
          <w:p w14:paraId="5C1BDF20" w14:textId="77777777" w:rsidR="0071578B" w:rsidRPr="00883030" w:rsidRDefault="0071578B" w:rsidP="002E6D8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rPr>
            </w:pPr>
            <w:r w:rsidRPr="00883030">
              <w:rPr>
                <w:rFonts w:eastAsia="Times New Roman" w:cs="Tahoma"/>
              </w:rPr>
              <w:t>Type de structure</w:t>
            </w:r>
          </w:p>
        </w:tc>
        <w:tc>
          <w:tcPr>
            <w:tcW w:w="2873" w:type="dxa"/>
            <w:vAlign w:val="center"/>
          </w:tcPr>
          <w:p w14:paraId="344BC038" w14:textId="77777777" w:rsidR="0071578B" w:rsidRPr="00883030" w:rsidRDefault="0071578B" w:rsidP="002E6D86">
            <w:pPr>
              <w:spacing w:after="1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rPr>
            </w:pPr>
            <w:r w:rsidRPr="00883030">
              <w:rPr>
                <w:rFonts w:eastAsia="Times New Roman" w:cs="Tahoma"/>
              </w:rPr>
              <w:t>Nombre</w:t>
            </w:r>
          </w:p>
        </w:tc>
      </w:tr>
      <w:tr w:rsidR="0071578B" w:rsidRPr="00883030" w14:paraId="35A12884" w14:textId="77777777" w:rsidTr="00AE14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5195CCA6" w14:textId="77777777" w:rsidR="0071578B" w:rsidRPr="00883030" w:rsidRDefault="0071578B" w:rsidP="002E6D86">
            <w:pPr>
              <w:spacing w:after="120" w:line="240" w:lineRule="auto"/>
              <w:rPr>
                <w:rFonts w:eastAsia="Times New Roman" w:cs="Tahoma"/>
                <w:bCs w:val="0"/>
                <w:color w:val="000000"/>
              </w:rPr>
            </w:pPr>
            <w:r w:rsidRPr="00883030">
              <w:rPr>
                <w:rFonts w:eastAsia="Times New Roman" w:cs="Tahoma"/>
                <w:color w:val="000000"/>
              </w:rPr>
              <w:t>1</w:t>
            </w:r>
          </w:p>
        </w:tc>
        <w:tc>
          <w:tcPr>
            <w:tcW w:w="6190" w:type="dxa"/>
            <w:vAlign w:val="center"/>
            <w:hideMark/>
          </w:tcPr>
          <w:p w14:paraId="7AD8CE33" w14:textId="77777777" w:rsidR="0071578B" w:rsidRPr="00883030" w:rsidRDefault="0071578B" w:rsidP="002E6D86">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Tahoma"/>
                <w:bCs/>
                <w:color w:val="000000"/>
              </w:rPr>
            </w:pPr>
            <w:r w:rsidRPr="00883030">
              <w:rPr>
                <w:rFonts w:eastAsia="Times New Roman" w:cs="Tahoma"/>
                <w:bCs/>
                <w:color w:val="000000"/>
              </w:rPr>
              <w:t>Direction Régionale de la Santé</w:t>
            </w:r>
          </w:p>
        </w:tc>
        <w:tc>
          <w:tcPr>
            <w:tcW w:w="2873" w:type="dxa"/>
            <w:vAlign w:val="center"/>
          </w:tcPr>
          <w:p w14:paraId="6A6B68D2" w14:textId="77777777" w:rsidR="0071578B" w:rsidRPr="00883030" w:rsidRDefault="0071578B" w:rsidP="002E6D86">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000000"/>
              </w:rPr>
            </w:pPr>
            <w:r w:rsidRPr="00883030">
              <w:rPr>
                <w:rFonts w:eastAsia="Times New Roman" w:cs="Tahoma"/>
                <w:bCs/>
                <w:color w:val="000000"/>
              </w:rPr>
              <w:t>8</w:t>
            </w:r>
          </w:p>
        </w:tc>
      </w:tr>
      <w:tr w:rsidR="0071578B" w:rsidRPr="00883030" w14:paraId="1F9F887E" w14:textId="77777777" w:rsidTr="00AE147A">
        <w:trPr>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029C1CD5" w14:textId="77777777" w:rsidR="0071578B" w:rsidRPr="00883030" w:rsidRDefault="0071578B" w:rsidP="002E6D86">
            <w:pPr>
              <w:spacing w:after="120" w:line="240" w:lineRule="auto"/>
              <w:rPr>
                <w:rFonts w:eastAsia="Times New Roman" w:cs="Tahoma"/>
                <w:color w:val="000000"/>
              </w:rPr>
            </w:pPr>
            <w:r w:rsidRPr="00883030">
              <w:rPr>
                <w:rFonts w:eastAsia="Times New Roman" w:cs="Tahoma"/>
                <w:color w:val="000000"/>
              </w:rPr>
              <w:t>2</w:t>
            </w:r>
          </w:p>
        </w:tc>
        <w:tc>
          <w:tcPr>
            <w:tcW w:w="6190" w:type="dxa"/>
            <w:vAlign w:val="center"/>
            <w:hideMark/>
          </w:tcPr>
          <w:p w14:paraId="3A0AD8CB" w14:textId="77777777" w:rsidR="0071578B" w:rsidRPr="00883030" w:rsidRDefault="0071578B" w:rsidP="002E6D86">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883030">
              <w:rPr>
                <w:rFonts w:eastAsia="Times New Roman" w:cs="Tahoma"/>
                <w:color w:val="000000"/>
              </w:rPr>
              <w:t>Direction Préfectorale de la Santé</w:t>
            </w:r>
          </w:p>
        </w:tc>
        <w:tc>
          <w:tcPr>
            <w:tcW w:w="2873" w:type="dxa"/>
            <w:vAlign w:val="center"/>
          </w:tcPr>
          <w:p w14:paraId="4D2BAD2D" w14:textId="77777777" w:rsidR="0071578B" w:rsidRPr="00883030" w:rsidRDefault="0071578B" w:rsidP="002E6D86">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883030">
              <w:rPr>
                <w:rFonts w:eastAsia="Times New Roman" w:cs="Tahoma"/>
                <w:color w:val="000000"/>
              </w:rPr>
              <w:t>38</w:t>
            </w:r>
          </w:p>
        </w:tc>
      </w:tr>
      <w:tr w:rsidR="0071578B" w:rsidRPr="00883030" w14:paraId="636FAAA4" w14:textId="77777777" w:rsidTr="00AE14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464407E4" w14:textId="77777777" w:rsidR="0071578B" w:rsidRPr="00883030" w:rsidRDefault="0071578B" w:rsidP="002E6D86">
            <w:pPr>
              <w:spacing w:after="120" w:line="240" w:lineRule="auto"/>
              <w:rPr>
                <w:rFonts w:eastAsia="Times New Roman" w:cs="Tahoma"/>
                <w:color w:val="000000"/>
              </w:rPr>
            </w:pPr>
            <w:r w:rsidRPr="00883030">
              <w:rPr>
                <w:rFonts w:eastAsia="Times New Roman" w:cs="Tahoma"/>
                <w:color w:val="000000"/>
              </w:rPr>
              <w:t>3</w:t>
            </w:r>
          </w:p>
        </w:tc>
        <w:tc>
          <w:tcPr>
            <w:tcW w:w="6190" w:type="dxa"/>
            <w:vAlign w:val="center"/>
            <w:hideMark/>
          </w:tcPr>
          <w:p w14:paraId="3AEF7F8F" w14:textId="77777777" w:rsidR="0071578B" w:rsidRPr="00883030" w:rsidRDefault="0071578B" w:rsidP="002E6D86">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883030">
              <w:rPr>
                <w:rFonts w:eastAsia="Times New Roman" w:cs="Tahoma"/>
                <w:color w:val="000000"/>
              </w:rPr>
              <w:t>Hôpital</w:t>
            </w:r>
          </w:p>
        </w:tc>
        <w:tc>
          <w:tcPr>
            <w:tcW w:w="2873" w:type="dxa"/>
            <w:vAlign w:val="center"/>
          </w:tcPr>
          <w:p w14:paraId="10FD609A" w14:textId="77777777" w:rsidR="0071578B" w:rsidRPr="00883030" w:rsidRDefault="0071578B" w:rsidP="002E6D86">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883030">
              <w:rPr>
                <w:rFonts w:eastAsia="Times New Roman" w:cs="Tahoma"/>
                <w:color w:val="000000"/>
              </w:rPr>
              <w:t>38</w:t>
            </w:r>
          </w:p>
        </w:tc>
      </w:tr>
      <w:tr w:rsidR="0071578B" w:rsidRPr="00883030" w14:paraId="1B5C9EBD" w14:textId="77777777" w:rsidTr="00AE147A">
        <w:trPr>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4DF24658" w14:textId="77777777" w:rsidR="0071578B" w:rsidRPr="00883030" w:rsidRDefault="0071578B" w:rsidP="002E6D86">
            <w:pPr>
              <w:spacing w:after="120" w:line="240" w:lineRule="auto"/>
              <w:rPr>
                <w:rFonts w:eastAsia="Times New Roman" w:cs="Tahoma"/>
                <w:color w:val="000000"/>
              </w:rPr>
            </w:pPr>
            <w:r w:rsidRPr="00883030">
              <w:rPr>
                <w:rFonts w:eastAsia="Times New Roman" w:cs="Tahoma"/>
                <w:color w:val="000000"/>
              </w:rPr>
              <w:t>4</w:t>
            </w:r>
          </w:p>
        </w:tc>
        <w:tc>
          <w:tcPr>
            <w:tcW w:w="6190" w:type="dxa"/>
            <w:vAlign w:val="center"/>
            <w:hideMark/>
          </w:tcPr>
          <w:p w14:paraId="628185F8" w14:textId="77777777" w:rsidR="0071578B" w:rsidRPr="00883030" w:rsidRDefault="0071578B" w:rsidP="002E6D86">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883030">
              <w:rPr>
                <w:rFonts w:eastAsia="Times New Roman" w:cs="Tahoma"/>
                <w:color w:val="000000"/>
              </w:rPr>
              <w:t>Centre de Santé Amélioré</w:t>
            </w:r>
          </w:p>
        </w:tc>
        <w:tc>
          <w:tcPr>
            <w:tcW w:w="2873" w:type="dxa"/>
            <w:vAlign w:val="center"/>
          </w:tcPr>
          <w:p w14:paraId="1DFD596E" w14:textId="77777777" w:rsidR="0071578B" w:rsidRPr="00883030" w:rsidRDefault="0071578B" w:rsidP="002E6D86">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883030">
              <w:rPr>
                <w:rFonts w:eastAsia="Times New Roman" w:cs="Tahoma"/>
                <w:color w:val="000000"/>
              </w:rPr>
              <w:t>27</w:t>
            </w:r>
          </w:p>
        </w:tc>
      </w:tr>
      <w:tr w:rsidR="0071578B" w:rsidRPr="00883030" w14:paraId="0CACC8A8" w14:textId="77777777" w:rsidTr="00AE14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4B4280F7" w14:textId="77777777" w:rsidR="0071578B" w:rsidRPr="00883030" w:rsidRDefault="0071578B" w:rsidP="002E6D86">
            <w:pPr>
              <w:spacing w:after="120" w:line="240" w:lineRule="auto"/>
              <w:rPr>
                <w:rFonts w:eastAsia="Times New Roman" w:cs="Tahoma"/>
                <w:color w:val="000000"/>
              </w:rPr>
            </w:pPr>
            <w:r w:rsidRPr="00883030">
              <w:rPr>
                <w:rFonts w:eastAsia="Times New Roman" w:cs="Tahoma"/>
                <w:color w:val="000000"/>
              </w:rPr>
              <w:t>5</w:t>
            </w:r>
          </w:p>
        </w:tc>
        <w:tc>
          <w:tcPr>
            <w:tcW w:w="6190" w:type="dxa"/>
            <w:vAlign w:val="center"/>
            <w:hideMark/>
          </w:tcPr>
          <w:p w14:paraId="515A686F" w14:textId="77777777" w:rsidR="0071578B" w:rsidRPr="00883030" w:rsidRDefault="0071578B" w:rsidP="002E6D86">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883030">
              <w:rPr>
                <w:rFonts w:eastAsia="Times New Roman" w:cs="Tahoma"/>
                <w:color w:val="000000"/>
              </w:rPr>
              <w:t>Centre de Santé Urbain</w:t>
            </w:r>
          </w:p>
        </w:tc>
        <w:tc>
          <w:tcPr>
            <w:tcW w:w="2873" w:type="dxa"/>
            <w:vAlign w:val="center"/>
          </w:tcPr>
          <w:p w14:paraId="146548F6" w14:textId="77777777" w:rsidR="0071578B" w:rsidRPr="00883030" w:rsidRDefault="0071578B" w:rsidP="002E6D86">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883030">
              <w:rPr>
                <w:rFonts w:eastAsia="Times New Roman" w:cs="Tahoma"/>
                <w:color w:val="000000"/>
              </w:rPr>
              <w:t>91</w:t>
            </w:r>
          </w:p>
        </w:tc>
      </w:tr>
      <w:tr w:rsidR="0071578B" w:rsidRPr="00883030" w14:paraId="3547A1E7" w14:textId="77777777" w:rsidTr="00AE147A">
        <w:trPr>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5B9A8CDA" w14:textId="77777777" w:rsidR="0071578B" w:rsidRPr="00883030" w:rsidRDefault="0071578B" w:rsidP="002E6D86">
            <w:pPr>
              <w:spacing w:after="120" w:line="240" w:lineRule="auto"/>
              <w:rPr>
                <w:rFonts w:eastAsia="Times New Roman" w:cs="Tahoma"/>
                <w:color w:val="000000"/>
              </w:rPr>
            </w:pPr>
            <w:r w:rsidRPr="00883030">
              <w:rPr>
                <w:rFonts w:eastAsia="Times New Roman" w:cs="Tahoma"/>
                <w:color w:val="000000"/>
              </w:rPr>
              <w:t>6</w:t>
            </w:r>
          </w:p>
        </w:tc>
        <w:tc>
          <w:tcPr>
            <w:tcW w:w="6190" w:type="dxa"/>
            <w:vAlign w:val="center"/>
          </w:tcPr>
          <w:p w14:paraId="531A6D66" w14:textId="77777777" w:rsidR="0071578B" w:rsidRPr="00883030" w:rsidRDefault="0071578B" w:rsidP="002E6D86">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883030">
              <w:rPr>
                <w:rFonts w:eastAsia="Times New Roman" w:cs="Tahoma"/>
                <w:color w:val="000000"/>
              </w:rPr>
              <w:t>Centre de Santé Rural</w:t>
            </w:r>
          </w:p>
        </w:tc>
        <w:tc>
          <w:tcPr>
            <w:tcW w:w="2873" w:type="dxa"/>
            <w:vAlign w:val="center"/>
          </w:tcPr>
          <w:p w14:paraId="37E3B29A" w14:textId="77777777" w:rsidR="0071578B" w:rsidRPr="00883030" w:rsidRDefault="0071578B" w:rsidP="002E6D86">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rPr>
            </w:pPr>
            <w:r w:rsidRPr="00883030">
              <w:rPr>
                <w:rFonts w:eastAsia="Times New Roman" w:cs="Tahoma"/>
                <w:color w:val="000000"/>
              </w:rPr>
              <w:t>271</w:t>
            </w:r>
          </w:p>
        </w:tc>
      </w:tr>
      <w:tr w:rsidR="0071578B" w:rsidRPr="00883030" w14:paraId="224AAB9D" w14:textId="77777777" w:rsidTr="00AE147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181ADA3C" w14:textId="77777777" w:rsidR="0071578B" w:rsidRPr="00883030" w:rsidRDefault="0071578B" w:rsidP="002E6D86">
            <w:pPr>
              <w:spacing w:after="120" w:line="240" w:lineRule="auto"/>
              <w:rPr>
                <w:rFonts w:eastAsia="Times New Roman" w:cs="Tahoma"/>
                <w:color w:val="000000"/>
              </w:rPr>
            </w:pPr>
            <w:r w:rsidRPr="00883030">
              <w:rPr>
                <w:rFonts w:eastAsia="Times New Roman" w:cs="Tahoma"/>
                <w:color w:val="000000"/>
              </w:rPr>
              <w:t>7</w:t>
            </w:r>
          </w:p>
        </w:tc>
        <w:tc>
          <w:tcPr>
            <w:tcW w:w="6190" w:type="dxa"/>
            <w:vAlign w:val="center"/>
          </w:tcPr>
          <w:p w14:paraId="5932F5EE" w14:textId="77777777" w:rsidR="0071578B" w:rsidRPr="00883030" w:rsidRDefault="0071578B" w:rsidP="002E6D86">
            <w:pPr>
              <w:spacing w:after="12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883030">
              <w:rPr>
                <w:rFonts w:eastAsia="Times New Roman" w:cs="Tahoma"/>
                <w:color w:val="000000"/>
              </w:rPr>
              <w:t>Poste de Santé</w:t>
            </w:r>
          </w:p>
        </w:tc>
        <w:tc>
          <w:tcPr>
            <w:tcW w:w="2873" w:type="dxa"/>
            <w:vAlign w:val="center"/>
          </w:tcPr>
          <w:p w14:paraId="131185E7" w14:textId="77777777" w:rsidR="0071578B" w:rsidRPr="00883030" w:rsidRDefault="0071578B" w:rsidP="002E6D86">
            <w:pPr>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rPr>
            </w:pPr>
            <w:r w:rsidRPr="00883030">
              <w:rPr>
                <w:rFonts w:eastAsia="Times New Roman" w:cs="Tahoma"/>
                <w:color w:val="000000"/>
              </w:rPr>
              <w:t>979</w:t>
            </w:r>
          </w:p>
        </w:tc>
      </w:tr>
      <w:tr w:rsidR="0071578B" w:rsidRPr="00883030" w14:paraId="4D01009E" w14:textId="77777777" w:rsidTr="00AE147A">
        <w:trPr>
          <w:trHeight w:val="454"/>
        </w:trPr>
        <w:tc>
          <w:tcPr>
            <w:cnfStyle w:val="001000000000" w:firstRow="0" w:lastRow="0" w:firstColumn="1" w:lastColumn="0" w:oddVBand="0" w:evenVBand="0" w:oddHBand="0" w:evenHBand="0" w:firstRowFirstColumn="0" w:firstRowLastColumn="0" w:lastRowFirstColumn="0" w:lastRowLastColumn="0"/>
            <w:tcW w:w="435" w:type="dxa"/>
            <w:vAlign w:val="center"/>
          </w:tcPr>
          <w:p w14:paraId="25A65E75" w14:textId="77777777" w:rsidR="0071578B" w:rsidRPr="00883030" w:rsidRDefault="0071578B" w:rsidP="002E6D86">
            <w:pPr>
              <w:spacing w:after="120" w:line="240" w:lineRule="auto"/>
              <w:rPr>
                <w:rFonts w:eastAsia="Times New Roman" w:cs="Tahoma"/>
                <w:color w:val="000000"/>
              </w:rPr>
            </w:pPr>
          </w:p>
        </w:tc>
        <w:tc>
          <w:tcPr>
            <w:tcW w:w="6190" w:type="dxa"/>
            <w:vAlign w:val="center"/>
          </w:tcPr>
          <w:p w14:paraId="7A827FB9" w14:textId="77777777" w:rsidR="0071578B" w:rsidRPr="00883030" w:rsidRDefault="0071578B" w:rsidP="002E6D86">
            <w:pPr>
              <w:spacing w:after="120" w:line="240" w:lineRule="auto"/>
              <w:cnfStyle w:val="000000000000" w:firstRow="0" w:lastRow="0" w:firstColumn="0" w:lastColumn="0" w:oddVBand="0" w:evenVBand="0" w:oddHBand="0" w:evenHBand="0" w:firstRowFirstColumn="0" w:firstRowLastColumn="0" w:lastRowFirstColumn="0" w:lastRowLastColumn="0"/>
              <w:rPr>
                <w:rFonts w:eastAsia="Times New Roman" w:cs="Tahoma"/>
                <w:b/>
                <w:color w:val="000000"/>
              </w:rPr>
            </w:pPr>
            <w:r w:rsidRPr="00883030">
              <w:rPr>
                <w:rFonts w:eastAsia="Times New Roman" w:cs="Tahoma"/>
                <w:b/>
                <w:color w:val="000000"/>
              </w:rPr>
              <w:t>Total</w:t>
            </w:r>
          </w:p>
        </w:tc>
        <w:tc>
          <w:tcPr>
            <w:tcW w:w="2873" w:type="dxa"/>
            <w:vAlign w:val="center"/>
          </w:tcPr>
          <w:p w14:paraId="7B6AD883" w14:textId="77777777" w:rsidR="0071578B" w:rsidRPr="00883030" w:rsidRDefault="0071578B" w:rsidP="002E6D86">
            <w:pPr>
              <w:spacing w:after="1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rPr>
            </w:pPr>
            <w:r w:rsidRPr="00883030">
              <w:rPr>
                <w:rFonts w:eastAsia="Times New Roman" w:cs="Tahoma"/>
                <w:b/>
                <w:color w:val="000000"/>
              </w:rPr>
              <w:t>1 452</w:t>
            </w:r>
          </w:p>
        </w:tc>
      </w:tr>
    </w:tbl>
    <w:p w14:paraId="3A817DF2" w14:textId="77777777" w:rsidR="0071578B" w:rsidRPr="00883030" w:rsidRDefault="0071578B" w:rsidP="002E6D86">
      <w:pPr>
        <w:spacing w:after="120" w:line="240" w:lineRule="auto"/>
        <w:jc w:val="both"/>
        <w:rPr>
          <w:rFonts w:cs="Tahoma"/>
        </w:rPr>
      </w:pPr>
      <w:r w:rsidRPr="00883030">
        <w:rPr>
          <w:rFonts w:cs="Tahoma"/>
        </w:rPr>
        <w:t>NB : La cartographie des structures privées est en cours d’élaboration. Ceci permettre d’avoir un inventaire clair sur elles afin de définir les meilleures stratégies de leur implication dans la coordination de l’offre de soins de santé.</w:t>
      </w:r>
    </w:p>
    <w:p w14:paraId="14C990DF" w14:textId="77777777" w:rsidR="002E6D86" w:rsidRDefault="002E6D86" w:rsidP="0071578B">
      <w:pPr>
        <w:spacing w:after="0" w:line="240" w:lineRule="auto"/>
        <w:rPr>
          <w:rFonts w:cs="Tahoma"/>
        </w:rPr>
      </w:pPr>
    </w:p>
    <w:p w14:paraId="13C77A54" w14:textId="77777777" w:rsidR="0071578B" w:rsidRDefault="0071578B" w:rsidP="0071578B">
      <w:pPr>
        <w:spacing w:after="0" w:line="240" w:lineRule="auto"/>
        <w:rPr>
          <w:rFonts w:cs="Tahoma"/>
        </w:rPr>
      </w:pPr>
      <w:r w:rsidRPr="00883030">
        <w:rPr>
          <w:rFonts w:cs="Tahoma"/>
        </w:rPr>
        <w:t>Toutes catégories confondues, les régions de Nzérékoré et de Kankan comptent le plus grand nombre de structures.</w:t>
      </w:r>
    </w:p>
    <w:p w14:paraId="66ACAEA5" w14:textId="77777777" w:rsidR="002E6D86" w:rsidRPr="00883030" w:rsidRDefault="002E6D86" w:rsidP="0071578B">
      <w:pPr>
        <w:spacing w:after="0" w:line="240" w:lineRule="auto"/>
        <w:rPr>
          <w:rFonts w:cs="Tahoma"/>
        </w:rPr>
      </w:pPr>
    </w:p>
    <w:p w14:paraId="09B4F0BF" w14:textId="77777777" w:rsidR="0071578B" w:rsidRPr="008F6AB9" w:rsidRDefault="008A3316" w:rsidP="008A3316">
      <w:pPr>
        <w:pStyle w:val="Lgende"/>
        <w:rPr>
          <w:rFonts w:cs="Tahoma"/>
          <w:b/>
          <w:lang w:val="fr-FR"/>
        </w:rPr>
      </w:pPr>
      <w:bookmarkStart w:id="423" w:name="_Toc533086550"/>
      <w:r w:rsidRPr="008F6AB9">
        <w:rPr>
          <w:lang w:val="fr-FR"/>
        </w:rPr>
        <w:t xml:space="preserve">Tableau </w:t>
      </w:r>
      <w:r>
        <w:fldChar w:fldCharType="begin"/>
      </w:r>
      <w:r w:rsidRPr="008F6AB9">
        <w:rPr>
          <w:lang w:val="fr-FR"/>
        </w:rPr>
        <w:instrText xml:space="preserve"> SEQ Tableau \* ARABIC </w:instrText>
      </w:r>
      <w:r>
        <w:fldChar w:fldCharType="separate"/>
      </w:r>
      <w:r w:rsidR="00FD09F8">
        <w:rPr>
          <w:noProof/>
          <w:lang w:val="fr-FR"/>
        </w:rPr>
        <w:t>22</w:t>
      </w:r>
      <w:r>
        <w:fldChar w:fldCharType="end"/>
      </w:r>
      <w:r w:rsidRPr="008F6AB9">
        <w:rPr>
          <w:lang w:val="fr-FR"/>
        </w:rPr>
        <w:t>: Répartition de l’offre publique de soins par région</w:t>
      </w:r>
      <w:bookmarkEnd w:id="423"/>
    </w:p>
    <w:tbl>
      <w:tblPr>
        <w:tblStyle w:val="Trameclaire-Accent5"/>
        <w:tblW w:w="9390" w:type="dxa"/>
        <w:tblInd w:w="108" w:type="dxa"/>
        <w:tblBorders>
          <w:left w:val="single" w:sz="8" w:space="0" w:color="4472C4" w:themeColor="accent5"/>
          <w:right w:val="single" w:sz="8" w:space="0" w:color="4472C4" w:themeColor="accent5"/>
          <w:insideH w:val="single" w:sz="8" w:space="0" w:color="4472C4" w:themeColor="accent5"/>
          <w:insideV w:val="single" w:sz="8" w:space="0" w:color="4472C4" w:themeColor="accent5"/>
        </w:tblBorders>
        <w:tblLook w:val="04A0" w:firstRow="1" w:lastRow="0" w:firstColumn="1" w:lastColumn="0" w:noHBand="0" w:noVBand="1"/>
      </w:tblPr>
      <w:tblGrid>
        <w:gridCol w:w="1690"/>
        <w:gridCol w:w="880"/>
        <w:gridCol w:w="920"/>
        <w:gridCol w:w="839"/>
        <w:gridCol w:w="780"/>
        <w:gridCol w:w="737"/>
        <w:gridCol w:w="709"/>
        <w:gridCol w:w="850"/>
        <w:gridCol w:w="851"/>
        <w:gridCol w:w="1134"/>
      </w:tblGrid>
      <w:tr w:rsidR="0071578B" w:rsidRPr="00883030" w14:paraId="3C756809" w14:textId="77777777" w:rsidTr="002E6D8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690" w:type="dxa"/>
            <w:shd w:val="clear" w:color="auto" w:fill="4472C4" w:themeFill="accent5"/>
            <w:vAlign w:val="center"/>
            <w:hideMark/>
          </w:tcPr>
          <w:p w14:paraId="7D848C13" w14:textId="77777777" w:rsidR="0071578B" w:rsidRPr="00883030" w:rsidRDefault="0071578B" w:rsidP="002E6D86">
            <w:pPr>
              <w:spacing w:after="0"/>
              <w:rPr>
                <w:rFonts w:eastAsia="Times New Roman" w:cs="Tahoma"/>
                <w:color w:val="FFFFFF" w:themeColor="background1"/>
                <w:lang w:eastAsia="fr-FR"/>
              </w:rPr>
            </w:pPr>
            <w:r w:rsidRPr="00883030">
              <w:rPr>
                <w:rFonts w:eastAsia="Times New Roman" w:cs="Tahoma"/>
                <w:color w:val="FFFFFF" w:themeColor="background1"/>
                <w:lang w:eastAsia="fr-FR"/>
              </w:rPr>
              <w:t>Région</w:t>
            </w:r>
          </w:p>
        </w:tc>
        <w:tc>
          <w:tcPr>
            <w:tcW w:w="880" w:type="dxa"/>
            <w:shd w:val="clear" w:color="auto" w:fill="4472C4" w:themeFill="accent5"/>
            <w:vAlign w:val="center"/>
            <w:hideMark/>
          </w:tcPr>
          <w:p w14:paraId="60FEBA0C"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DRS</w:t>
            </w:r>
          </w:p>
        </w:tc>
        <w:tc>
          <w:tcPr>
            <w:tcW w:w="920" w:type="dxa"/>
            <w:shd w:val="clear" w:color="auto" w:fill="4472C4" w:themeFill="accent5"/>
            <w:vAlign w:val="center"/>
            <w:hideMark/>
          </w:tcPr>
          <w:p w14:paraId="27345606"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DPS</w:t>
            </w:r>
          </w:p>
        </w:tc>
        <w:tc>
          <w:tcPr>
            <w:tcW w:w="839" w:type="dxa"/>
            <w:shd w:val="clear" w:color="auto" w:fill="4472C4" w:themeFill="accent5"/>
            <w:vAlign w:val="center"/>
            <w:hideMark/>
          </w:tcPr>
          <w:p w14:paraId="1DD4DABB"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H</w:t>
            </w:r>
          </w:p>
        </w:tc>
        <w:tc>
          <w:tcPr>
            <w:tcW w:w="780" w:type="dxa"/>
            <w:shd w:val="clear" w:color="auto" w:fill="4472C4" w:themeFill="accent5"/>
            <w:vAlign w:val="center"/>
            <w:hideMark/>
          </w:tcPr>
          <w:p w14:paraId="09D7F468"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CSA</w:t>
            </w:r>
          </w:p>
        </w:tc>
        <w:tc>
          <w:tcPr>
            <w:tcW w:w="737" w:type="dxa"/>
            <w:shd w:val="clear" w:color="auto" w:fill="4472C4" w:themeFill="accent5"/>
            <w:vAlign w:val="center"/>
            <w:hideMark/>
          </w:tcPr>
          <w:p w14:paraId="3CC7DD4C"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CSU</w:t>
            </w:r>
          </w:p>
        </w:tc>
        <w:tc>
          <w:tcPr>
            <w:tcW w:w="709" w:type="dxa"/>
            <w:shd w:val="clear" w:color="auto" w:fill="4472C4" w:themeFill="accent5"/>
            <w:vAlign w:val="center"/>
            <w:hideMark/>
          </w:tcPr>
          <w:p w14:paraId="5A818A32"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CSR</w:t>
            </w:r>
          </w:p>
        </w:tc>
        <w:tc>
          <w:tcPr>
            <w:tcW w:w="850" w:type="dxa"/>
            <w:shd w:val="clear" w:color="auto" w:fill="4472C4" w:themeFill="accent5"/>
            <w:vAlign w:val="center"/>
            <w:hideMark/>
          </w:tcPr>
          <w:p w14:paraId="369F74FC"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PS</w:t>
            </w:r>
          </w:p>
        </w:tc>
        <w:tc>
          <w:tcPr>
            <w:tcW w:w="851" w:type="dxa"/>
            <w:shd w:val="clear" w:color="auto" w:fill="4472C4" w:themeFill="accent5"/>
            <w:noWrap/>
            <w:vAlign w:val="center"/>
            <w:hideMark/>
          </w:tcPr>
          <w:p w14:paraId="1E57B2B4" w14:textId="77777777" w:rsidR="0071578B" w:rsidRPr="00883030" w:rsidRDefault="0071578B"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TOT</w:t>
            </w:r>
          </w:p>
        </w:tc>
        <w:tc>
          <w:tcPr>
            <w:tcW w:w="1134" w:type="dxa"/>
            <w:shd w:val="clear" w:color="auto" w:fill="4472C4" w:themeFill="accent5"/>
            <w:noWrap/>
            <w:vAlign w:val="center"/>
            <w:hideMark/>
          </w:tcPr>
          <w:p w14:paraId="256F5DFD" w14:textId="77777777" w:rsidR="0071578B" w:rsidRPr="00883030" w:rsidRDefault="002E6D86" w:rsidP="002E6D86">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Pr>
                <w:rFonts w:eastAsia="Times New Roman" w:cs="Tahoma"/>
                <w:color w:val="FFFFFF" w:themeColor="background1"/>
                <w:lang w:eastAsia="fr-FR"/>
              </w:rPr>
              <w:t>%</w:t>
            </w:r>
          </w:p>
        </w:tc>
      </w:tr>
      <w:tr w:rsidR="0071578B" w:rsidRPr="00883030" w14:paraId="52E60B4F" w14:textId="77777777" w:rsidTr="002E6D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Borders>
              <w:left w:val="single" w:sz="8" w:space="0" w:color="4472C4" w:themeColor="accent5"/>
              <w:bottom w:val="nil"/>
            </w:tcBorders>
            <w:shd w:val="clear" w:color="auto" w:fill="auto"/>
            <w:vAlign w:val="center"/>
            <w:hideMark/>
          </w:tcPr>
          <w:p w14:paraId="7F24F2CA"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Boké</w:t>
            </w:r>
          </w:p>
        </w:tc>
        <w:tc>
          <w:tcPr>
            <w:tcW w:w="880" w:type="dxa"/>
            <w:tcBorders>
              <w:bottom w:val="nil"/>
            </w:tcBorders>
            <w:shd w:val="clear" w:color="auto" w:fill="auto"/>
            <w:vAlign w:val="center"/>
            <w:hideMark/>
          </w:tcPr>
          <w:p w14:paraId="47832133"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bottom w:val="nil"/>
            </w:tcBorders>
            <w:shd w:val="clear" w:color="auto" w:fill="auto"/>
            <w:vAlign w:val="center"/>
            <w:hideMark/>
          </w:tcPr>
          <w:p w14:paraId="0C9D7813"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839" w:type="dxa"/>
            <w:tcBorders>
              <w:bottom w:val="nil"/>
            </w:tcBorders>
            <w:shd w:val="clear" w:color="auto" w:fill="auto"/>
            <w:vAlign w:val="center"/>
            <w:hideMark/>
          </w:tcPr>
          <w:p w14:paraId="10141C84"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80" w:type="dxa"/>
            <w:tcBorders>
              <w:bottom w:val="nil"/>
            </w:tcBorders>
            <w:shd w:val="clear" w:color="auto" w:fill="auto"/>
            <w:vAlign w:val="center"/>
            <w:hideMark/>
          </w:tcPr>
          <w:p w14:paraId="6E969C7D"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737" w:type="dxa"/>
            <w:tcBorders>
              <w:bottom w:val="nil"/>
            </w:tcBorders>
            <w:shd w:val="clear" w:color="auto" w:fill="auto"/>
            <w:vAlign w:val="center"/>
            <w:hideMark/>
          </w:tcPr>
          <w:p w14:paraId="22FE4B84"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7</w:t>
            </w:r>
          </w:p>
        </w:tc>
        <w:tc>
          <w:tcPr>
            <w:tcW w:w="709" w:type="dxa"/>
            <w:tcBorders>
              <w:bottom w:val="nil"/>
            </w:tcBorders>
            <w:shd w:val="clear" w:color="auto" w:fill="auto"/>
            <w:vAlign w:val="center"/>
            <w:hideMark/>
          </w:tcPr>
          <w:p w14:paraId="10A3D435"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30</w:t>
            </w:r>
          </w:p>
        </w:tc>
        <w:tc>
          <w:tcPr>
            <w:tcW w:w="850" w:type="dxa"/>
            <w:tcBorders>
              <w:bottom w:val="nil"/>
            </w:tcBorders>
            <w:shd w:val="clear" w:color="auto" w:fill="auto"/>
            <w:vAlign w:val="center"/>
            <w:hideMark/>
          </w:tcPr>
          <w:p w14:paraId="7810B324"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94</w:t>
            </w:r>
          </w:p>
        </w:tc>
        <w:tc>
          <w:tcPr>
            <w:tcW w:w="851" w:type="dxa"/>
            <w:tcBorders>
              <w:bottom w:val="nil"/>
            </w:tcBorders>
            <w:shd w:val="clear" w:color="auto" w:fill="auto"/>
            <w:noWrap/>
            <w:vAlign w:val="center"/>
            <w:hideMark/>
          </w:tcPr>
          <w:p w14:paraId="33B56DA1"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144</w:t>
            </w:r>
          </w:p>
        </w:tc>
        <w:tc>
          <w:tcPr>
            <w:tcW w:w="1134" w:type="dxa"/>
            <w:tcBorders>
              <w:bottom w:val="nil"/>
              <w:right w:val="single" w:sz="8" w:space="0" w:color="4472C4" w:themeColor="accent5"/>
            </w:tcBorders>
            <w:shd w:val="clear" w:color="auto" w:fill="auto"/>
            <w:noWrap/>
            <w:vAlign w:val="center"/>
            <w:hideMark/>
          </w:tcPr>
          <w:p w14:paraId="523B9593"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10%</w:t>
            </w:r>
          </w:p>
        </w:tc>
      </w:tr>
      <w:tr w:rsidR="0071578B" w:rsidRPr="00883030" w14:paraId="491F7DB1" w14:textId="77777777" w:rsidTr="002E6D86">
        <w:trPr>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bottom w:val="nil"/>
              <w:right w:val="nil"/>
            </w:tcBorders>
            <w:shd w:val="clear" w:color="auto" w:fill="auto"/>
            <w:vAlign w:val="center"/>
            <w:hideMark/>
          </w:tcPr>
          <w:p w14:paraId="5E4CA68C"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Labé</w:t>
            </w:r>
          </w:p>
        </w:tc>
        <w:tc>
          <w:tcPr>
            <w:tcW w:w="880" w:type="dxa"/>
            <w:tcBorders>
              <w:top w:val="nil"/>
              <w:left w:val="nil"/>
              <w:bottom w:val="nil"/>
              <w:right w:val="nil"/>
            </w:tcBorders>
            <w:shd w:val="clear" w:color="auto" w:fill="auto"/>
            <w:vAlign w:val="center"/>
            <w:hideMark/>
          </w:tcPr>
          <w:p w14:paraId="3D9E2253"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left w:val="nil"/>
              <w:bottom w:val="nil"/>
              <w:right w:val="nil"/>
            </w:tcBorders>
            <w:shd w:val="clear" w:color="auto" w:fill="auto"/>
            <w:vAlign w:val="center"/>
            <w:hideMark/>
          </w:tcPr>
          <w:p w14:paraId="76979F58"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839" w:type="dxa"/>
            <w:tcBorders>
              <w:top w:val="nil"/>
              <w:left w:val="nil"/>
              <w:bottom w:val="nil"/>
              <w:right w:val="nil"/>
            </w:tcBorders>
            <w:shd w:val="clear" w:color="auto" w:fill="auto"/>
            <w:vAlign w:val="center"/>
            <w:hideMark/>
          </w:tcPr>
          <w:p w14:paraId="31C8E0F7"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80" w:type="dxa"/>
            <w:tcBorders>
              <w:top w:val="nil"/>
              <w:left w:val="nil"/>
              <w:bottom w:val="nil"/>
              <w:right w:val="nil"/>
            </w:tcBorders>
            <w:shd w:val="clear" w:color="auto" w:fill="auto"/>
            <w:vAlign w:val="center"/>
            <w:hideMark/>
          </w:tcPr>
          <w:p w14:paraId="026B3016"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737" w:type="dxa"/>
            <w:tcBorders>
              <w:top w:val="nil"/>
              <w:left w:val="nil"/>
              <w:bottom w:val="nil"/>
              <w:right w:val="nil"/>
            </w:tcBorders>
            <w:shd w:val="clear" w:color="auto" w:fill="auto"/>
            <w:vAlign w:val="center"/>
            <w:hideMark/>
          </w:tcPr>
          <w:p w14:paraId="652072FD"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10</w:t>
            </w:r>
          </w:p>
        </w:tc>
        <w:tc>
          <w:tcPr>
            <w:tcW w:w="709" w:type="dxa"/>
            <w:tcBorders>
              <w:top w:val="nil"/>
              <w:left w:val="nil"/>
              <w:bottom w:val="nil"/>
              <w:right w:val="nil"/>
            </w:tcBorders>
            <w:shd w:val="clear" w:color="auto" w:fill="auto"/>
            <w:vAlign w:val="center"/>
            <w:hideMark/>
          </w:tcPr>
          <w:p w14:paraId="28E83A31"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45</w:t>
            </w:r>
          </w:p>
        </w:tc>
        <w:tc>
          <w:tcPr>
            <w:tcW w:w="850" w:type="dxa"/>
            <w:tcBorders>
              <w:top w:val="nil"/>
              <w:left w:val="nil"/>
              <w:bottom w:val="nil"/>
              <w:right w:val="nil"/>
            </w:tcBorders>
            <w:shd w:val="clear" w:color="auto" w:fill="auto"/>
            <w:vAlign w:val="center"/>
            <w:hideMark/>
          </w:tcPr>
          <w:p w14:paraId="700D31F4"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127</w:t>
            </w:r>
          </w:p>
        </w:tc>
        <w:tc>
          <w:tcPr>
            <w:tcW w:w="851" w:type="dxa"/>
            <w:tcBorders>
              <w:top w:val="nil"/>
              <w:left w:val="nil"/>
              <w:bottom w:val="nil"/>
              <w:right w:val="nil"/>
            </w:tcBorders>
            <w:shd w:val="clear" w:color="auto" w:fill="auto"/>
            <w:noWrap/>
            <w:vAlign w:val="center"/>
            <w:hideMark/>
          </w:tcPr>
          <w:p w14:paraId="45425AC5"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194</w:t>
            </w:r>
          </w:p>
        </w:tc>
        <w:tc>
          <w:tcPr>
            <w:tcW w:w="1134" w:type="dxa"/>
            <w:tcBorders>
              <w:top w:val="nil"/>
              <w:left w:val="nil"/>
              <w:bottom w:val="nil"/>
            </w:tcBorders>
            <w:shd w:val="clear" w:color="auto" w:fill="auto"/>
            <w:noWrap/>
            <w:vAlign w:val="center"/>
            <w:hideMark/>
          </w:tcPr>
          <w:p w14:paraId="1DA11E98"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w:t>
            </w:r>
          </w:p>
        </w:tc>
      </w:tr>
      <w:tr w:rsidR="0071578B" w:rsidRPr="00883030" w14:paraId="7D28E10F" w14:textId="77777777" w:rsidTr="002E6D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left w:val="single" w:sz="8" w:space="0" w:color="4472C4" w:themeColor="accent5"/>
              <w:bottom w:val="nil"/>
            </w:tcBorders>
            <w:shd w:val="clear" w:color="auto" w:fill="auto"/>
            <w:vAlign w:val="center"/>
            <w:hideMark/>
          </w:tcPr>
          <w:p w14:paraId="5825CC49"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Mamou</w:t>
            </w:r>
          </w:p>
        </w:tc>
        <w:tc>
          <w:tcPr>
            <w:tcW w:w="880" w:type="dxa"/>
            <w:tcBorders>
              <w:top w:val="nil"/>
              <w:bottom w:val="nil"/>
            </w:tcBorders>
            <w:shd w:val="clear" w:color="auto" w:fill="auto"/>
            <w:vAlign w:val="center"/>
            <w:hideMark/>
          </w:tcPr>
          <w:p w14:paraId="3D1AF652"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bottom w:val="nil"/>
            </w:tcBorders>
            <w:shd w:val="clear" w:color="auto" w:fill="auto"/>
            <w:vAlign w:val="center"/>
            <w:hideMark/>
          </w:tcPr>
          <w:p w14:paraId="4E686D8C"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39" w:type="dxa"/>
            <w:tcBorders>
              <w:top w:val="nil"/>
              <w:bottom w:val="nil"/>
            </w:tcBorders>
            <w:shd w:val="clear" w:color="auto" w:fill="auto"/>
            <w:vAlign w:val="center"/>
            <w:hideMark/>
          </w:tcPr>
          <w:p w14:paraId="173F71D3"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780" w:type="dxa"/>
            <w:tcBorders>
              <w:top w:val="nil"/>
              <w:bottom w:val="nil"/>
            </w:tcBorders>
            <w:shd w:val="clear" w:color="auto" w:fill="auto"/>
            <w:vAlign w:val="center"/>
            <w:hideMark/>
          </w:tcPr>
          <w:p w14:paraId="77FE5695"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37" w:type="dxa"/>
            <w:tcBorders>
              <w:top w:val="nil"/>
              <w:bottom w:val="nil"/>
            </w:tcBorders>
            <w:shd w:val="clear" w:color="auto" w:fill="auto"/>
            <w:vAlign w:val="center"/>
            <w:hideMark/>
          </w:tcPr>
          <w:p w14:paraId="734C9567"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8</w:t>
            </w:r>
          </w:p>
        </w:tc>
        <w:tc>
          <w:tcPr>
            <w:tcW w:w="709" w:type="dxa"/>
            <w:tcBorders>
              <w:top w:val="nil"/>
              <w:bottom w:val="nil"/>
            </w:tcBorders>
            <w:shd w:val="clear" w:color="auto" w:fill="auto"/>
            <w:vAlign w:val="center"/>
            <w:hideMark/>
          </w:tcPr>
          <w:p w14:paraId="5C0C733F"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32</w:t>
            </w:r>
          </w:p>
        </w:tc>
        <w:tc>
          <w:tcPr>
            <w:tcW w:w="850" w:type="dxa"/>
            <w:tcBorders>
              <w:top w:val="nil"/>
              <w:bottom w:val="nil"/>
            </w:tcBorders>
            <w:shd w:val="clear" w:color="auto" w:fill="auto"/>
            <w:vAlign w:val="center"/>
            <w:hideMark/>
          </w:tcPr>
          <w:p w14:paraId="64AE2834"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129</w:t>
            </w:r>
          </w:p>
        </w:tc>
        <w:tc>
          <w:tcPr>
            <w:tcW w:w="851" w:type="dxa"/>
            <w:tcBorders>
              <w:top w:val="nil"/>
              <w:bottom w:val="nil"/>
            </w:tcBorders>
            <w:shd w:val="clear" w:color="auto" w:fill="auto"/>
            <w:noWrap/>
            <w:vAlign w:val="center"/>
            <w:hideMark/>
          </w:tcPr>
          <w:p w14:paraId="08493773"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176</w:t>
            </w:r>
          </w:p>
        </w:tc>
        <w:tc>
          <w:tcPr>
            <w:tcW w:w="1134" w:type="dxa"/>
            <w:tcBorders>
              <w:top w:val="nil"/>
              <w:bottom w:val="nil"/>
              <w:right w:val="single" w:sz="8" w:space="0" w:color="4472C4" w:themeColor="accent5"/>
            </w:tcBorders>
            <w:shd w:val="clear" w:color="auto" w:fill="auto"/>
            <w:noWrap/>
            <w:vAlign w:val="center"/>
            <w:hideMark/>
          </w:tcPr>
          <w:p w14:paraId="7BE0E11C"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12%</w:t>
            </w:r>
          </w:p>
        </w:tc>
      </w:tr>
      <w:tr w:rsidR="0071578B" w:rsidRPr="00883030" w14:paraId="1C7FED1B" w14:textId="77777777" w:rsidTr="002E6D86">
        <w:trPr>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bottom w:val="nil"/>
              <w:right w:val="nil"/>
            </w:tcBorders>
            <w:shd w:val="clear" w:color="auto" w:fill="auto"/>
            <w:vAlign w:val="center"/>
            <w:hideMark/>
          </w:tcPr>
          <w:p w14:paraId="244F0040"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Kindia</w:t>
            </w:r>
          </w:p>
        </w:tc>
        <w:tc>
          <w:tcPr>
            <w:tcW w:w="880" w:type="dxa"/>
            <w:tcBorders>
              <w:top w:val="nil"/>
              <w:left w:val="nil"/>
              <w:bottom w:val="nil"/>
              <w:right w:val="nil"/>
            </w:tcBorders>
            <w:shd w:val="clear" w:color="auto" w:fill="auto"/>
            <w:vAlign w:val="center"/>
            <w:hideMark/>
          </w:tcPr>
          <w:p w14:paraId="05C95E36"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left w:val="nil"/>
              <w:bottom w:val="nil"/>
              <w:right w:val="nil"/>
            </w:tcBorders>
            <w:shd w:val="clear" w:color="auto" w:fill="auto"/>
            <w:vAlign w:val="center"/>
            <w:hideMark/>
          </w:tcPr>
          <w:p w14:paraId="192FF19F"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839" w:type="dxa"/>
            <w:tcBorders>
              <w:top w:val="nil"/>
              <w:left w:val="nil"/>
              <w:bottom w:val="nil"/>
              <w:right w:val="nil"/>
            </w:tcBorders>
            <w:shd w:val="clear" w:color="auto" w:fill="auto"/>
            <w:vAlign w:val="center"/>
            <w:hideMark/>
          </w:tcPr>
          <w:p w14:paraId="5F55167C"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80" w:type="dxa"/>
            <w:tcBorders>
              <w:top w:val="nil"/>
              <w:left w:val="nil"/>
              <w:bottom w:val="nil"/>
              <w:right w:val="nil"/>
            </w:tcBorders>
            <w:shd w:val="clear" w:color="auto" w:fill="auto"/>
            <w:vAlign w:val="center"/>
            <w:hideMark/>
          </w:tcPr>
          <w:p w14:paraId="5E4C75F3"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737" w:type="dxa"/>
            <w:tcBorders>
              <w:top w:val="nil"/>
              <w:left w:val="nil"/>
              <w:bottom w:val="nil"/>
              <w:right w:val="nil"/>
            </w:tcBorders>
            <w:shd w:val="clear" w:color="auto" w:fill="auto"/>
            <w:vAlign w:val="center"/>
            <w:hideMark/>
          </w:tcPr>
          <w:p w14:paraId="3655E27D"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9</w:t>
            </w:r>
          </w:p>
        </w:tc>
        <w:tc>
          <w:tcPr>
            <w:tcW w:w="709" w:type="dxa"/>
            <w:tcBorders>
              <w:top w:val="nil"/>
              <w:left w:val="nil"/>
              <w:bottom w:val="nil"/>
              <w:right w:val="nil"/>
            </w:tcBorders>
            <w:shd w:val="clear" w:color="auto" w:fill="auto"/>
            <w:vAlign w:val="center"/>
            <w:hideMark/>
          </w:tcPr>
          <w:p w14:paraId="17DEAEE1"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35</w:t>
            </w:r>
          </w:p>
        </w:tc>
        <w:tc>
          <w:tcPr>
            <w:tcW w:w="850" w:type="dxa"/>
            <w:tcBorders>
              <w:top w:val="nil"/>
              <w:left w:val="nil"/>
              <w:bottom w:val="nil"/>
              <w:right w:val="nil"/>
            </w:tcBorders>
            <w:shd w:val="clear" w:color="auto" w:fill="auto"/>
            <w:vAlign w:val="center"/>
            <w:hideMark/>
          </w:tcPr>
          <w:p w14:paraId="54E79C91"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130</w:t>
            </w:r>
          </w:p>
        </w:tc>
        <w:tc>
          <w:tcPr>
            <w:tcW w:w="851" w:type="dxa"/>
            <w:tcBorders>
              <w:top w:val="nil"/>
              <w:left w:val="nil"/>
              <w:bottom w:val="nil"/>
              <w:right w:val="nil"/>
            </w:tcBorders>
            <w:shd w:val="clear" w:color="auto" w:fill="auto"/>
            <w:noWrap/>
            <w:vAlign w:val="center"/>
            <w:hideMark/>
          </w:tcPr>
          <w:p w14:paraId="546E54AB"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189</w:t>
            </w:r>
          </w:p>
        </w:tc>
        <w:tc>
          <w:tcPr>
            <w:tcW w:w="1134" w:type="dxa"/>
            <w:tcBorders>
              <w:top w:val="nil"/>
              <w:left w:val="nil"/>
              <w:bottom w:val="nil"/>
            </w:tcBorders>
            <w:shd w:val="clear" w:color="auto" w:fill="auto"/>
            <w:noWrap/>
            <w:vAlign w:val="center"/>
            <w:hideMark/>
          </w:tcPr>
          <w:p w14:paraId="27B316D7"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w:t>
            </w:r>
          </w:p>
        </w:tc>
      </w:tr>
      <w:tr w:rsidR="0071578B" w:rsidRPr="00883030" w14:paraId="6825831B" w14:textId="77777777" w:rsidTr="002E6D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left w:val="single" w:sz="8" w:space="0" w:color="4472C4" w:themeColor="accent5"/>
              <w:bottom w:val="nil"/>
            </w:tcBorders>
            <w:shd w:val="clear" w:color="auto" w:fill="auto"/>
            <w:vAlign w:val="center"/>
            <w:hideMark/>
          </w:tcPr>
          <w:p w14:paraId="72B7E4B8"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Kankan</w:t>
            </w:r>
          </w:p>
        </w:tc>
        <w:tc>
          <w:tcPr>
            <w:tcW w:w="880" w:type="dxa"/>
            <w:tcBorders>
              <w:top w:val="nil"/>
              <w:bottom w:val="nil"/>
            </w:tcBorders>
            <w:shd w:val="clear" w:color="auto" w:fill="auto"/>
            <w:vAlign w:val="center"/>
            <w:hideMark/>
          </w:tcPr>
          <w:p w14:paraId="13CE64BA"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bottom w:val="nil"/>
            </w:tcBorders>
            <w:shd w:val="clear" w:color="auto" w:fill="auto"/>
            <w:vAlign w:val="center"/>
            <w:hideMark/>
          </w:tcPr>
          <w:p w14:paraId="6FFAED0A"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839" w:type="dxa"/>
            <w:tcBorders>
              <w:top w:val="nil"/>
              <w:bottom w:val="nil"/>
            </w:tcBorders>
            <w:shd w:val="clear" w:color="auto" w:fill="auto"/>
            <w:vAlign w:val="center"/>
            <w:hideMark/>
          </w:tcPr>
          <w:p w14:paraId="08647EB0"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80" w:type="dxa"/>
            <w:tcBorders>
              <w:top w:val="nil"/>
              <w:bottom w:val="nil"/>
            </w:tcBorders>
            <w:shd w:val="clear" w:color="auto" w:fill="auto"/>
            <w:vAlign w:val="center"/>
            <w:hideMark/>
          </w:tcPr>
          <w:p w14:paraId="125CE8B4"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37" w:type="dxa"/>
            <w:tcBorders>
              <w:top w:val="nil"/>
              <w:bottom w:val="nil"/>
            </w:tcBorders>
            <w:shd w:val="clear" w:color="auto" w:fill="auto"/>
            <w:vAlign w:val="center"/>
            <w:hideMark/>
          </w:tcPr>
          <w:p w14:paraId="1157EECD"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9</w:t>
            </w:r>
          </w:p>
        </w:tc>
        <w:tc>
          <w:tcPr>
            <w:tcW w:w="709" w:type="dxa"/>
            <w:tcBorders>
              <w:top w:val="nil"/>
              <w:bottom w:val="nil"/>
            </w:tcBorders>
            <w:shd w:val="clear" w:color="auto" w:fill="auto"/>
            <w:vAlign w:val="center"/>
            <w:hideMark/>
          </w:tcPr>
          <w:p w14:paraId="7570E4CB"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47</w:t>
            </w:r>
          </w:p>
        </w:tc>
        <w:tc>
          <w:tcPr>
            <w:tcW w:w="850" w:type="dxa"/>
            <w:tcBorders>
              <w:top w:val="nil"/>
              <w:bottom w:val="nil"/>
            </w:tcBorders>
            <w:shd w:val="clear" w:color="auto" w:fill="auto"/>
            <w:vAlign w:val="center"/>
            <w:hideMark/>
          </w:tcPr>
          <w:p w14:paraId="0706340A"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183</w:t>
            </w:r>
          </w:p>
        </w:tc>
        <w:tc>
          <w:tcPr>
            <w:tcW w:w="851" w:type="dxa"/>
            <w:tcBorders>
              <w:top w:val="nil"/>
              <w:bottom w:val="nil"/>
            </w:tcBorders>
            <w:shd w:val="clear" w:color="auto" w:fill="auto"/>
            <w:noWrap/>
            <w:vAlign w:val="center"/>
            <w:hideMark/>
          </w:tcPr>
          <w:p w14:paraId="14071384"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255</w:t>
            </w:r>
          </w:p>
        </w:tc>
        <w:tc>
          <w:tcPr>
            <w:tcW w:w="1134" w:type="dxa"/>
            <w:tcBorders>
              <w:top w:val="nil"/>
              <w:bottom w:val="nil"/>
              <w:right w:val="single" w:sz="8" w:space="0" w:color="4472C4" w:themeColor="accent5"/>
            </w:tcBorders>
            <w:shd w:val="clear" w:color="auto" w:fill="auto"/>
            <w:noWrap/>
            <w:vAlign w:val="center"/>
            <w:hideMark/>
          </w:tcPr>
          <w:p w14:paraId="6E84650D"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18%</w:t>
            </w:r>
          </w:p>
        </w:tc>
      </w:tr>
      <w:tr w:rsidR="0071578B" w:rsidRPr="00883030" w14:paraId="1CD3ACCE" w14:textId="77777777" w:rsidTr="002E6D86">
        <w:trPr>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bottom w:val="nil"/>
              <w:right w:val="nil"/>
            </w:tcBorders>
            <w:shd w:val="clear" w:color="auto" w:fill="auto"/>
            <w:vAlign w:val="center"/>
            <w:hideMark/>
          </w:tcPr>
          <w:p w14:paraId="0223857E"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Faranah</w:t>
            </w:r>
          </w:p>
        </w:tc>
        <w:tc>
          <w:tcPr>
            <w:tcW w:w="880" w:type="dxa"/>
            <w:tcBorders>
              <w:top w:val="nil"/>
              <w:left w:val="nil"/>
              <w:bottom w:val="nil"/>
              <w:right w:val="nil"/>
            </w:tcBorders>
            <w:shd w:val="clear" w:color="auto" w:fill="auto"/>
            <w:vAlign w:val="center"/>
            <w:hideMark/>
          </w:tcPr>
          <w:p w14:paraId="27C4EEB8"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left w:val="nil"/>
              <w:bottom w:val="nil"/>
              <w:right w:val="nil"/>
            </w:tcBorders>
            <w:shd w:val="clear" w:color="auto" w:fill="auto"/>
            <w:vAlign w:val="center"/>
            <w:hideMark/>
          </w:tcPr>
          <w:p w14:paraId="4906C84F"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839" w:type="dxa"/>
            <w:tcBorders>
              <w:top w:val="nil"/>
              <w:left w:val="nil"/>
              <w:bottom w:val="nil"/>
              <w:right w:val="nil"/>
            </w:tcBorders>
            <w:shd w:val="clear" w:color="auto" w:fill="auto"/>
            <w:vAlign w:val="center"/>
            <w:hideMark/>
          </w:tcPr>
          <w:p w14:paraId="243F69C6"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780" w:type="dxa"/>
            <w:tcBorders>
              <w:top w:val="nil"/>
              <w:left w:val="nil"/>
              <w:bottom w:val="nil"/>
              <w:right w:val="nil"/>
            </w:tcBorders>
            <w:shd w:val="clear" w:color="auto" w:fill="auto"/>
            <w:vAlign w:val="center"/>
            <w:hideMark/>
          </w:tcPr>
          <w:p w14:paraId="2FC99A10"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737" w:type="dxa"/>
            <w:tcBorders>
              <w:top w:val="nil"/>
              <w:left w:val="nil"/>
              <w:bottom w:val="nil"/>
              <w:right w:val="nil"/>
            </w:tcBorders>
            <w:shd w:val="clear" w:color="auto" w:fill="auto"/>
            <w:vAlign w:val="center"/>
            <w:hideMark/>
          </w:tcPr>
          <w:p w14:paraId="64281613"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7</w:t>
            </w:r>
          </w:p>
        </w:tc>
        <w:tc>
          <w:tcPr>
            <w:tcW w:w="709" w:type="dxa"/>
            <w:tcBorders>
              <w:top w:val="nil"/>
              <w:left w:val="nil"/>
              <w:bottom w:val="nil"/>
              <w:right w:val="nil"/>
            </w:tcBorders>
            <w:shd w:val="clear" w:color="auto" w:fill="auto"/>
            <w:vAlign w:val="center"/>
            <w:hideMark/>
          </w:tcPr>
          <w:p w14:paraId="70E3D4EE"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32</w:t>
            </w:r>
          </w:p>
        </w:tc>
        <w:tc>
          <w:tcPr>
            <w:tcW w:w="850" w:type="dxa"/>
            <w:tcBorders>
              <w:top w:val="nil"/>
              <w:left w:val="nil"/>
              <w:bottom w:val="nil"/>
              <w:right w:val="nil"/>
            </w:tcBorders>
            <w:shd w:val="clear" w:color="auto" w:fill="auto"/>
            <w:vAlign w:val="center"/>
            <w:hideMark/>
          </w:tcPr>
          <w:p w14:paraId="6F6C9C3A"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106</w:t>
            </w:r>
          </w:p>
        </w:tc>
        <w:tc>
          <w:tcPr>
            <w:tcW w:w="851" w:type="dxa"/>
            <w:tcBorders>
              <w:top w:val="nil"/>
              <w:left w:val="nil"/>
              <w:bottom w:val="nil"/>
              <w:right w:val="nil"/>
            </w:tcBorders>
            <w:shd w:val="clear" w:color="auto" w:fill="auto"/>
            <w:noWrap/>
            <w:vAlign w:val="center"/>
            <w:hideMark/>
          </w:tcPr>
          <w:p w14:paraId="34B26152"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158</w:t>
            </w:r>
          </w:p>
        </w:tc>
        <w:tc>
          <w:tcPr>
            <w:tcW w:w="1134" w:type="dxa"/>
            <w:tcBorders>
              <w:top w:val="nil"/>
              <w:left w:val="nil"/>
              <w:bottom w:val="nil"/>
            </w:tcBorders>
            <w:shd w:val="clear" w:color="auto" w:fill="auto"/>
            <w:noWrap/>
            <w:vAlign w:val="center"/>
            <w:hideMark/>
          </w:tcPr>
          <w:p w14:paraId="3A4C5132"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11%</w:t>
            </w:r>
          </w:p>
        </w:tc>
      </w:tr>
      <w:tr w:rsidR="0071578B" w:rsidRPr="00883030" w14:paraId="0E8F11D2" w14:textId="77777777" w:rsidTr="002E6D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left w:val="single" w:sz="8" w:space="0" w:color="4472C4" w:themeColor="accent5"/>
              <w:bottom w:val="nil"/>
            </w:tcBorders>
            <w:shd w:val="clear" w:color="auto" w:fill="auto"/>
            <w:vAlign w:val="center"/>
            <w:hideMark/>
          </w:tcPr>
          <w:p w14:paraId="7F9912CE"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Nzérékoré</w:t>
            </w:r>
          </w:p>
        </w:tc>
        <w:tc>
          <w:tcPr>
            <w:tcW w:w="880" w:type="dxa"/>
            <w:tcBorders>
              <w:top w:val="nil"/>
              <w:bottom w:val="nil"/>
            </w:tcBorders>
            <w:shd w:val="clear" w:color="auto" w:fill="auto"/>
            <w:vAlign w:val="center"/>
            <w:hideMark/>
          </w:tcPr>
          <w:p w14:paraId="2E735CFA"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bottom w:val="nil"/>
            </w:tcBorders>
            <w:shd w:val="clear" w:color="auto" w:fill="auto"/>
            <w:vAlign w:val="center"/>
            <w:hideMark/>
          </w:tcPr>
          <w:p w14:paraId="1AC2AB47"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c>
          <w:tcPr>
            <w:tcW w:w="839" w:type="dxa"/>
            <w:tcBorders>
              <w:top w:val="nil"/>
              <w:bottom w:val="nil"/>
            </w:tcBorders>
            <w:shd w:val="clear" w:color="auto" w:fill="auto"/>
            <w:vAlign w:val="center"/>
            <w:hideMark/>
          </w:tcPr>
          <w:p w14:paraId="39318F12"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c>
          <w:tcPr>
            <w:tcW w:w="780" w:type="dxa"/>
            <w:tcBorders>
              <w:top w:val="nil"/>
              <w:bottom w:val="nil"/>
            </w:tcBorders>
            <w:shd w:val="clear" w:color="auto" w:fill="auto"/>
            <w:vAlign w:val="center"/>
            <w:hideMark/>
          </w:tcPr>
          <w:p w14:paraId="3D4A7BEF"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37" w:type="dxa"/>
            <w:tcBorders>
              <w:top w:val="nil"/>
              <w:bottom w:val="nil"/>
            </w:tcBorders>
            <w:shd w:val="clear" w:color="auto" w:fill="auto"/>
            <w:vAlign w:val="center"/>
            <w:hideMark/>
          </w:tcPr>
          <w:p w14:paraId="6D8143DB"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17</w:t>
            </w:r>
          </w:p>
        </w:tc>
        <w:tc>
          <w:tcPr>
            <w:tcW w:w="709" w:type="dxa"/>
            <w:tcBorders>
              <w:top w:val="nil"/>
              <w:bottom w:val="nil"/>
            </w:tcBorders>
            <w:shd w:val="clear" w:color="auto" w:fill="auto"/>
            <w:vAlign w:val="center"/>
            <w:hideMark/>
          </w:tcPr>
          <w:p w14:paraId="13152611"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50</w:t>
            </w:r>
          </w:p>
        </w:tc>
        <w:tc>
          <w:tcPr>
            <w:tcW w:w="850" w:type="dxa"/>
            <w:tcBorders>
              <w:top w:val="nil"/>
              <w:bottom w:val="nil"/>
            </w:tcBorders>
            <w:shd w:val="clear" w:color="auto" w:fill="auto"/>
            <w:vAlign w:val="center"/>
            <w:hideMark/>
          </w:tcPr>
          <w:p w14:paraId="2D62173E"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207</w:t>
            </w:r>
          </w:p>
        </w:tc>
        <w:tc>
          <w:tcPr>
            <w:tcW w:w="851" w:type="dxa"/>
            <w:tcBorders>
              <w:top w:val="nil"/>
              <w:bottom w:val="nil"/>
            </w:tcBorders>
            <w:shd w:val="clear" w:color="auto" w:fill="auto"/>
            <w:noWrap/>
            <w:vAlign w:val="center"/>
            <w:hideMark/>
          </w:tcPr>
          <w:p w14:paraId="272280CA"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292</w:t>
            </w:r>
          </w:p>
        </w:tc>
        <w:tc>
          <w:tcPr>
            <w:tcW w:w="1134" w:type="dxa"/>
            <w:tcBorders>
              <w:top w:val="nil"/>
              <w:bottom w:val="nil"/>
              <w:right w:val="single" w:sz="8" w:space="0" w:color="4472C4" w:themeColor="accent5"/>
            </w:tcBorders>
            <w:shd w:val="clear" w:color="auto" w:fill="auto"/>
            <w:noWrap/>
            <w:vAlign w:val="center"/>
            <w:hideMark/>
          </w:tcPr>
          <w:p w14:paraId="71B381FF" w14:textId="77777777" w:rsidR="0071578B" w:rsidRPr="00883030" w:rsidRDefault="0071578B" w:rsidP="002E6D8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20%</w:t>
            </w:r>
          </w:p>
        </w:tc>
      </w:tr>
      <w:tr w:rsidR="0071578B" w:rsidRPr="00883030" w14:paraId="4082C62C" w14:textId="77777777" w:rsidTr="002E6D86">
        <w:trPr>
          <w:trHeight w:val="300"/>
        </w:trPr>
        <w:tc>
          <w:tcPr>
            <w:cnfStyle w:val="001000000000" w:firstRow="0" w:lastRow="0" w:firstColumn="1" w:lastColumn="0" w:oddVBand="0" w:evenVBand="0" w:oddHBand="0" w:evenHBand="0" w:firstRowFirstColumn="0" w:firstRowLastColumn="0" w:lastRowFirstColumn="0" w:lastRowLastColumn="0"/>
            <w:tcW w:w="1690" w:type="dxa"/>
            <w:tcBorders>
              <w:top w:val="nil"/>
              <w:bottom w:val="single" w:sz="8" w:space="0" w:color="4472C4" w:themeColor="accent5"/>
              <w:right w:val="nil"/>
            </w:tcBorders>
            <w:shd w:val="clear" w:color="auto" w:fill="auto"/>
            <w:vAlign w:val="center"/>
            <w:hideMark/>
          </w:tcPr>
          <w:p w14:paraId="21AB5445" w14:textId="77777777" w:rsidR="0071578B" w:rsidRPr="00883030" w:rsidRDefault="0071578B" w:rsidP="002E6D86">
            <w:pPr>
              <w:spacing w:after="0"/>
              <w:rPr>
                <w:rFonts w:eastAsia="Times New Roman" w:cs="Tahoma"/>
                <w:b w:val="0"/>
                <w:color w:val="000000"/>
                <w:lang w:eastAsia="fr-FR"/>
              </w:rPr>
            </w:pPr>
            <w:r w:rsidRPr="00883030">
              <w:rPr>
                <w:rFonts w:eastAsia="Times New Roman" w:cs="Tahoma"/>
                <w:b w:val="0"/>
                <w:color w:val="000000"/>
                <w:lang w:eastAsia="fr-FR"/>
              </w:rPr>
              <w:t>Conakry</w:t>
            </w:r>
          </w:p>
        </w:tc>
        <w:tc>
          <w:tcPr>
            <w:tcW w:w="880" w:type="dxa"/>
            <w:tcBorders>
              <w:top w:val="nil"/>
              <w:left w:val="nil"/>
              <w:bottom w:val="single" w:sz="8" w:space="0" w:color="4472C4" w:themeColor="accent5"/>
              <w:right w:val="nil"/>
            </w:tcBorders>
            <w:shd w:val="clear" w:color="auto" w:fill="auto"/>
            <w:vAlign w:val="center"/>
            <w:hideMark/>
          </w:tcPr>
          <w:p w14:paraId="44CCB0A2"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20" w:type="dxa"/>
            <w:tcBorders>
              <w:top w:val="nil"/>
              <w:left w:val="nil"/>
              <w:bottom w:val="single" w:sz="8" w:space="0" w:color="4472C4" w:themeColor="accent5"/>
              <w:right w:val="nil"/>
            </w:tcBorders>
            <w:shd w:val="clear" w:color="auto" w:fill="auto"/>
            <w:vAlign w:val="center"/>
            <w:hideMark/>
          </w:tcPr>
          <w:p w14:paraId="7BA12152"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839" w:type="dxa"/>
            <w:tcBorders>
              <w:top w:val="nil"/>
              <w:left w:val="nil"/>
              <w:bottom w:val="single" w:sz="8" w:space="0" w:color="4472C4" w:themeColor="accent5"/>
              <w:right w:val="nil"/>
            </w:tcBorders>
            <w:shd w:val="clear" w:color="auto" w:fill="auto"/>
            <w:vAlign w:val="center"/>
            <w:hideMark/>
          </w:tcPr>
          <w:p w14:paraId="6F884B42"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80" w:type="dxa"/>
            <w:tcBorders>
              <w:top w:val="nil"/>
              <w:left w:val="nil"/>
              <w:bottom w:val="single" w:sz="8" w:space="0" w:color="4472C4" w:themeColor="accent5"/>
              <w:right w:val="nil"/>
            </w:tcBorders>
            <w:shd w:val="clear" w:color="auto" w:fill="auto"/>
            <w:vAlign w:val="center"/>
            <w:hideMark/>
          </w:tcPr>
          <w:p w14:paraId="5ABC2893"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c>
          <w:tcPr>
            <w:tcW w:w="737" w:type="dxa"/>
            <w:tcBorders>
              <w:top w:val="nil"/>
              <w:left w:val="nil"/>
              <w:bottom w:val="single" w:sz="8" w:space="0" w:color="4472C4" w:themeColor="accent5"/>
              <w:right w:val="nil"/>
            </w:tcBorders>
            <w:shd w:val="clear" w:color="auto" w:fill="auto"/>
            <w:vAlign w:val="center"/>
            <w:hideMark/>
          </w:tcPr>
          <w:p w14:paraId="7F6D6425"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24</w:t>
            </w:r>
          </w:p>
        </w:tc>
        <w:tc>
          <w:tcPr>
            <w:tcW w:w="709" w:type="dxa"/>
            <w:tcBorders>
              <w:top w:val="nil"/>
              <w:left w:val="nil"/>
              <w:bottom w:val="single" w:sz="8" w:space="0" w:color="4472C4" w:themeColor="accent5"/>
              <w:right w:val="nil"/>
            </w:tcBorders>
            <w:shd w:val="clear" w:color="auto" w:fill="auto"/>
            <w:vAlign w:val="center"/>
            <w:hideMark/>
          </w:tcPr>
          <w:p w14:paraId="22A7C9FE"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50" w:type="dxa"/>
            <w:tcBorders>
              <w:top w:val="nil"/>
              <w:left w:val="nil"/>
              <w:bottom w:val="single" w:sz="8" w:space="0" w:color="4472C4" w:themeColor="accent5"/>
              <w:right w:val="nil"/>
            </w:tcBorders>
            <w:shd w:val="clear" w:color="auto" w:fill="auto"/>
            <w:vAlign w:val="center"/>
            <w:hideMark/>
          </w:tcPr>
          <w:p w14:paraId="19FCD424"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51" w:type="dxa"/>
            <w:tcBorders>
              <w:top w:val="nil"/>
              <w:left w:val="nil"/>
              <w:bottom w:val="single" w:sz="8" w:space="0" w:color="4472C4" w:themeColor="accent5"/>
              <w:right w:val="nil"/>
            </w:tcBorders>
            <w:shd w:val="clear" w:color="auto" w:fill="auto"/>
            <w:noWrap/>
            <w:vAlign w:val="center"/>
            <w:hideMark/>
          </w:tcPr>
          <w:p w14:paraId="13632BC4"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44</w:t>
            </w:r>
          </w:p>
        </w:tc>
        <w:tc>
          <w:tcPr>
            <w:tcW w:w="1134" w:type="dxa"/>
            <w:tcBorders>
              <w:top w:val="nil"/>
              <w:left w:val="nil"/>
              <w:bottom w:val="single" w:sz="8" w:space="0" w:color="4472C4" w:themeColor="accent5"/>
            </w:tcBorders>
            <w:shd w:val="clear" w:color="auto" w:fill="auto"/>
            <w:noWrap/>
            <w:vAlign w:val="center"/>
            <w:hideMark/>
          </w:tcPr>
          <w:p w14:paraId="5E92CB01" w14:textId="77777777" w:rsidR="0071578B" w:rsidRPr="00883030" w:rsidRDefault="0071578B" w:rsidP="002E6D86">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r>
      <w:tr w:rsidR="0071578B" w:rsidRPr="00883030" w14:paraId="7568D703" w14:textId="77777777" w:rsidTr="008A33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shd w:val="clear" w:color="auto" w:fill="DEEAF6" w:themeFill="accent1" w:themeFillTint="33"/>
            <w:vAlign w:val="center"/>
            <w:hideMark/>
          </w:tcPr>
          <w:p w14:paraId="73F95388" w14:textId="77777777" w:rsidR="0071578B" w:rsidRPr="00883030" w:rsidRDefault="0071578B" w:rsidP="008A3316">
            <w:pPr>
              <w:spacing w:after="0"/>
              <w:jc w:val="center"/>
              <w:rPr>
                <w:rFonts w:eastAsia="Times New Roman" w:cs="Tahoma"/>
                <w:color w:val="000000"/>
                <w:lang w:eastAsia="fr-FR"/>
              </w:rPr>
            </w:pPr>
            <w:r w:rsidRPr="00883030">
              <w:rPr>
                <w:rFonts w:eastAsia="Times New Roman" w:cs="Tahoma"/>
                <w:color w:val="000000"/>
                <w:lang w:eastAsia="fr-FR"/>
              </w:rPr>
              <w:t>Total</w:t>
            </w:r>
          </w:p>
        </w:tc>
        <w:tc>
          <w:tcPr>
            <w:tcW w:w="880" w:type="dxa"/>
            <w:shd w:val="clear" w:color="auto" w:fill="DEEAF6" w:themeFill="accent1" w:themeFillTint="33"/>
            <w:vAlign w:val="center"/>
            <w:hideMark/>
          </w:tcPr>
          <w:p w14:paraId="3F068889"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8</w:t>
            </w:r>
          </w:p>
        </w:tc>
        <w:tc>
          <w:tcPr>
            <w:tcW w:w="920" w:type="dxa"/>
            <w:shd w:val="clear" w:color="auto" w:fill="DEEAF6" w:themeFill="accent1" w:themeFillTint="33"/>
            <w:vAlign w:val="center"/>
            <w:hideMark/>
          </w:tcPr>
          <w:p w14:paraId="78B0BA9F"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38</w:t>
            </w:r>
          </w:p>
        </w:tc>
        <w:tc>
          <w:tcPr>
            <w:tcW w:w="839" w:type="dxa"/>
            <w:shd w:val="clear" w:color="auto" w:fill="DEEAF6" w:themeFill="accent1" w:themeFillTint="33"/>
            <w:vAlign w:val="center"/>
            <w:hideMark/>
          </w:tcPr>
          <w:p w14:paraId="2EF45136"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38</w:t>
            </w:r>
          </w:p>
        </w:tc>
        <w:tc>
          <w:tcPr>
            <w:tcW w:w="780" w:type="dxa"/>
            <w:shd w:val="clear" w:color="auto" w:fill="DEEAF6" w:themeFill="accent1" w:themeFillTint="33"/>
            <w:vAlign w:val="center"/>
            <w:hideMark/>
          </w:tcPr>
          <w:p w14:paraId="6DDC4A5F"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27</w:t>
            </w:r>
          </w:p>
        </w:tc>
        <w:tc>
          <w:tcPr>
            <w:tcW w:w="737" w:type="dxa"/>
            <w:shd w:val="clear" w:color="auto" w:fill="DEEAF6" w:themeFill="accent1" w:themeFillTint="33"/>
            <w:vAlign w:val="center"/>
            <w:hideMark/>
          </w:tcPr>
          <w:p w14:paraId="371E22D6"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91</w:t>
            </w:r>
          </w:p>
        </w:tc>
        <w:tc>
          <w:tcPr>
            <w:tcW w:w="709" w:type="dxa"/>
            <w:shd w:val="clear" w:color="auto" w:fill="DEEAF6" w:themeFill="accent1" w:themeFillTint="33"/>
            <w:vAlign w:val="center"/>
            <w:hideMark/>
          </w:tcPr>
          <w:p w14:paraId="1A2B3D31"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271</w:t>
            </w:r>
          </w:p>
        </w:tc>
        <w:tc>
          <w:tcPr>
            <w:tcW w:w="850" w:type="dxa"/>
            <w:shd w:val="clear" w:color="auto" w:fill="DEEAF6" w:themeFill="accent1" w:themeFillTint="33"/>
            <w:vAlign w:val="center"/>
            <w:hideMark/>
          </w:tcPr>
          <w:p w14:paraId="07D7454A"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979</w:t>
            </w:r>
          </w:p>
        </w:tc>
        <w:tc>
          <w:tcPr>
            <w:tcW w:w="851" w:type="dxa"/>
            <w:shd w:val="clear" w:color="auto" w:fill="DEEAF6" w:themeFill="accent1" w:themeFillTint="33"/>
            <w:vAlign w:val="center"/>
            <w:hideMark/>
          </w:tcPr>
          <w:p w14:paraId="6889DC1B"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1452</w:t>
            </w:r>
          </w:p>
        </w:tc>
        <w:tc>
          <w:tcPr>
            <w:tcW w:w="1134" w:type="dxa"/>
            <w:shd w:val="clear" w:color="auto" w:fill="DEEAF6" w:themeFill="accent1" w:themeFillTint="33"/>
            <w:noWrap/>
            <w:vAlign w:val="center"/>
            <w:hideMark/>
          </w:tcPr>
          <w:p w14:paraId="0BCDE8CE" w14:textId="77777777" w:rsidR="0071578B" w:rsidRPr="00883030" w:rsidRDefault="0071578B" w:rsidP="008A3316">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100%</w:t>
            </w:r>
          </w:p>
        </w:tc>
      </w:tr>
    </w:tbl>
    <w:p w14:paraId="520D866D" w14:textId="77777777" w:rsidR="008A3316" w:rsidRDefault="008A3316" w:rsidP="008A3316">
      <w:pPr>
        <w:pStyle w:val="Titre4"/>
        <w:numPr>
          <w:ilvl w:val="0"/>
          <w:numId w:val="0"/>
        </w:numPr>
        <w:ind w:left="864" w:hanging="864"/>
      </w:pPr>
    </w:p>
    <w:p w14:paraId="6BEAD2A5" w14:textId="77777777" w:rsidR="0071578B" w:rsidRPr="008A3316" w:rsidRDefault="0071578B" w:rsidP="008A3316">
      <w:pPr>
        <w:pStyle w:val="Titre4"/>
      </w:pPr>
      <w:r w:rsidRPr="008A3316">
        <w:t>Situation des investissements réalisés</w:t>
      </w:r>
    </w:p>
    <w:p w14:paraId="2A9FF5FC" w14:textId="77777777" w:rsidR="0071578B" w:rsidRDefault="0071578B" w:rsidP="008F6AB9">
      <w:pPr>
        <w:spacing w:after="120" w:line="240" w:lineRule="auto"/>
        <w:jc w:val="both"/>
        <w:rPr>
          <w:rFonts w:cs="Tahoma"/>
        </w:rPr>
      </w:pPr>
      <w:r w:rsidRPr="00883030">
        <w:rPr>
          <w:rFonts w:cs="Tahoma"/>
        </w:rPr>
        <w:t>Au cours de la période 2015 – 2017, ont été réalisées et sont en cours réalisation un total de 135 infrastructures. La répartition des investissements par bailleur est présentée dans le tableau ci-dessous.</w:t>
      </w:r>
    </w:p>
    <w:p w14:paraId="55AC89B4" w14:textId="77777777" w:rsidR="008A3316" w:rsidRPr="00883030" w:rsidRDefault="008A3316" w:rsidP="0071578B">
      <w:pPr>
        <w:spacing w:after="0" w:line="240" w:lineRule="auto"/>
        <w:rPr>
          <w:rFonts w:eastAsia="Times New Roman" w:cs="Tahoma"/>
          <w:lang w:eastAsia="fr-FR"/>
        </w:rPr>
      </w:pPr>
    </w:p>
    <w:p w14:paraId="572BB154" w14:textId="77777777" w:rsidR="008A3316" w:rsidRDefault="008A3316" w:rsidP="0071578B">
      <w:pPr>
        <w:spacing w:after="0" w:line="240" w:lineRule="auto"/>
        <w:rPr>
          <w:rFonts w:cs="Tahoma"/>
          <w:b/>
        </w:rPr>
      </w:pPr>
    </w:p>
    <w:p w14:paraId="423ED5C8" w14:textId="77777777" w:rsidR="0071578B" w:rsidRPr="008F6AB9" w:rsidRDefault="008F6AB9" w:rsidP="008F6AB9">
      <w:pPr>
        <w:pStyle w:val="Lgende"/>
        <w:rPr>
          <w:rFonts w:cs="Tahoma"/>
          <w:b/>
          <w:lang w:val="fr-FR"/>
        </w:rPr>
      </w:pPr>
      <w:bookmarkStart w:id="424" w:name="_Toc533086551"/>
      <w:r w:rsidRPr="008F6AB9">
        <w:rPr>
          <w:lang w:val="fr-FR"/>
        </w:rPr>
        <w:t xml:space="preserve">Tableau </w:t>
      </w:r>
      <w:r>
        <w:fldChar w:fldCharType="begin"/>
      </w:r>
      <w:r w:rsidRPr="008F6AB9">
        <w:rPr>
          <w:lang w:val="fr-FR"/>
        </w:rPr>
        <w:instrText xml:space="preserve"> SEQ Tableau \* ARABIC </w:instrText>
      </w:r>
      <w:r>
        <w:fldChar w:fldCharType="separate"/>
      </w:r>
      <w:r w:rsidR="00FD09F8">
        <w:rPr>
          <w:noProof/>
          <w:lang w:val="fr-FR"/>
        </w:rPr>
        <w:t>23</w:t>
      </w:r>
      <w:r>
        <w:fldChar w:fldCharType="end"/>
      </w:r>
      <w:r w:rsidRPr="008F6AB9">
        <w:rPr>
          <w:lang w:val="fr-FR"/>
        </w:rPr>
        <w:t>: Situation des infrastructures réalisées et en cours de réalisation par source de financement</w:t>
      </w:r>
      <w:bookmarkEnd w:id="424"/>
    </w:p>
    <w:tbl>
      <w:tblPr>
        <w:tblStyle w:val="Trameclaire-Accent5"/>
        <w:tblW w:w="9323" w:type="dxa"/>
        <w:tblInd w:w="108" w:type="dxa"/>
        <w:tblLook w:val="04A0" w:firstRow="1" w:lastRow="0" w:firstColumn="1" w:lastColumn="0" w:noHBand="0" w:noVBand="1"/>
      </w:tblPr>
      <w:tblGrid>
        <w:gridCol w:w="3068"/>
        <w:gridCol w:w="683"/>
        <w:gridCol w:w="495"/>
        <w:gridCol w:w="602"/>
        <w:gridCol w:w="945"/>
        <w:gridCol w:w="567"/>
        <w:gridCol w:w="707"/>
        <w:gridCol w:w="707"/>
        <w:gridCol w:w="1549"/>
      </w:tblGrid>
      <w:tr w:rsidR="0071578B" w:rsidRPr="00883030" w14:paraId="47977217" w14:textId="77777777" w:rsidTr="00AE147A">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4472C4" w:themeFill="accent5"/>
            <w:vAlign w:val="center"/>
            <w:hideMark/>
          </w:tcPr>
          <w:p w14:paraId="7F9C3391" w14:textId="77777777" w:rsidR="0071578B" w:rsidRPr="00883030" w:rsidRDefault="0071578B" w:rsidP="00AE147A">
            <w:pPr>
              <w:spacing w:after="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Type de structure</w:t>
            </w:r>
          </w:p>
        </w:tc>
        <w:tc>
          <w:tcPr>
            <w:tcW w:w="672" w:type="dxa"/>
            <w:shd w:val="clear" w:color="auto" w:fill="4472C4" w:themeFill="accent5"/>
            <w:vAlign w:val="center"/>
            <w:hideMark/>
          </w:tcPr>
          <w:p w14:paraId="267340AE"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BND</w:t>
            </w:r>
          </w:p>
        </w:tc>
        <w:tc>
          <w:tcPr>
            <w:tcW w:w="490" w:type="dxa"/>
            <w:shd w:val="clear" w:color="auto" w:fill="4472C4" w:themeFill="accent5"/>
            <w:vAlign w:val="center"/>
            <w:hideMark/>
          </w:tcPr>
          <w:p w14:paraId="2E85288E"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UE</w:t>
            </w:r>
          </w:p>
        </w:tc>
        <w:tc>
          <w:tcPr>
            <w:tcW w:w="602" w:type="dxa"/>
            <w:shd w:val="clear" w:color="auto" w:fill="4472C4" w:themeFill="accent5"/>
            <w:vAlign w:val="center"/>
            <w:hideMark/>
          </w:tcPr>
          <w:p w14:paraId="4571A527"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BID</w:t>
            </w:r>
          </w:p>
        </w:tc>
        <w:tc>
          <w:tcPr>
            <w:tcW w:w="947" w:type="dxa"/>
            <w:shd w:val="clear" w:color="auto" w:fill="4472C4" w:themeFill="accent5"/>
            <w:vAlign w:val="center"/>
            <w:hideMark/>
          </w:tcPr>
          <w:p w14:paraId="33D9B3A4"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BAD</w:t>
            </w:r>
          </w:p>
        </w:tc>
        <w:tc>
          <w:tcPr>
            <w:tcW w:w="567" w:type="dxa"/>
            <w:shd w:val="clear" w:color="auto" w:fill="4472C4" w:themeFill="accent5"/>
            <w:vAlign w:val="center"/>
            <w:hideMark/>
          </w:tcPr>
          <w:p w14:paraId="41CD78B0"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BM</w:t>
            </w:r>
          </w:p>
        </w:tc>
        <w:tc>
          <w:tcPr>
            <w:tcW w:w="708" w:type="dxa"/>
            <w:shd w:val="clear" w:color="auto" w:fill="4472C4" w:themeFill="accent5"/>
            <w:vAlign w:val="center"/>
            <w:hideMark/>
          </w:tcPr>
          <w:p w14:paraId="029BD72D"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FM</w:t>
            </w:r>
          </w:p>
        </w:tc>
        <w:tc>
          <w:tcPr>
            <w:tcW w:w="708" w:type="dxa"/>
            <w:shd w:val="clear" w:color="auto" w:fill="4472C4" w:themeFill="accent5"/>
            <w:vAlign w:val="center"/>
            <w:hideMark/>
          </w:tcPr>
          <w:p w14:paraId="2F9A87A8"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CC</w:t>
            </w:r>
          </w:p>
        </w:tc>
        <w:tc>
          <w:tcPr>
            <w:tcW w:w="1553" w:type="dxa"/>
            <w:tcBorders>
              <w:right w:val="single" w:sz="8" w:space="0" w:color="4472C4" w:themeColor="accent5"/>
            </w:tcBorders>
            <w:shd w:val="clear" w:color="auto" w:fill="4472C4" w:themeFill="accent5"/>
            <w:vAlign w:val="center"/>
            <w:hideMark/>
          </w:tcPr>
          <w:p w14:paraId="5652F540"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themeColor="background1"/>
                <w:lang w:eastAsia="fr-FR"/>
              </w:rPr>
            </w:pPr>
            <w:r w:rsidRPr="00883030">
              <w:rPr>
                <w:rFonts w:eastAsia="Times New Roman" w:cs="Tahoma"/>
                <w:b w:val="0"/>
                <w:bCs w:val="0"/>
                <w:color w:val="FFFFFF" w:themeColor="background1"/>
                <w:lang w:eastAsia="fr-FR"/>
              </w:rPr>
              <w:t>Total</w:t>
            </w:r>
          </w:p>
        </w:tc>
      </w:tr>
      <w:tr w:rsidR="0071578B" w:rsidRPr="00883030" w14:paraId="36F69A02"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1800AE08"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 xml:space="preserve">DRS </w:t>
            </w:r>
          </w:p>
        </w:tc>
        <w:tc>
          <w:tcPr>
            <w:tcW w:w="672" w:type="dxa"/>
            <w:shd w:val="clear" w:color="auto" w:fill="F2F2F2" w:themeFill="background1" w:themeFillShade="F2"/>
            <w:noWrap/>
            <w:vAlign w:val="center"/>
            <w:hideMark/>
          </w:tcPr>
          <w:p w14:paraId="6D211BE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490" w:type="dxa"/>
            <w:shd w:val="clear" w:color="auto" w:fill="auto"/>
            <w:vAlign w:val="center"/>
            <w:hideMark/>
          </w:tcPr>
          <w:p w14:paraId="2A396E0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3</w:t>
            </w:r>
          </w:p>
        </w:tc>
        <w:tc>
          <w:tcPr>
            <w:tcW w:w="602" w:type="dxa"/>
            <w:shd w:val="clear" w:color="auto" w:fill="F2F2F2" w:themeFill="background1" w:themeFillShade="F2"/>
            <w:vAlign w:val="center"/>
            <w:hideMark/>
          </w:tcPr>
          <w:p w14:paraId="783FB47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947" w:type="dxa"/>
            <w:shd w:val="clear" w:color="auto" w:fill="F2F2F2" w:themeFill="background1" w:themeFillShade="F2"/>
            <w:vAlign w:val="center"/>
            <w:hideMark/>
          </w:tcPr>
          <w:p w14:paraId="3EFB784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567" w:type="dxa"/>
            <w:shd w:val="clear" w:color="auto" w:fill="F2F2F2" w:themeFill="background1" w:themeFillShade="F2"/>
            <w:vAlign w:val="center"/>
            <w:hideMark/>
          </w:tcPr>
          <w:p w14:paraId="5042DCA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708" w:type="dxa"/>
            <w:shd w:val="clear" w:color="auto" w:fill="F2F2F2" w:themeFill="background1" w:themeFillShade="F2"/>
            <w:vAlign w:val="center"/>
            <w:hideMark/>
          </w:tcPr>
          <w:p w14:paraId="3017620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708" w:type="dxa"/>
            <w:shd w:val="clear" w:color="auto" w:fill="F2F2F2" w:themeFill="background1" w:themeFillShade="F2"/>
            <w:vAlign w:val="center"/>
            <w:hideMark/>
          </w:tcPr>
          <w:p w14:paraId="0C18C0A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1553" w:type="dxa"/>
            <w:tcBorders>
              <w:right w:val="single" w:sz="8" w:space="0" w:color="4472C4" w:themeColor="accent5"/>
            </w:tcBorders>
            <w:shd w:val="clear" w:color="auto" w:fill="auto"/>
            <w:vAlign w:val="center"/>
            <w:hideMark/>
          </w:tcPr>
          <w:p w14:paraId="2CA4525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3</w:t>
            </w:r>
          </w:p>
        </w:tc>
      </w:tr>
      <w:tr w:rsidR="0071578B" w:rsidRPr="00883030" w14:paraId="62ECC00D"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2D7F1B7D"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DPS</w:t>
            </w:r>
          </w:p>
        </w:tc>
        <w:tc>
          <w:tcPr>
            <w:tcW w:w="672" w:type="dxa"/>
            <w:shd w:val="clear" w:color="auto" w:fill="F2F2F2" w:themeFill="background1" w:themeFillShade="F2"/>
            <w:vAlign w:val="center"/>
            <w:hideMark/>
          </w:tcPr>
          <w:p w14:paraId="004E5F4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490" w:type="dxa"/>
            <w:shd w:val="clear" w:color="auto" w:fill="auto"/>
            <w:vAlign w:val="center"/>
            <w:hideMark/>
          </w:tcPr>
          <w:p w14:paraId="59AB057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2</w:t>
            </w:r>
          </w:p>
        </w:tc>
        <w:tc>
          <w:tcPr>
            <w:tcW w:w="602" w:type="dxa"/>
            <w:shd w:val="clear" w:color="auto" w:fill="F2F2F2" w:themeFill="background1" w:themeFillShade="F2"/>
            <w:vAlign w:val="center"/>
            <w:hideMark/>
          </w:tcPr>
          <w:p w14:paraId="10FD365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947" w:type="dxa"/>
            <w:shd w:val="clear" w:color="auto" w:fill="F2F2F2" w:themeFill="background1" w:themeFillShade="F2"/>
            <w:vAlign w:val="center"/>
            <w:hideMark/>
          </w:tcPr>
          <w:p w14:paraId="5D1A91D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567" w:type="dxa"/>
            <w:shd w:val="clear" w:color="auto" w:fill="F2F2F2" w:themeFill="background1" w:themeFillShade="F2"/>
            <w:vAlign w:val="center"/>
            <w:hideMark/>
          </w:tcPr>
          <w:p w14:paraId="5F5A47C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708" w:type="dxa"/>
            <w:shd w:val="clear" w:color="auto" w:fill="F2F2F2" w:themeFill="background1" w:themeFillShade="F2"/>
            <w:vAlign w:val="center"/>
            <w:hideMark/>
          </w:tcPr>
          <w:p w14:paraId="257FEF7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708" w:type="dxa"/>
            <w:shd w:val="clear" w:color="auto" w:fill="F2F2F2" w:themeFill="background1" w:themeFillShade="F2"/>
            <w:vAlign w:val="center"/>
            <w:hideMark/>
          </w:tcPr>
          <w:p w14:paraId="38116F3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1553" w:type="dxa"/>
            <w:tcBorders>
              <w:right w:val="single" w:sz="8" w:space="0" w:color="4472C4" w:themeColor="accent5"/>
            </w:tcBorders>
            <w:shd w:val="clear" w:color="auto" w:fill="auto"/>
            <w:vAlign w:val="center"/>
            <w:hideMark/>
          </w:tcPr>
          <w:p w14:paraId="0FE5189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2</w:t>
            </w:r>
          </w:p>
        </w:tc>
      </w:tr>
      <w:tr w:rsidR="0071578B" w:rsidRPr="00883030" w14:paraId="6E405B5A"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2F90AE35"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 xml:space="preserve">Hôpital national </w:t>
            </w:r>
          </w:p>
        </w:tc>
        <w:tc>
          <w:tcPr>
            <w:tcW w:w="672" w:type="dxa"/>
            <w:shd w:val="clear" w:color="auto" w:fill="auto"/>
            <w:vAlign w:val="center"/>
            <w:hideMark/>
          </w:tcPr>
          <w:p w14:paraId="5C77E7E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490" w:type="dxa"/>
            <w:shd w:val="clear" w:color="auto" w:fill="F2F2F2" w:themeFill="background1" w:themeFillShade="F2"/>
            <w:vAlign w:val="center"/>
            <w:hideMark/>
          </w:tcPr>
          <w:p w14:paraId="7F08F2D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1559257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947" w:type="dxa"/>
            <w:shd w:val="clear" w:color="auto" w:fill="auto"/>
            <w:vAlign w:val="center"/>
            <w:hideMark/>
          </w:tcPr>
          <w:p w14:paraId="17FEBD0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22A60F2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57A1318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5DF6BFE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5E2C8D9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2</w:t>
            </w:r>
          </w:p>
        </w:tc>
      </w:tr>
      <w:tr w:rsidR="0071578B" w:rsidRPr="00883030" w14:paraId="7E50F066"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35FD7DD0"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Hôpital Régional</w:t>
            </w:r>
          </w:p>
        </w:tc>
        <w:tc>
          <w:tcPr>
            <w:tcW w:w="672" w:type="dxa"/>
            <w:shd w:val="clear" w:color="auto" w:fill="F2F2F2" w:themeFill="background1" w:themeFillShade="F2"/>
            <w:vAlign w:val="center"/>
            <w:hideMark/>
          </w:tcPr>
          <w:p w14:paraId="58D0609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490" w:type="dxa"/>
            <w:shd w:val="clear" w:color="auto" w:fill="auto"/>
            <w:vAlign w:val="center"/>
            <w:hideMark/>
          </w:tcPr>
          <w:p w14:paraId="4D174EE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602" w:type="dxa"/>
            <w:shd w:val="clear" w:color="auto" w:fill="auto"/>
            <w:vAlign w:val="center"/>
            <w:hideMark/>
          </w:tcPr>
          <w:p w14:paraId="123A2AD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947" w:type="dxa"/>
            <w:shd w:val="clear" w:color="auto" w:fill="auto"/>
            <w:vAlign w:val="center"/>
            <w:hideMark/>
          </w:tcPr>
          <w:p w14:paraId="5C8B364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63AF15E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4EE7B79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2A7A63E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3456BB0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2</w:t>
            </w:r>
          </w:p>
        </w:tc>
      </w:tr>
      <w:tr w:rsidR="0071578B" w:rsidRPr="00883030" w14:paraId="52C33994"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02236D7F"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Hôpitaux préfectoraux</w:t>
            </w:r>
          </w:p>
        </w:tc>
        <w:tc>
          <w:tcPr>
            <w:tcW w:w="672" w:type="dxa"/>
            <w:shd w:val="clear" w:color="auto" w:fill="auto"/>
            <w:vAlign w:val="center"/>
            <w:hideMark/>
          </w:tcPr>
          <w:p w14:paraId="242C5F1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7</w:t>
            </w:r>
          </w:p>
        </w:tc>
        <w:tc>
          <w:tcPr>
            <w:tcW w:w="490" w:type="dxa"/>
            <w:shd w:val="clear" w:color="auto" w:fill="auto"/>
            <w:vAlign w:val="center"/>
            <w:hideMark/>
          </w:tcPr>
          <w:p w14:paraId="55494A9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2</w:t>
            </w:r>
          </w:p>
        </w:tc>
        <w:tc>
          <w:tcPr>
            <w:tcW w:w="602" w:type="dxa"/>
            <w:shd w:val="clear" w:color="auto" w:fill="auto"/>
            <w:vAlign w:val="center"/>
            <w:hideMark/>
          </w:tcPr>
          <w:p w14:paraId="77BFE4D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17BADF5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7717520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54B33B5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7AF9A18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1553" w:type="dxa"/>
            <w:tcBorders>
              <w:right w:val="single" w:sz="8" w:space="0" w:color="4472C4" w:themeColor="accent5"/>
            </w:tcBorders>
            <w:shd w:val="clear" w:color="auto" w:fill="auto"/>
            <w:vAlign w:val="center"/>
            <w:hideMark/>
          </w:tcPr>
          <w:p w14:paraId="55B66EB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10</w:t>
            </w:r>
          </w:p>
        </w:tc>
      </w:tr>
      <w:tr w:rsidR="0071578B" w:rsidRPr="00883030" w14:paraId="2E330761"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2684B257"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Centres de santé Améliorés</w:t>
            </w:r>
          </w:p>
        </w:tc>
        <w:tc>
          <w:tcPr>
            <w:tcW w:w="672" w:type="dxa"/>
            <w:shd w:val="clear" w:color="auto" w:fill="auto"/>
            <w:vAlign w:val="center"/>
            <w:hideMark/>
          </w:tcPr>
          <w:p w14:paraId="4BBA89B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9</w:t>
            </w:r>
          </w:p>
        </w:tc>
        <w:tc>
          <w:tcPr>
            <w:tcW w:w="490" w:type="dxa"/>
            <w:shd w:val="clear" w:color="auto" w:fill="auto"/>
            <w:vAlign w:val="center"/>
            <w:hideMark/>
          </w:tcPr>
          <w:p w14:paraId="4E41668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2</w:t>
            </w:r>
          </w:p>
        </w:tc>
        <w:tc>
          <w:tcPr>
            <w:tcW w:w="602" w:type="dxa"/>
            <w:shd w:val="clear" w:color="auto" w:fill="auto"/>
            <w:vAlign w:val="center"/>
            <w:hideMark/>
          </w:tcPr>
          <w:p w14:paraId="3E0816D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4</w:t>
            </w:r>
          </w:p>
        </w:tc>
        <w:tc>
          <w:tcPr>
            <w:tcW w:w="947" w:type="dxa"/>
            <w:shd w:val="clear" w:color="auto" w:fill="auto"/>
            <w:vAlign w:val="center"/>
            <w:hideMark/>
          </w:tcPr>
          <w:p w14:paraId="576164B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4E60965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6A738E3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6E23F0A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73D42F9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15</w:t>
            </w:r>
          </w:p>
        </w:tc>
      </w:tr>
      <w:tr w:rsidR="0071578B" w:rsidRPr="00883030" w14:paraId="1D344EB7"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76AEE562"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Centres de Santé urbains</w:t>
            </w:r>
          </w:p>
        </w:tc>
        <w:tc>
          <w:tcPr>
            <w:tcW w:w="672" w:type="dxa"/>
            <w:shd w:val="clear" w:color="auto" w:fill="auto"/>
            <w:vAlign w:val="center"/>
            <w:hideMark/>
          </w:tcPr>
          <w:p w14:paraId="2EA2D5F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7</w:t>
            </w:r>
          </w:p>
        </w:tc>
        <w:tc>
          <w:tcPr>
            <w:tcW w:w="490" w:type="dxa"/>
            <w:shd w:val="clear" w:color="auto" w:fill="F2F2F2" w:themeFill="background1" w:themeFillShade="F2"/>
            <w:vAlign w:val="center"/>
            <w:hideMark/>
          </w:tcPr>
          <w:p w14:paraId="37F6436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7D84EA3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6F19F60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51FF5CD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4C9A04F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4BBD558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2</w:t>
            </w:r>
          </w:p>
        </w:tc>
        <w:tc>
          <w:tcPr>
            <w:tcW w:w="1553" w:type="dxa"/>
            <w:tcBorders>
              <w:right w:val="single" w:sz="8" w:space="0" w:color="4472C4" w:themeColor="accent5"/>
            </w:tcBorders>
            <w:shd w:val="clear" w:color="auto" w:fill="auto"/>
            <w:vAlign w:val="center"/>
            <w:hideMark/>
          </w:tcPr>
          <w:p w14:paraId="398778D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9</w:t>
            </w:r>
          </w:p>
        </w:tc>
      </w:tr>
      <w:tr w:rsidR="0071578B" w:rsidRPr="00883030" w14:paraId="00E6419B"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7ABC7E32"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 de Santé ruraux</w:t>
            </w:r>
          </w:p>
        </w:tc>
        <w:tc>
          <w:tcPr>
            <w:tcW w:w="672" w:type="dxa"/>
            <w:shd w:val="clear" w:color="auto" w:fill="auto"/>
            <w:vAlign w:val="center"/>
            <w:hideMark/>
          </w:tcPr>
          <w:p w14:paraId="2C423B7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490" w:type="dxa"/>
            <w:shd w:val="clear" w:color="auto" w:fill="F2F2F2" w:themeFill="background1" w:themeFillShade="F2"/>
            <w:vAlign w:val="center"/>
            <w:hideMark/>
          </w:tcPr>
          <w:p w14:paraId="03EF8B3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17BC67B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31E2B94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61EBD48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41</w:t>
            </w:r>
          </w:p>
        </w:tc>
        <w:tc>
          <w:tcPr>
            <w:tcW w:w="708" w:type="dxa"/>
            <w:shd w:val="clear" w:color="auto" w:fill="auto"/>
            <w:vAlign w:val="center"/>
            <w:hideMark/>
          </w:tcPr>
          <w:p w14:paraId="2F452E2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7</w:t>
            </w:r>
          </w:p>
        </w:tc>
        <w:tc>
          <w:tcPr>
            <w:tcW w:w="708" w:type="dxa"/>
            <w:shd w:val="clear" w:color="auto" w:fill="auto"/>
            <w:vAlign w:val="center"/>
            <w:hideMark/>
          </w:tcPr>
          <w:p w14:paraId="0C08C30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11</w:t>
            </w:r>
          </w:p>
        </w:tc>
        <w:tc>
          <w:tcPr>
            <w:tcW w:w="1553" w:type="dxa"/>
            <w:tcBorders>
              <w:right w:val="single" w:sz="8" w:space="0" w:color="4472C4" w:themeColor="accent5"/>
            </w:tcBorders>
            <w:shd w:val="clear" w:color="auto" w:fill="auto"/>
            <w:vAlign w:val="center"/>
            <w:hideMark/>
          </w:tcPr>
          <w:p w14:paraId="472F694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59</w:t>
            </w:r>
          </w:p>
        </w:tc>
      </w:tr>
      <w:tr w:rsidR="0071578B" w:rsidRPr="00883030" w14:paraId="0298F089"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1C6F7A01"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 de PEC des MPE</w:t>
            </w:r>
          </w:p>
        </w:tc>
        <w:tc>
          <w:tcPr>
            <w:tcW w:w="672" w:type="dxa"/>
            <w:shd w:val="clear" w:color="auto" w:fill="auto"/>
            <w:vAlign w:val="center"/>
            <w:hideMark/>
          </w:tcPr>
          <w:p w14:paraId="7BA82FA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490" w:type="dxa"/>
            <w:shd w:val="clear" w:color="auto" w:fill="F2F2F2" w:themeFill="background1" w:themeFillShade="F2"/>
            <w:vAlign w:val="center"/>
            <w:hideMark/>
          </w:tcPr>
          <w:p w14:paraId="7E394DA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7766085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205BD73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27</w:t>
            </w:r>
          </w:p>
        </w:tc>
        <w:tc>
          <w:tcPr>
            <w:tcW w:w="567" w:type="dxa"/>
            <w:shd w:val="clear" w:color="auto" w:fill="auto"/>
            <w:vAlign w:val="center"/>
            <w:hideMark/>
          </w:tcPr>
          <w:p w14:paraId="7E5D17F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546CA87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6788636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765A55C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27</w:t>
            </w:r>
          </w:p>
        </w:tc>
      </w:tr>
      <w:tr w:rsidR="0071578B" w:rsidRPr="00883030" w14:paraId="43C5CC98"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40507164"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 d’hémodialyse</w:t>
            </w:r>
          </w:p>
        </w:tc>
        <w:tc>
          <w:tcPr>
            <w:tcW w:w="672" w:type="dxa"/>
            <w:shd w:val="clear" w:color="auto" w:fill="auto"/>
            <w:vAlign w:val="center"/>
            <w:hideMark/>
          </w:tcPr>
          <w:p w14:paraId="691AD6F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490" w:type="dxa"/>
            <w:shd w:val="clear" w:color="auto" w:fill="F2F2F2" w:themeFill="background1" w:themeFillShade="F2"/>
            <w:vAlign w:val="center"/>
            <w:hideMark/>
          </w:tcPr>
          <w:p w14:paraId="45B5466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5659B4C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4A782ED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7FA91EE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1613845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05C90AB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0CAC29A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1</w:t>
            </w:r>
          </w:p>
        </w:tc>
      </w:tr>
      <w:tr w:rsidR="0071578B" w:rsidRPr="00883030" w14:paraId="5983B4C1"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1646CB86"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 de PEC de la THA</w:t>
            </w:r>
          </w:p>
        </w:tc>
        <w:tc>
          <w:tcPr>
            <w:tcW w:w="672" w:type="dxa"/>
            <w:shd w:val="clear" w:color="auto" w:fill="auto"/>
            <w:vAlign w:val="center"/>
            <w:hideMark/>
          </w:tcPr>
          <w:p w14:paraId="34FA812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490" w:type="dxa"/>
            <w:shd w:val="clear" w:color="auto" w:fill="F2F2F2" w:themeFill="background1" w:themeFillShade="F2"/>
            <w:vAlign w:val="center"/>
            <w:hideMark/>
          </w:tcPr>
          <w:p w14:paraId="0939E58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0D281C0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56C80F2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53FA70D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49C78C8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0766AEC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094C91D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1</w:t>
            </w:r>
          </w:p>
        </w:tc>
      </w:tr>
      <w:tr w:rsidR="0071578B" w:rsidRPr="00883030" w14:paraId="74BB4C2A"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2CBA2D2D"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Siège Lèpre, Ulcère Buruli et Médecine de travail</w:t>
            </w:r>
          </w:p>
        </w:tc>
        <w:tc>
          <w:tcPr>
            <w:tcW w:w="672" w:type="dxa"/>
            <w:shd w:val="clear" w:color="auto" w:fill="auto"/>
            <w:vAlign w:val="center"/>
            <w:hideMark/>
          </w:tcPr>
          <w:p w14:paraId="7D63E1B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4</w:t>
            </w:r>
          </w:p>
        </w:tc>
        <w:tc>
          <w:tcPr>
            <w:tcW w:w="490" w:type="dxa"/>
            <w:shd w:val="clear" w:color="auto" w:fill="F2F2F2" w:themeFill="background1" w:themeFillShade="F2"/>
            <w:vAlign w:val="center"/>
            <w:hideMark/>
          </w:tcPr>
          <w:p w14:paraId="7BD86AB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p>
        </w:tc>
        <w:tc>
          <w:tcPr>
            <w:tcW w:w="602" w:type="dxa"/>
            <w:shd w:val="clear" w:color="auto" w:fill="auto"/>
            <w:vAlign w:val="center"/>
            <w:hideMark/>
          </w:tcPr>
          <w:p w14:paraId="3884261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947" w:type="dxa"/>
            <w:shd w:val="clear" w:color="auto" w:fill="auto"/>
            <w:vAlign w:val="center"/>
            <w:hideMark/>
          </w:tcPr>
          <w:p w14:paraId="40B5E7D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567" w:type="dxa"/>
            <w:shd w:val="clear" w:color="auto" w:fill="auto"/>
            <w:vAlign w:val="center"/>
            <w:hideMark/>
          </w:tcPr>
          <w:p w14:paraId="1D8C18B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229E119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708" w:type="dxa"/>
            <w:shd w:val="clear" w:color="auto" w:fill="auto"/>
            <w:vAlign w:val="center"/>
            <w:hideMark/>
          </w:tcPr>
          <w:p w14:paraId="2516465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0</w:t>
            </w:r>
          </w:p>
        </w:tc>
        <w:tc>
          <w:tcPr>
            <w:tcW w:w="1553" w:type="dxa"/>
            <w:tcBorders>
              <w:right w:val="single" w:sz="8" w:space="0" w:color="4472C4" w:themeColor="accent5"/>
            </w:tcBorders>
            <w:shd w:val="clear" w:color="auto" w:fill="auto"/>
            <w:vAlign w:val="center"/>
            <w:hideMark/>
          </w:tcPr>
          <w:p w14:paraId="6294778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4</w:t>
            </w:r>
          </w:p>
        </w:tc>
      </w:tr>
      <w:tr w:rsidR="0071578B" w:rsidRPr="00883030" w14:paraId="082C6C6C" w14:textId="77777777" w:rsidTr="00AE147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tcBorders>
            <w:shd w:val="clear" w:color="auto" w:fill="auto"/>
            <w:hideMark/>
          </w:tcPr>
          <w:p w14:paraId="5065CF55"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Magasins de stockage de ME</w:t>
            </w:r>
          </w:p>
        </w:tc>
        <w:tc>
          <w:tcPr>
            <w:tcW w:w="672" w:type="dxa"/>
            <w:shd w:val="clear" w:color="auto" w:fill="F2F2F2" w:themeFill="background1" w:themeFillShade="F2"/>
            <w:vAlign w:val="center"/>
            <w:hideMark/>
          </w:tcPr>
          <w:p w14:paraId="6CCFD54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490" w:type="dxa"/>
            <w:shd w:val="clear" w:color="auto" w:fill="auto"/>
            <w:vAlign w:val="center"/>
            <w:hideMark/>
          </w:tcPr>
          <w:p w14:paraId="7C35159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1</w:t>
            </w:r>
          </w:p>
        </w:tc>
        <w:tc>
          <w:tcPr>
            <w:tcW w:w="602" w:type="dxa"/>
            <w:shd w:val="clear" w:color="auto" w:fill="F2F2F2" w:themeFill="background1" w:themeFillShade="F2"/>
            <w:vAlign w:val="center"/>
            <w:hideMark/>
          </w:tcPr>
          <w:p w14:paraId="1B8A798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947" w:type="dxa"/>
            <w:shd w:val="clear" w:color="auto" w:fill="F2F2F2" w:themeFill="background1" w:themeFillShade="F2"/>
            <w:vAlign w:val="center"/>
            <w:hideMark/>
          </w:tcPr>
          <w:p w14:paraId="2A642B7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567" w:type="dxa"/>
            <w:shd w:val="clear" w:color="auto" w:fill="auto"/>
            <w:vAlign w:val="center"/>
            <w:hideMark/>
          </w:tcPr>
          <w:p w14:paraId="5FE5749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eastAsia="fr-FR"/>
              </w:rPr>
              <w:t>3</w:t>
            </w:r>
          </w:p>
        </w:tc>
        <w:tc>
          <w:tcPr>
            <w:tcW w:w="708" w:type="dxa"/>
            <w:shd w:val="clear" w:color="auto" w:fill="F2F2F2" w:themeFill="background1" w:themeFillShade="F2"/>
            <w:vAlign w:val="center"/>
            <w:hideMark/>
          </w:tcPr>
          <w:p w14:paraId="00B77DD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708" w:type="dxa"/>
            <w:shd w:val="clear" w:color="auto" w:fill="F2F2F2" w:themeFill="background1" w:themeFillShade="F2"/>
            <w:vAlign w:val="center"/>
            <w:hideMark/>
          </w:tcPr>
          <w:p w14:paraId="1A63233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p>
        </w:tc>
        <w:tc>
          <w:tcPr>
            <w:tcW w:w="1553" w:type="dxa"/>
            <w:tcBorders>
              <w:right w:val="single" w:sz="8" w:space="0" w:color="4472C4" w:themeColor="accent5"/>
            </w:tcBorders>
            <w:shd w:val="clear" w:color="auto" w:fill="auto"/>
            <w:vAlign w:val="center"/>
            <w:hideMark/>
          </w:tcPr>
          <w:p w14:paraId="684A5F0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Cs/>
                <w:color w:val="auto"/>
                <w:lang w:eastAsia="fr-FR"/>
              </w:rPr>
            </w:pPr>
            <w:r w:rsidRPr="00883030">
              <w:rPr>
                <w:rFonts w:eastAsia="Times New Roman" w:cs="Tahoma"/>
                <w:bCs/>
                <w:color w:val="auto"/>
                <w:lang w:eastAsia="fr-FR"/>
              </w:rPr>
              <w:t>4</w:t>
            </w:r>
          </w:p>
        </w:tc>
      </w:tr>
      <w:tr w:rsidR="0071578B" w:rsidRPr="00883030" w14:paraId="554866CB" w14:textId="77777777" w:rsidTr="00AE147A">
        <w:trPr>
          <w:trHeight w:val="20"/>
        </w:trPr>
        <w:tc>
          <w:tcPr>
            <w:cnfStyle w:val="001000000000" w:firstRow="0" w:lastRow="0" w:firstColumn="1" w:lastColumn="0" w:oddVBand="0" w:evenVBand="0" w:oddHBand="0" w:evenHBand="0" w:firstRowFirstColumn="0" w:firstRowLastColumn="0" w:lastRowFirstColumn="0" w:lastRowLastColumn="0"/>
            <w:tcW w:w="3076" w:type="dxa"/>
            <w:tcBorders>
              <w:left w:val="single" w:sz="8" w:space="0" w:color="4472C4" w:themeColor="accent5"/>
              <w:bottom w:val="single" w:sz="8" w:space="0" w:color="4472C4" w:themeColor="accent5"/>
            </w:tcBorders>
            <w:shd w:val="clear" w:color="auto" w:fill="D9E2F3" w:themeFill="accent5" w:themeFillTint="33"/>
            <w:hideMark/>
          </w:tcPr>
          <w:p w14:paraId="2B481100" w14:textId="77777777" w:rsidR="0071578B" w:rsidRPr="00883030" w:rsidRDefault="0071578B" w:rsidP="00AE147A">
            <w:pPr>
              <w:spacing w:after="0"/>
              <w:rPr>
                <w:rFonts w:eastAsia="Times New Roman" w:cs="Tahoma"/>
                <w:bCs w:val="0"/>
                <w:color w:val="000000"/>
                <w:lang w:eastAsia="fr-FR"/>
              </w:rPr>
            </w:pPr>
            <w:r w:rsidRPr="00883030">
              <w:rPr>
                <w:rFonts w:eastAsia="Times New Roman" w:cs="Tahoma"/>
                <w:bCs w:val="0"/>
                <w:color w:val="000000"/>
                <w:lang w:eastAsia="fr-FR"/>
              </w:rPr>
              <w:t>TOTAL</w:t>
            </w:r>
          </w:p>
        </w:tc>
        <w:tc>
          <w:tcPr>
            <w:tcW w:w="672" w:type="dxa"/>
            <w:tcBorders>
              <w:bottom w:val="single" w:sz="8" w:space="0" w:color="4472C4" w:themeColor="accent5"/>
            </w:tcBorders>
            <w:shd w:val="clear" w:color="auto" w:fill="D9E2F3" w:themeFill="accent5" w:themeFillTint="33"/>
            <w:vAlign w:val="center"/>
            <w:hideMark/>
          </w:tcPr>
          <w:p w14:paraId="06C0F57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30</w:t>
            </w:r>
          </w:p>
        </w:tc>
        <w:tc>
          <w:tcPr>
            <w:tcW w:w="490" w:type="dxa"/>
            <w:tcBorders>
              <w:bottom w:val="single" w:sz="8" w:space="0" w:color="4472C4" w:themeColor="accent5"/>
            </w:tcBorders>
            <w:shd w:val="clear" w:color="auto" w:fill="D9E2F3" w:themeFill="accent5" w:themeFillTint="33"/>
            <w:vAlign w:val="center"/>
            <w:hideMark/>
          </w:tcPr>
          <w:p w14:paraId="339555C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11</w:t>
            </w:r>
          </w:p>
        </w:tc>
        <w:tc>
          <w:tcPr>
            <w:tcW w:w="602" w:type="dxa"/>
            <w:tcBorders>
              <w:bottom w:val="single" w:sz="8" w:space="0" w:color="4472C4" w:themeColor="accent5"/>
            </w:tcBorders>
            <w:shd w:val="clear" w:color="auto" w:fill="D9E2F3" w:themeFill="accent5" w:themeFillTint="33"/>
            <w:vAlign w:val="center"/>
            <w:hideMark/>
          </w:tcPr>
          <w:p w14:paraId="0308B00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6</w:t>
            </w:r>
          </w:p>
        </w:tc>
        <w:tc>
          <w:tcPr>
            <w:tcW w:w="947" w:type="dxa"/>
            <w:tcBorders>
              <w:bottom w:val="single" w:sz="8" w:space="0" w:color="4472C4" w:themeColor="accent5"/>
            </w:tcBorders>
            <w:shd w:val="clear" w:color="auto" w:fill="D9E2F3" w:themeFill="accent5" w:themeFillTint="33"/>
            <w:vAlign w:val="center"/>
            <w:hideMark/>
          </w:tcPr>
          <w:p w14:paraId="7F56A6C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27</w:t>
            </w:r>
          </w:p>
        </w:tc>
        <w:tc>
          <w:tcPr>
            <w:tcW w:w="567" w:type="dxa"/>
            <w:tcBorders>
              <w:bottom w:val="single" w:sz="8" w:space="0" w:color="4472C4" w:themeColor="accent5"/>
            </w:tcBorders>
            <w:shd w:val="clear" w:color="auto" w:fill="D9E2F3" w:themeFill="accent5" w:themeFillTint="33"/>
            <w:vAlign w:val="center"/>
            <w:hideMark/>
          </w:tcPr>
          <w:p w14:paraId="3A48379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44</w:t>
            </w:r>
          </w:p>
        </w:tc>
        <w:tc>
          <w:tcPr>
            <w:tcW w:w="708" w:type="dxa"/>
            <w:tcBorders>
              <w:bottom w:val="single" w:sz="8" w:space="0" w:color="4472C4" w:themeColor="accent5"/>
            </w:tcBorders>
            <w:shd w:val="clear" w:color="auto" w:fill="D9E2F3" w:themeFill="accent5" w:themeFillTint="33"/>
            <w:vAlign w:val="center"/>
            <w:hideMark/>
          </w:tcPr>
          <w:p w14:paraId="7F8AA2C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7</w:t>
            </w:r>
          </w:p>
        </w:tc>
        <w:tc>
          <w:tcPr>
            <w:tcW w:w="708" w:type="dxa"/>
            <w:tcBorders>
              <w:bottom w:val="single" w:sz="8" w:space="0" w:color="4472C4" w:themeColor="accent5"/>
            </w:tcBorders>
            <w:shd w:val="clear" w:color="auto" w:fill="D9E2F3" w:themeFill="accent5" w:themeFillTint="33"/>
            <w:vAlign w:val="center"/>
            <w:hideMark/>
          </w:tcPr>
          <w:p w14:paraId="0492B7B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14</w:t>
            </w:r>
          </w:p>
        </w:tc>
        <w:tc>
          <w:tcPr>
            <w:tcW w:w="1553" w:type="dxa"/>
            <w:tcBorders>
              <w:bottom w:val="single" w:sz="8" w:space="0" w:color="4472C4" w:themeColor="accent5"/>
              <w:right w:val="single" w:sz="8" w:space="0" w:color="4472C4" w:themeColor="accent5"/>
            </w:tcBorders>
            <w:shd w:val="clear" w:color="auto" w:fill="D9E2F3" w:themeFill="accent5" w:themeFillTint="33"/>
            <w:vAlign w:val="center"/>
            <w:hideMark/>
          </w:tcPr>
          <w:p w14:paraId="0B9E5C5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bCs/>
                <w:color w:val="auto"/>
                <w:lang w:eastAsia="fr-FR"/>
              </w:rPr>
            </w:pPr>
            <w:r w:rsidRPr="00883030">
              <w:rPr>
                <w:rFonts w:eastAsia="Times New Roman" w:cs="Tahoma"/>
                <w:b/>
                <w:bCs/>
                <w:color w:val="auto"/>
                <w:lang w:eastAsia="fr-FR"/>
              </w:rPr>
              <w:t>135</w:t>
            </w:r>
          </w:p>
        </w:tc>
      </w:tr>
    </w:tbl>
    <w:p w14:paraId="559C4BA4" w14:textId="77777777" w:rsidR="0071578B" w:rsidRPr="00883030" w:rsidRDefault="0071578B" w:rsidP="0071578B">
      <w:pPr>
        <w:rPr>
          <w:rFonts w:cs="Tahoma"/>
        </w:rPr>
      </w:pPr>
      <w:r w:rsidRPr="00883030">
        <w:rPr>
          <w:rFonts w:cs="Tahoma"/>
        </w:rPr>
        <w:t>NB : le financement de la Coopération Canadienne a été réalisé par la Croix Rouge Française et celui du fonds Mondial par le CNLS.</w:t>
      </w:r>
    </w:p>
    <w:p w14:paraId="680EC0DF" w14:textId="77777777" w:rsidR="0071578B" w:rsidRPr="008F6AB9" w:rsidRDefault="0071578B" w:rsidP="008F6AB9">
      <w:pPr>
        <w:pStyle w:val="Titre4"/>
      </w:pPr>
      <w:r w:rsidRPr="008F6AB9">
        <w:t xml:space="preserve"> Situation des nouveaux investissements en cours et en projet </w:t>
      </w:r>
    </w:p>
    <w:p w14:paraId="190A133D" w14:textId="77777777" w:rsidR="0071578B" w:rsidRPr="00883030" w:rsidRDefault="0071578B" w:rsidP="008F6AB9">
      <w:pPr>
        <w:spacing w:after="120" w:line="240" w:lineRule="auto"/>
        <w:jc w:val="both"/>
        <w:rPr>
          <w:rFonts w:eastAsia="Times New Roman" w:cs="Tahoma"/>
          <w:color w:val="000000"/>
          <w:lang w:eastAsia="fr-FR"/>
        </w:rPr>
      </w:pPr>
      <w:r w:rsidRPr="00883030">
        <w:rPr>
          <w:rFonts w:eastAsia="Times New Roman" w:cs="Tahoma"/>
          <w:color w:val="000000"/>
          <w:lang w:eastAsia="fr-FR"/>
        </w:rPr>
        <w:t>Les bailleurs devant réaliser des investissements avec les localisations connues sont : la Banque Islamique de Développement (PASSPE), l’Union Européenne, la Coopération Italienne, la Coopération indienne et le Maroc.</w:t>
      </w:r>
    </w:p>
    <w:p w14:paraId="3290D80A" w14:textId="77777777" w:rsidR="0071578B" w:rsidRPr="008F6AB9" w:rsidRDefault="008F6AB9" w:rsidP="008F6AB9">
      <w:pPr>
        <w:pStyle w:val="Lgende"/>
        <w:rPr>
          <w:rFonts w:cs="Tahoma"/>
          <w:b/>
          <w:lang w:val="fr-FR"/>
        </w:rPr>
      </w:pPr>
      <w:bookmarkStart w:id="425" w:name="_Toc533086552"/>
      <w:r w:rsidRPr="008F6AB9">
        <w:rPr>
          <w:lang w:val="fr-FR"/>
        </w:rPr>
        <w:t xml:space="preserve">Tableau </w:t>
      </w:r>
      <w:r>
        <w:fldChar w:fldCharType="begin"/>
      </w:r>
      <w:r w:rsidRPr="008F6AB9">
        <w:rPr>
          <w:lang w:val="fr-FR"/>
        </w:rPr>
        <w:instrText xml:space="preserve"> SEQ Tableau \* ARABIC </w:instrText>
      </w:r>
      <w:r>
        <w:fldChar w:fldCharType="separate"/>
      </w:r>
      <w:r w:rsidR="00FD09F8">
        <w:rPr>
          <w:noProof/>
          <w:lang w:val="fr-FR"/>
        </w:rPr>
        <w:t>24</w:t>
      </w:r>
      <w:r>
        <w:fldChar w:fldCharType="end"/>
      </w:r>
      <w:r w:rsidRPr="008F6AB9">
        <w:rPr>
          <w:lang w:val="fr-FR"/>
        </w:rPr>
        <w:t>: Situation des travaux en projet pour la période 2018 - 2020</w:t>
      </w:r>
      <w:bookmarkEnd w:id="425"/>
    </w:p>
    <w:tbl>
      <w:tblPr>
        <w:tblStyle w:val="Trameclaire-Accent5"/>
        <w:tblW w:w="9356" w:type="dxa"/>
        <w:tblInd w:w="108" w:type="dxa"/>
        <w:tblLayout w:type="fixed"/>
        <w:tblLook w:val="04A0" w:firstRow="1" w:lastRow="0" w:firstColumn="1" w:lastColumn="0" w:noHBand="0" w:noVBand="1"/>
      </w:tblPr>
      <w:tblGrid>
        <w:gridCol w:w="3173"/>
        <w:gridCol w:w="827"/>
        <w:gridCol w:w="827"/>
        <w:gridCol w:w="827"/>
        <w:gridCol w:w="828"/>
        <w:gridCol w:w="1003"/>
        <w:gridCol w:w="992"/>
        <w:gridCol w:w="879"/>
      </w:tblGrid>
      <w:tr w:rsidR="0071578B" w:rsidRPr="00883030" w14:paraId="424CF794" w14:textId="77777777" w:rsidTr="00AE14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4472C4" w:themeFill="accent5"/>
            <w:hideMark/>
          </w:tcPr>
          <w:p w14:paraId="79BCB90B" w14:textId="77777777" w:rsidR="0071578B" w:rsidRPr="00883030" w:rsidRDefault="0071578B" w:rsidP="00AE147A">
            <w:pPr>
              <w:spacing w:after="0"/>
              <w:jc w:val="center"/>
              <w:rPr>
                <w:rFonts w:eastAsia="Times New Roman" w:cs="Tahoma"/>
                <w:color w:val="FFFFFF" w:themeColor="background1"/>
                <w:lang w:eastAsia="fr-FR"/>
              </w:rPr>
            </w:pPr>
            <w:r w:rsidRPr="00883030">
              <w:rPr>
                <w:rFonts w:eastAsia="Times New Roman" w:cs="Tahoma"/>
                <w:color w:val="FFFFFF" w:themeColor="background1"/>
                <w:lang w:eastAsia="fr-FR"/>
              </w:rPr>
              <w:t>Région</w:t>
            </w:r>
          </w:p>
        </w:tc>
        <w:tc>
          <w:tcPr>
            <w:tcW w:w="827" w:type="dxa"/>
            <w:shd w:val="clear" w:color="auto" w:fill="4472C4" w:themeFill="accent5"/>
            <w:hideMark/>
          </w:tcPr>
          <w:p w14:paraId="5813CACA"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BID</w:t>
            </w:r>
          </w:p>
        </w:tc>
        <w:tc>
          <w:tcPr>
            <w:tcW w:w="827" w:type="dxa"/>
            <w:shd w:val="clear" w:color="auto" w:fill="4472C4" w:themeFill="accent5"/>
            <w:hideMark/>
          </w:tcPr>
          <w:p w14:paraId="0A578186"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UE</w:t>
            </w:r>
          </w:p>
        </w:tc>
        <w:tc>
          <w:tcPr>
            <w:tcW w:w="827" w:type="dxa"/>
            <w:shd w:val="clear" w:color="auto" w:fill="4472C4" w:themeFill="accent5"/>
            <w:hideMark/>
          </w:tcPr>
          <w:p w14:paraId="5A10B8DC"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BM</w:t>
            </w:r>
          </w:p>
        </w:tc>
        <w:tc>
          <w:tcPr>
            <w:tcW w:w="828" w:type="dxa"/>
            <w:shd w:val="clear" w:color="auto" w:fill="4472C4" w:themeFill="accent5"/>
            <w:hideMark/>
          </w:tcPr>
          <w:p w14:paraId="4E90BF31"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IND</w:t>
            </w:r>
          </w:p>
        </w:tc>
        <w:tc>
          <w:tcPr>
            <w:tcW w:w="1003" w:type="dxa"/>
            <w:shd w:val="clear" w:color="auto" w:fill="4472C4" w:themeFill="accent5"/>
            <w:hideMark/>
          </w:tcPr>
          <w:p w14:paraId="22038A87"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ITA</w:t>
            </w:r>
          </w:p>
        </w:tc>
        <w:tc>
          <w:tcPr>
            <w:tcW w:w="992" w:type="dxa"/>
            <w:shd w:val="clear" w:color="auto" w:fill="4472C4" w:themeFill="accent5"/>
            <w:hideMark/>
          </w:tcPr>
          <w:p w14:paraId="7CE61AB5"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MAR</w:t>
            </w:r>
          </w:p>
        </w:tc>
        <w:tc>
          <w:tcPr>
            <w:tcW w:w="879" w:type="dxa"/>
            <w:tcBorders>
              <w:right w:val="single" w:sz="8" w:space="0" w:color="4472C4" w:themeColor="accent5"/>
            </w:tcBorders>
            <w:shd w:val="clear" w:color="auto" w:fill="4472C4" w:themeFill="accent5"/>
            <w:noWrap/>
            <w:hideMark/>
          </w:tcPr>
          <w:p w14:paraId="229B7E67"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eastAsia="fr-FR"/>
              </w:rPr>
              <w:t>TOTAL</w:t>
            </w:r>
          </w:p>
        </w:tc>
      </w:tr>
      <w:tr w:rsidR="0071578B" w:rsidRPr="00883030" w14:paraId="5D74690A" w14:textId="77777777" w:rsidTr="00AE1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1DC2D185"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DRS</w:t>
            </w:r>
          </w:p>
        </w:tc>
        <w:tc>
          <w:tcPr>
            <w:tcW w:w="827" w:type="dxa"/>
            <w:shd w:val="clear" w:color="auto" w:fill="auto"/>
            <w:hideMark/>
          </w:tcPr>
          <w:p w14:paraId="55EC8C3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7" w:type="dxa"/>
            <w:shd w:val="clear" w:color="auto" w:fill="auto"/>
            <w:hideMark/>
          </w:tcPr>
          <w:p w14:paraId="6ECD17D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27" w:type="dxa"/>
            <w:shd w:val="clear" w:color="auto" w:fill="auto"/>
            <w:hideMark/>
          </w:tcPr>
          <w:p w14:paraId="4D1778F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1888F6C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596ED4C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992" w:type="dxa"/>
            <w:shd w:val="clear" w:color="auto" w:fill="auto"/>
            <w:hideMark/>
          </w:tcPr>
          <w:p w14:paraId="0BE4C20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61F3B50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r>
      <w:tr w:rsidR="0071578B" w:rsidRPr="00883030" w14:paraId="15D3B410" w14:textId="77777777" w:rsidTr="00AE147A">
        <w:trPr>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55EE97DF"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DPS</w:t>
            </w:r>
          </w:p>
        </w:tc>
        <w:tc>
          <w:tcPr>
            <w:tcW w:w="827" w:type="dxa"/>
            <w:shd w:val="clear" w:color="auto" w:fill="auto"/>
            <w:hideMark/>
          </w:tcPr>
          <w:p w14:paraId="3D452DC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7" w:type="dxa"/>
            <w:shd w:val="clear" w:color="auto" w:fill="auto"/>
            <w:hideMark/>
          </w:tcPr>
          <w:p w14:paraId="21FA67D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27" w:type="dxa"/>
            <w:shd w:val="clear" w:color="auto" w:fill="auto"/>
            <w:hideMark/>
          </w:tcPr>
          <w:p w14:paraId="1E6D70B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6789709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1EB0804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992" w:type="dxa"/>
            <w:shd w:val="clear" w:color="auto" w:fill="auto"/>
            <w:hideMark/>
          </w:tcPr>
          <w:p w14:paraId="7437266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02C9E14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r>
      <w:tr w:rsidR="0071578B" w:rsidRPr="00883030" w14:paraId="1277AC22" w14:textId="77777777" w:rsidTr="00AE1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75AF92CB"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Dépôt PCG</w:t>
            </w:r>
          </w:p>
        </w:tc>
        <w:tc>
          <w:tcPr>
            <w:tcW w:w="827" w:type="dxa"/>
            <w:shd w:val="clear" w:color="auto" w:fill="auto"/>
            <w:hideMark/>
          </w:tcPr>
          <w:p w14:paraId="6B9F637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7" w:type="dxa"/>
            <w:shd w:val="clear" w:color="auto" w:fill="auto"/>
            <w:hideMark/>
          </w:tcPr>
          <w:p w14:paraId="5CB6BCE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27" w:type="dxa"/>
            <w:shd w:val="clear" w:color="auto" w:fill="auto"/>
            <w:hideMark/>
          </w:tcPr>
          <w:p w14:paraId="697964B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711ADF2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2EEEFCD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992" w:type="dxa"/>
            <w:shd w:val="clear" w:color="auto" w:fill="auto"/>
            <w:hideMark/>
          </w:tcPr>
          <w:p w14:paraId="21665D5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6F184E1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r>
      <w:tr w:rsidR="0071578B" w:rsidRPr="00883030" w14:paraId="2BBDF383" w14:textId="77777777" w:rsidTr="00AE147A">
        <w:trPr>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1413529F"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Hôpital régional</w:t>
            </w:r>
          </w:p>
        </w:tc>
        <w:tc>
          <w:tcPr>
            <w:tcW w:w="827" w:type="dxa"/>
            <w:shd w:val="clear" w:color="auto" w:fill="auto"/>
            <w:hideMark/>
          </w:tcPr>
          <w:p w14:paraId="44554F1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7" w:type="dxa"/>
            <w:shd w:val="clear" w:color="auto" w:fill="auto"/>
            <w:hideMark/>
          </w:tcPr>
          <w:p w14:paraId="17C7069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27" w:type="dxa"/>
            <w:shd w:val="clear" w:color="auto" w:fill="auto"/>
            <w:hideMark/>
          </w:tcPr>
          <w:p w14:paraId="49545FF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44F163E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1003" w:type="dxa"/>
            <w:shd w:val="clear" w:color="auto" w:fill="auto"/>
            <w:hideMark/>
          </w:tcPr>
          <w:p w14:paraId="7B92C6C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992" w:type="dxa"/>
            <w:shd w:val="clear" w:color="auto" w:fill="auto"/>
            <w:hideMark/>
          </w:tcPr>
          <w:p w14:paraId="48E1623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79" w:type="dxa"/>
            <w:tcBorders>
              <w:right w:val="single" w:sz="8" w:space="0" w:color="4472C4" w:themeColor="accent5"/>
            </w:tcBorders>
            <w:shd w:val="clear" w:color="auto" w:fill="auto"/>
            <w:noWrap/>
            <w:hideMark/>
          </w:tcPr>
          <w:p w14:paraId="0980C2C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r>
      <w:tr w:rsidR="0071578B" w:rsidRPr="00883030" w14:paraId="090B307A" w14:textId="77777777" w:rsidTr="00AE1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3133B58B"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Hôpital Préfectoral</w:t>
            </w:r>
          </w:p>
        </w:tc>
        <w:tc>
          <w:tcPr>
            <w:tcW w:w="827" w:type="dxa"/>
            <w:shd w:val="clear" w:color="auto" w:fill="auto"/>
            <w:hideMark/>
          </w:tcPr>
          <w:p w14:paraId="27C85DE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7" w:type="dxa"/>
            <w:shd w:val="clear" w:color="auto" w:fill="auto"/>
            <w:hideMark/>
          </w:tcPr>
          <w:p w14:paraId="4CC6460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27" w:type="dxa"/>
            <w:shd w:val="clear" w:color="auto" w:fill="auto"/>
            <w:hideMark/>
          </w:tcPr>
          <w:p w14:paraId="6D7A14D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7F7F990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5D1EC90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92" w:type="dxa"/>
            <w:shd w:val="clear" w:color="auto" w:fill="auto"/>
            <w:hideMark/>
          </w:tcPr>
          <w:p w14:paraId="01122A5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30F02D6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r>
      <w:tr w:rsidR="0071578B" w:rsidRPr="00883030" w14:paraId="181765BF" w14:textId="77777777" w:rsidTr="00AE147A">
        <w:trPr>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0D4F65B1"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CMC</w:t>
            </w:r>
          </w:p>
        </w:tc>
        <w:tc>
          <w:tcPr>
            <w:tcW w:w="827" w:type="dxa"/>
            <w:shd w:val="clear" w:color="auto" w:fill="auto"/>
            <w:hideMark/>
          </w:tcPr>
          <w:p w14:paraId="39FCFD5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27" w:type="dxa"/>
            <w:shd w:val="clear" w:color="auto" w:fill="auto"/>
            <w:hideMark/>
          </w:tcPr>
          <w:p w14:paraId="398F15F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827" w:type="dxa"/>
            <w:shd w:val="clear" w:color="auto" w:fill="auto"/>
            <w:hideMark/>
          </w:tcPr>
          <w:p w14:paraId="414A2E0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55D463B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50030F0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992" w:type="dxa"/>
            <w:shd w:val="clear" w:color="auto" w:fill="auto"/>
            <w:hideMark/>
          </w:tcPr>
          <w:p w14:paraId="2064FA7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5CEA003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r>
      <w:tr w:rsidR="0071578B" w:rsidRPr="00883030" w14:paraId="79FE54B7" w14:textId="77777777" w:rsidTr="00AE1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54A71E76"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CSA</w:t>
            </w:r>
          </w:p>
        </w:tc>
        <w:tc>
          <w:tcPr>
            <w:tcW w:w="827" w:type="dxa"/>
            <w:shd w:val="clear" w:color="auto" w:fill="auto"/>
            <w:hideMark/>
          </w:tcPr>
          <w:p w14:paraId="2A48790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27" w:type="dxa"/>
            <w:shd w:val="clear" w:color="auto" w:fill="auto"/>
            <w:hideMark/>
          </w:tcPr>
          <w:p w14:paraId="3958959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27" w:type="dxa"/>
            <w:shd w:val="clear" w:color="auto" w:fill="auto"/>
            <w:hideMark/>
          </w:tcPr>
          <w:p w14:paraId="166F2EE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4267091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05D59C6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992" w:type="dxa"/>
            <w:shd w:val="clear" w:color="auto" w:fill="auto"/>
            <w:hideMark/>
          </w:tcPr>
          <w:p w14:paraId="6EDD6FA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40117D3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r>
      <w:tr w:rsidR="0071578B" w:rsidRPr="00883030" w14:paraId="621F1585" w14:textId="77777777" w:rsidTr="00AE147A">
        <w:trPr>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2D04DC3B"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Centre de Santé</w:t>
            </w:r>
          </w:p>
        </w:tc>
        <w:tc>
          <w:tcPr>
            <w:tcW w:w="827" w:type="dxa"/>
            <w:shd w:val="clear" w:color="auto" w:fill="auto"/>
            <w:hideMark/>
          </w:tcPr>
          <w:p w14:paraId="2E817EB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25</w:t>
            </w:r>
          </w:p>
        </w:tc>
        <w:tc>
          <w:tcPr>
            <w:tcW w:w="827" w:type="dxa"/>
            <w:shd w:val="clear" w:color="auto" w:fill="auto"/>
            <w:hideMark/>
          </w:tcPr>
          <w:p w14:paraId="38E68CD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10</w:t>
            </w:r>
          </w:p>
        </w:tc>
        <w:tc>
          <w:tcPr>
            <w:tcW w:w="827" w:type="dxa"/>
            <w:shd w:val="clear" w:color="auto" w:fill="auto"/>
            <w:hideMark/>
          </w:tcPr>
          <w:p w14:paraId="7FB6F37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w:t>
            </w:r>
          </w:p>
        </w:tc>
        <w:tc>
          <w:tcPr>
            <w:tcW w:w="828" w:type="dxa"/>
            <w:shd w:val="clear" w:color="auto" w:fill="auto"/>
            <w:hideMark/>
          </w:tcPr>
          <w:p w14:paraId="28A62B3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09D5A04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c>
          <w:tcPr>
            <w:tcW w:w="992" w:type="dxa"/>
            <w:shd w:val="clear" w:color="auto" w:fill="auto"/>
            <w:hideMark/>
          </w:tcPr>
          <w:p w14:paraId="637354F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5A90051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54</w:t>
            </w:r>
          </w:p>
        </w:tc>
      </w:tr>
      <w:tr w:rsidR="0071578B" w:rsidRPr="00883030" w14:paraId="4FCECC07" w14:textId="77777777" w:rsidTr="00AE1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tcBorders>
            <w:shd w:val="clear" w:color="auto" w:fill="auto"/>
            <w:hideMark/>
          </w:tcPr>
          <w:p w14:paraId="5D897FEF"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Autres</w:t>
            </w:r>
          </w:p>
        </w:tc>
        <w:tc>
          <w:tcPr>
            <w:tcW w:w="827" w:type="dxa"/>
            <w:shd w:val="clear" w:color="auto" w:fill="auto"/>
            <w:hideMark/>
          </w:tcPr>
          <w:p w14:paraId="7EFDCDE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27" w:type="dxa"/>
            <w:shd w:val="clear" w:color="auto" w:fill="auto"/>
            <w:hideMark/>
          </w:tcPr>
          <w:p w14:paraId="69D0640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7" w:type="dxa"/>
            <w:shd w:val="clear" w:color="auto" w:fill="auto"/>
            <w:hideMark/>
          </w:tcPr>
          <w:p w14:paraId="7A9AC71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28" w:type="dxa"/>
            <w:shd w:val="clear" w:color="auto" w:fill="auto"/>
            <w:hideMark/>
          </w:tcPr>
          <w:p w14:paraId="1ED4E06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03" w:type="dxa"/>
            <w:shd w:val="clear" w:color="auto" w:fill="auto"/>
            <w:hideMark/>
          </w:tcPr>
          <w:p w14:paraId="67B18C7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992" w:type="dxa"/>
            <w:shd w:val="clear" w:color="auto" w:fill="auto"/>
            <w:hideMark/>
          </w:tcPr>
          <w:p w14:paraId="21674C5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79" w:type="dxa"/>
            <w:tcBorders>
              <w:right w:val="single" w:sz="8" w:space="0" w:color="4472C4" w:themeColor="accent5"/>
            </w:tcBorders>
            <w:shd w:val="clear" w:color="auto" w:fill="auto"/>
            <w:noWrap/>
            <w:hideMark/>
          </w:tcPr>
          <w:p w14:paraId="12E755A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r>
      <w:tr w:rsidR="0071578B" w:rsidRPr="00883030" w14:paraId="7193F80E" w14:textId="77777777" w:rsidTr="00AE147A">
        <w:trPr>
          <w:trHeight w:val="300"/>
        </w:trPr>
        <w:tc>
          <w:tcPr>
            <w:cnfStyle w:val="001000000000" w:firstRow="0" w:lastRow="0" w:firstColumn="1" w:lastColumn="0" w:oddVBand="0" w:evenVBand="0" w:oddHBand="0" w:evenHBand="0" w:firstRowFirstColumn="0" w:firstRowLastColumn="0" w:lastRowFirstColumn="0" w:lastRowLastColumn="0"/>
            <w:tcW w:w="3173" w:type="dxa"/>
            <w:tcBorders>
              <w:left w:val="single" w:sz="8" w:space="0" w:color="4472C4" w:themeColor="accent5"/>
              <w:bottom w:val="single" w:sz="8" w:space="0" w:color="4472C4" w:themeColor="accent5"/>
            </w:tcBorders>
            <w:shd w:val="clear" w:color="auto" w:fill="D9E2F3" w:themeFill="accent5" w:themeFillTint="33"/>
            <w:hideMark/>
          </w:tcPr>
          <w:p w14:paraId="4B75FDE3" w14:textId="77777777" w:rsidR="0071578B" w:rsidRPr="00883030" w:rsidRDefault="0071578B" w:rsidP="00AE147A">
            <w:pPr>
              <w:spacing w:after="0"/>
              <w:jc w:val="center"/>
              <w:rPr>
                <w:rFonts w:eastAsia="Times New Roman" w:cs="Tahoma"/>
                <w:b w:val="0"/>
                <w:color w:val="000000"/>
                <w:lang w:eastAsia="fr-FR"/>
              </w:rPr>
            </w:pPr>
            <w:r w:rsidRPr="00883030">
              <w:rPr>
                <w:rFonts w:eastAsia="Times New Roman" w:cs="Tahoma"/>
                <w:b w:val="0"/>
                <w:color w:val="000000"/>
                <w:lang w:eastAsia="fr-FR"/>
              </w:rPr>
              <w:t>TOTAL</w:t>
            </w:r>
          </w:p>
        </w:tc>
        <w:tc>
          <w:tcPr>
            <w:tcW w:w="827" w:type="dxa"/>
            <w:tcBorders>
              <w:bottom w:val="single" w:sz="8" w:space="0" w:color="4472C4" w:themeColor="accent5"/>
            </w:tcBorders>
            <w:shd w:val="clear" w:color="auto" w:fill="D9E2F3" w:themeFill="accent5" w:themeFillTint="33"/>
            <w:hideMark/>
          </w:tcPr>
          <w:p w14:paraId="0899C30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32</w:t>
            </w:r>
          </w:p>
        </w:tc>
        <w:tc>
          <w:tcPr>
            <w:tcW w:w="827" w:type="dxa"/>
            <w:tcBorders>
              <w:bottom w:val="single" w:sz="8" w:space="0" w:color="4472C4" w:themeColor="accent5"/>
            </w:tcBorders>
            <w:shd w:val="clear" w:color="auto" w:fill="D9E2F3" w:themeFill="accent5" w:themeFillTint="33"/>
            <w:hideMark/>
          </w:tcPr>
          <w:p w14:paraId="0DDBF46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22</w:t>
            </w:r>
          </w:p>
        </w:tc>
        <w:tc>
          <w:tcPr>
            <w:tcW w:w="827" w:type="dxa"/>
            <w:tcBorders>
              <w:bottom w:val="single" w:sz="8" w:space="0" w:color="4472C4" w:themeColor="accent5"/>
            </w:tcBorders>
            <w:shd w:val="clear" w:color="auto" w:fill="D9E2F3" w:themeFill="accent5" w:themeFillTint="33"/>
            <w:hideMark/>
          </w:tcPr>
          <w:p w14:paraId="4A3B0B5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13</w:t>
            </w:r>
          </w:p>
        </w:tc>
        <w:tc>
          <w:tcPr>
            <w:tcW w:w="828" w:type="dxa"/>
            <w:tcBorders>
              <w:bottom w:val="single" w:sz="8" w:space="0" w:color="4472C4" w:themeColor="accent5"/>
            </w:tcBorders>
            <w:shd w:val="clear" w:color="auto" w:fill="D9E2F3" w:themeFill="accent5" w:themeFillTint="33"/>
            <w:hideMark/>
          </w:tcPr>
          <w:p w14:paraId="562F349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w:t>
            </w:r>
          </w:p>
        </w:tc>
        <w:tc>
          <w:tcPr>
            <w:tcW w:w="1003" w:type="dxa"/>
            <w:tcBorders>
              <w:bottom w:val="single" w:sz="8" w:space="0" w:color="4472C4" w:themeColor="accent5"/>
            </w:tcBorders>
            <w:shd w:val="clear" w:color="auto" w:fill="D9E2F3" w:themeFill="accent5" w:themeFillTint="33"/>
            <w:hideMark/>
          </w:tcPr>
          <w:p w14:paraId="6C00735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9</w:t>
            </w:r>
          </w:p>
        </w:tc>
        <w:tc>
          <w:tcPr>
            <w:tcW w:w="992" w:type="dxa"/>
            <w:tcBorders>
              <w:bottom w:val="single" w:sz="8" w:space="0" w:color="4472C4" w:themeColor="accent5"/>
            </w:tcBorders>
            <w:shd w:val="clear" w:color="auto" w:fill="D9E2F3" w:themeFill="accent5" w:themeFillTint="33"/>
            <w:hideMark/>
          </w:tcPr>
          <w:p w14:paraId="6855DA8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0</w:t>
            </w:r>
          </w:p>
        </w:tc>
        <w:tc>
          <w:tcPr>
            <w:tcW w:w="879" w:type="dxa"/>
            <w:tcBorders>
              <w:bottom w:val="single" w:sz="8" w:space="0" w:color="4472C4" w:themeColor="accent5"/>
              <w:right w:val="single" w:sz="8" w:space="0" w:color="4472C4" w:themeColor="accent5"/>
            </w:tcBorders>
            <w:shd w:val="clear" w:color="auto" w:fill="D9E2F3" w:themeFill="accent5" w:themeFillTint="33"/>
            <w:noWrap/>
            <w:hideMark/>
          </w:tcPr>
          <w:p w14:paraId="40AE162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78</w:t>
            </w:r>
          </w:p>
        </w:tc>
      </w:tr>
    </w:tbl>
    <w:p w14:paraId="54A02BE4" w14:textId="77777777" w:rsidR="008F6AB9" w:rsidRDefault="008F6AB9" w:rsidP="008F6AB9"/>
    <w:p w14:paraId="1FC0BEF1" w14:textId="77777777" w:rsidR="0071578B" w:rsidRPr="008F6AB9" w:rsidRDefault="0071578B" w:rsidP="008F6AB9">
      <w:pPr>
        <w:pStyle w:val="Titre4"/>
      </w:pPr>
      <w:r w:rsidRPr="008F6AB9">
        <w:t>Situation globale des infrastructures aux normes</w:t>
      </w:r>
    </w:p>
    <w:p w14:paraId="4069F9B8" w14:textId="77777777" w:rsidR="0071578B" w:rsidRPr="00883030" w:rsidRDefault="0071578B" w:rsidP="008F6AB9">
      <w:pPr>
        <w:spacing w:after="120" w:line="240" w:lineRule="auto"/>
        <w:jc w:val="both"/>
        <w:rPr>
          <w:rFonts w:cs="Tahoma"/>
        </w:rPr>
      </w:pPr>
      <w:r w:rsidRPr="00883030">
        <w:rPr>
          <w:rFonts w:cs="Tahoma"/>
        </w:rPr>
        <w:t>Encaissant la somme des infrastructures nouvellement réalisées, de celles qui sont en cours et en projet, la situation des structures aux normes se présente comme suit </w:t>
      </w:r>
      <w:r w:rsidR="008F6AB9">
        <w:rPr>
          <w:rFonts w:cs="Tahoma"/>
        </w:rPr>
        <w:t>(voir tableau ci-dessous).</w:t>
      </w:r>
    </w:p>
    <w:p w14:paraId="3C9DDD56" w14:textId="77777777" w:rsidR="0071578B" w:rsidRPr="008F6AB9" w:rsidRDefault="008F6AB9" w:rsidP="0071578B">
      <w:pPr>
        <w:spacing w:line="252" w:lineRule="auto"/>
        <w:rPr>
          <w:rFonts w:cs="Tahoma"/>
        </w:rPr>
      </w:pPr>
      <w:bookmarkStart w:id="426" w:name="_Toc533086553"/>
      <w:r w:rsidRPr="008F6AB9">
        <w:t xml:space="preserve">Tableau </w:t>
      </w:r>
      <w:r w:rsidR="004959EB">
        <w:rPr>
          <w:noProof/>
        </w:rPr>
        <w:fldChar w:fldCharType="begin"/>
      </w:r>
      <w:r w:rsidR="004959EB">
        <w:rPr>
          <w:noProof/>
        </w:rPr>
        <w:instrText xml:space="preserve"> SEQ Tableau \* ARABIC </w:instrText>
      </w:r>
      <w:r w:rsidR="004959EB">
        <w:rPr>
          <w:noProof/>
        </w:rPr>
        <w:fldChar w:fldCharType="separate"/>
      </w:r>
      <w:r w:rsidR="00FD09F8">
        <w:rPr>
          <w:noProof/>
        </w:rPr>
        <w:t>25</w:t>
      </w:r>
      <w:r w:rsidR="004959EB">
        <w:rPr>
          <w:noProof/>
        </w:rPr>
        <w:fldChar w:fldCharType="end"/>
      </w:r>
      <w:r w:rsidRPr="008F6AB9">
        <w:t xml:space="preserve"> : </w:t>
      </w:r>
      <w:r w:rsidR="0071578B" w:rsidRPr="008F6AB9">
        <w:rPr>
          <w:rFonts w:cs="Tahoma"/>
        </w:rPr>
        <w:t>Situation des infrastructures répondant aux normes</w:t>
      </w:r>
      <w:bookmarkEnd w:id="426"/>
    </w:p>
    <w:tbl>
      <w:tblPr>
        <w:tblStyle w:val="Trameclaire-Accent5"/>
        <w:tblW w:w="9370" w:type="dxa"/>
        <w:tblInd w:w="108" w:type="dxa"/>
        <w:tblLook w:val="04A0" w:firstRow="1" w:lastRow="0" w:firstColumn="1" w:lastColumn="0" w:noHBand="0" w:noVBand="1"/>
      </w:tblPr>
      <w:tblGrid>
        <w:gridCol w:w="3192"/>
        <w:gridCol w:w="700"/>
        <w:gridCol w:w="760"/>
        <w:gridCol w:w="653"/>
        <w:gridCol w:w="686"/>
        <w:gridCol w:w="640"/>
        <w:gridCol w:w="760"/>
        <w:gridCol w:w="560"/>
        <w:gridCol w:w="700"/>
        <w:gridCol w:w="913"/>
      </w:tblGrid>
      <w:tr w:rsidR="0071578B" w:rsidRPr="00883030" w14:paraId="376C923E" w14:textId="77777777" w:rsidTr="00AE14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4472C4" w:themeFill="accent5"/>
            <w:hideMark/>
          </w:tcPr>
          <w:p w14:paraId="0F410FC0" w14:textId="77777777" w:rsidR="0071578B" w:rsidRPr="00883030" w:rsidRDefault="0071578B" w:rsidP="00AE147A">
            <w:pPr>
              <w:spacing w:after="0"/>
              <w:rPr>
                <w:rFonts w:eastAsia="Times New Roman" w:cs="Tahoma"/>
                <w:color w:val="FFFFFF" w:themeColor="background1"/>
                <w:lang w:eastAsia="fr-FR"/>
              </w:rPr>
            </w:pPr>
            <w:r w:rsidRPr="00883030">
              <w:rPr>
                <w:rFonts w:cs="Tahoma"/>
                <w:color w:val="FFFFFF" w:themeColor="background1"/>
              </w:rPr>
              <w:br w:type="page"/>
            </w:r>
            <w:r w:rsidRPr="00883030">
              <w:rPr>
                <w:rFonts w:eastAsia="Times New Roman" w:cs="Tahoma"/>
                <w:color w:val="FFFFFF" w:themeColor="background1"/>
                <w:lang w:val="fr-CA" w:eastAsia="fr-FR"/>
              </w:rPr>
              <w:t>Type de structure</w:t>
            </w:r>
          </w:p>
        </w:tc>
        <w:tc>
          <w:tcPr>
            <w:tcW w:w="700" w:type="dxa"/>
            <w:shd w:val="clear" w:color="auto" w:fill="4472C4" w:themeFill="accent5"/>
            <w:hideMark/>
          </w:tcPr>
          <w:p w14:paraId="4E05F49E"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BND</w:t>
            </w:r>
          </w:p>
        </w:tc>
        <w:tc>
          <w:tcPr>
            <w:tcW w:w="760" w:type="dxa"/>
            <w:shd w:val="clear" w:color="auto" w:fill="4472C4" w:themeFill="accent5"/>
            <w:hideMark/>
          </w:tcPr>
          <w:p w14:paraId="55863042"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BID</w:t>
            </w:r>
          </w:p>
        </w:tc>
        <w:tc>
          <w:tcPr>
            <w:tcW w:w="620" w:type="dxa"/>
            <w:shd w:val="clear" w:color="auto" w:fill="4472C4" w:themeFill="accent5"/>
            <w:hideMark/>
          </w:tcPr>
          <w:p w14:paraId="17F62C2C"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BAD</w:t>
            </w:r>
          </w:p>
        </w:tc>
        <w:tc>
          <w:tcPr>
            <w:tcW w:w="640" w:type="dxa"/>
            <w:shd w:val="clear" w:color="auto" w:fill="4472C4" w:themeFill="accent5"/>
            <w:hideMark/>
          </w:tcPr>
          <w:p w14:paraId="5A093F71"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BM</w:t>
            </w:r>
          </w:p>
        </w:tc>
        <w:tc>
          <w:tcPr>
            <w:tcW w:w="640" w:type="dxa"/>
            <w:shd w:val="clear" w:color="auto" w:fill="4472C4" w:themeFill="accent5"/>
            <w:hideMark/>
          </w:tcPr>
          <w:p w14:paraId="2FD3B961"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CR</w:t>
            </w:r>
          </w:p>
        </w:tc>
        <w:tc>
          <w:tcPr>
            <w:tcW w:w="760" w:type="dxa"/>
            <w:shd w:val="clear" w:color="auto" w:fill="4472C4" w:themeFill="accent5"/>
            <w:hideMark/>
          </w:tcPr>
          <w:p w14:paraId="687B8438"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UE</w:t>
            </w:r>
          </w:p>
        </w:tc>
        <w:tc>
          <w:tcPr>
            <w:tcW w:w="540" w:type="dxa"/>
            <w:shd w:val="clear" w:color="auto" w:fill="4472C4" w:themeFill="accent5"/>
            <w:hideMark/>
          </w:tcPr>
          <w:p w14:paraId="658C4B35"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ITA</w:t>
            </w:r>
          </w:p>
        </w:tc>
        <w:tc>
          <w:tcPr>
            <w:tcW w:w="700" w:type="dxa"/>
            <w:shd w:val="clear" w:color="auto" w:fill="4472C4" w:themeFill="accent5"/>
            <w:hideMark/>
          </w:tcPr>
          <w:p w14:paraId="522E1B8D"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AU</w:t>
            </w:r>
          </w:p>
        </w:tc>
        <w:tc>
          <w:tcPr>
            <w:tcW w:w="818" w:type="dxa"/>
            <w:tcBorders>
              <w:right w:val="single" w:sz="8" w:space="0" w:color="4472C4" w:themeColor="accent5"/>
            </w:tcBorders>
            <w:shd w:val="clear" w:color="auto" w:fill="4472C4" w:themeFill="accent5"/>
            <w:hideMark/>
          </w:tcPr>
          <w:p w14:paraId="4DE3CE42"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color w:val="FFFFFF" w:themeColor="background1"/>
                <w:lang w:eastAsia="fr-FR"/>
              </w:rPr>
            </w:pPr>
            <w:r w:rsidRPr="00883030">
              <w:rPr>
                <w:rFonts w:eastAsia="Times New Roman" w:cs="Tahoma"/>
                <w:color w:val="FFFFFF" w:themeColor="background1"/>
                <w:lang w:val="fr-CA" w:eastAsia="fr-FR"/>
              </w:rPr>
              <w:t>TOTAL</w:t>
            </w:r>
          </w:p>
        </w:tc>
      </w:tr>
      <w:tr w:rsidR="0071578B" w:rsidRPr="00883030" w14:paraId="31566C43"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5B332D50"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Hôpital national Donka</w:t>
            </w:r>
          </w:p>
        </w:tc>
        <w:tc>
          <w:tcPr>
            <w:tcW w:w="700" w:type="dxa"/>
            <w:shd w:val="clear" w:color="auto" w:fill="auto"/>
            <w:hideMark/>
          </w:tcPr>
          <w:p w14:paraId="555E394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760" w:type="dxa"/>
            <w:shd w:val="clear" w:color="auto" w:fill="auto"/>
            <w:hideMark/>
          </w:tcPr>
          <w:p w14:paraId="1AC7D26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620" w:type="dxa"/>
            <w:shd w:val="clear" w:color="auto" w:fill="auto"/>
            <w:hideMark/>
          </w:tcPr>
          <w:p w14:paraId="7EE0689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0218CC7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0C68847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20AF7D0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540" w:type="dxa"/>
            <w:shd w:val="clear" w:color="auto" w:fill="auto"/>
            <w:hideMark/>
          </w:tcPr>
          <w:p w14:paraId="075CBA0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0B58404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53A663F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w:t>
            </w:r>
          </w:p>
        </w:tc>
      </w:tr>
      <w:tr w:rsidR="0071578B" w:rsidRPr="00883030" w14:paraId="449DA29B"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5B8420DA"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Hôpital régional</w:t>
            </w:r>
          </w:p>
        </w:tc>
        <w:tc>
          <w:tcPr>
            <w:tcW w:w="700" w:type="dxa"/>
            <w:shd w:val="clear" w:color="auto" w:fill="auto"/>
            <w:hideMark/>
          </w:tcPr>
          <w:p w14:paraId="76ED353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051F800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247E9E7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2892685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13B8B58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3018EE8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540" w:type="dxa"/>
            <w:shd w:val="clear" w:color="auto" w:fill="auto"/>
            <w:hideMark/>
          </w:tcPr>
          <w:p w14:paraId="4783C63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25586B5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w:t>
            </w:r>
          </w:p>
        </w:tc>
        <w:tc>
          <w:tcPr>
            <w:tcW w:w="818" w:type="dxa"/>
            <w:tcBorders>
              <w:right w:val="single" w:sz="8" w:space="0" w:color="4472C4" w:themeColor="accent5"/>
            </w:tcBorders>
            <w:shd w:val="clear" w:color="auto" w:fill="auto"/>
            <w:hideMark/>
          </w:tcPr>
          <w:p w14:paraId="4C1B0BB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3</w:t>
            </w:r>
          </w:p>
        </w:tc>
      </w:tr>
      <w:tr w:rsidR="0071578B" w:rsidRPr="00883030" w14:paraId="3E5EFECC"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6E73EB73"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Hôpitaux préfectoraux</w:t>
            </w:r>
          </w:p>
        </w:tc>
        <w:tc>
          <w:tcPr>
            <w:tcW w:w="700" w:type="dxa"/>
            <w:shd w:val="clear" w:color="auto" w:fill="auto"/>
            <w:hideMark/>
          </w:tcPr>
          <w:p w14:paraId="701C7E2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7</w:t>
            </w:r>
          </w:p>
        </w:tc>
        <w:tc>
          <w:tcPr>
            <w:tcW w:w="760" w:type="dxa"/>
            <w:shd w:val="clear" w:color="auto" w:fill="auto"/>
            <w:hideMark/>
          </w:tcPr>
          <w:p w14:paraId="101FB2C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2B1B0AD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477C701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0BE4F7D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760" w:type="dxa"/>
            <w:shd w:val="clear" w:color="auto" w:fill="auto"/>
            <w:hideMark/>
          </w:tcPr>
          <w:p w14:paraId="6A05235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3</w:t>
            </w:r>
          </w:p>
        </w:tc>
        <w:tc>
          <w:tcPr>
            <w:tcW w:w="540" w:type="dxa"/>
            <w:shd w:val="clear" w:color="auto" w:fill="auto"/>
            <w:hideMark/>
          </w:tcPr>
          <w:p w14:paraId="62297C7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700" w:type="dxa"/>
            <w:shd w:val="clear" w:color="auto" w:fill="auto"/>
            <w:hideMark/>
          </w:tcPr>
          <w:p w14:paraId="6C990CD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818" w:type="dxa"/>
            <w:tcBorders>
              <w:right w:val="single" w:sz="8" w:space="0" w:color="4472C4" w:themeColor="accent5"/>
            </w:tcBorders>
            <w:shd w:val="clear" w:color="auto" w:fill="auto"/>
            <w:hideMark/>
          </w:tcPr>
          <w:p w14:paraId="468D861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13</w:t>
            </w:r>
          </w:p>
        </w:tc>
      </w:tr>
      <w:tr w:rsidR="0071578B" w:rsidRPr="00883030" w14:paraId="309A8F47"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5D61A00A"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CSA/ CMC</w:t>
            </w:r>
          </w:p>
        </w:tc>
        <w:tc>
          <w:tcPr>
            <w:tcW w:w="700" w:type="dxa"/>
            <w:shd w:val="clear" w:color="auto" w:fill="auto"/>
            <w:hideMark/>
          </w:tcPr>
          <w:p w14:paraId="054587D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9</w:t>
            </w:r>
          </w:p>
        </w:tc>
        <w:tc>
          <w:tcPr>
            <w:tcW w:w="760" w:type="dxa"/>
            <w:shd w:val="clear" w:color="auto" w:fill="auto"/>
            <w:hideMark/>
          </w:tcPr>
          <w:p w14:paraId="5779CFC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10</w:t>
            </w:r>
          </w:p>
        </w:tc>
        <w:tc>
          <w:tcPr>
            <w:tcW w:w="620" w:type="dxa"/>
            <w:shd w:val="clear" w:color="auto" w:fill="auto"/>
            <w:hideMark/>
          </w:tcPr>
          <w:p w14:paraId="7725ACE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7B6649E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1E2DB05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59D2742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3</w:t>
            </w:r>
          </w:p>
        </w:tc>
        <w:tc>
          <w:tcPr>
            <w:tcW w:w="540" w:type="dxa"/>
            <w:shd w:val="clear" w:color="auto" w:fill="auto"/>
            <w:hideMark/>
          </w:tcPr>
          <w:p w14:paraId="79BE329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w:t>
            </w:r>
          </w:p>
        </w:tc>
        <w:tc>
          <w:tcPr>
            <w:tcW w:w="700" w:type="dxa"/>
            <w:shd w:val="clear" w:color="auto" w:fill="auto"/>
            <w:hideMark/>
          </w:tcPr>
          <w:p w14:paraId="10A7967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0843EAF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24</w:t>
            </w:r>
          </w:p>
        </w:tc>
      </w:tr>
      <w:tr w:rsidR="0071578B" w:rsidRPr="00883030" w14:paraId="1C72FA73"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34776671"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 xml:space="preserve">Centres de Santé </w:t>
            </w:r>
          </w:p>
        </w:tc>
        <w:tc>
          <w:tcPr>
            <w:tcW w:w="700" w:type="dxa"/>
            <w:shd w:val="clear" w:color="auto" w:fill="auto"/>
            <w:hideMark/>
          </w:tcPr>
          <w:p w14:paraId="63A1DA1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7</w:t>
            </w:r>
          </w:p>
        </w:tc>
        <w:tc>
          <w:tcPr>
            <w:tcW w:w="760" w:type="dxa"/>
            <w:shd w:val="clear" w:color="auto" w:fill="auto"/>
            <w:hideMark/>
          </w:tcPr>
          <w:p w14:paraId="533954F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25</w:t>
            </w:r>
          </w:p>
        </w:tc>
        <w:tc>
          <w:tcPr>
            <w:tcW w:w="620" w:type="dxa"/>
            <w:shd w:val="clear" w:color="auto" w:fill="auto"/>
            <w:hideMark/>
          </w:tcPr>
          <w:p w14:paraId="597C633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13F606C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54</w:t>
            </w:r>
          </w:p>
        </w:tc>
        <w:tc>
          <w:tcPr>
            <w:tcW w:w="640" w:type="dxa"/>
            <w:shd w:val="clear" w:color="auto" w:fill="auto"/>
            <w:hideMark/>
          </w:tcPr>
          <w:p w14:paraId="606EA7B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13</w:t>
            </w:r>
          </w:p>
        </w:tc>
        <w:tc>
          <w:tcPr>
            <w:tcW w:w="760" w:type="dxa"/>
            <w:shd w:val="clear" w:color="auto" w:fill="auto"/>
            <w:hideMark/>
          </w:tcPr>
          <w:p w14:paraId="1024931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10</w:t>
            </w:r>
          </w:p>
        </w:tc>
        <w:tc>
          <w:tcPr>
            <w:tcW w:w="540" w:type="dxa"/>
            <w:shd w:val="clear" w:color="auto" w:fill="auto"/>
            <w:hideMark/>
          </w:tcPr>
          <w:p w14:paraId="662A8B2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6</w:t>
            </w:r>
          </w:p>
        </w:tc>
        <w:tc>
          <w:tcPr>
            <w:tcW w:w="700" w:type="dxa"/>
            <w:shd w:val="clear" w:color="auto" w:fill="auto"/>
            <w:hideMark/>
          </w:tcPr>
          <w:p w14:paraId="092935C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0D01E32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115</w:t>
            </w:r>
          </w:p>
        </w:tc>
      </w:tr>
      <w:tr w:rsidR="0071578B" w:rsidRPr="00883030" w14:paraId="0A528D84"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01FECD9F"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CTEPI</w:t>
            </w:r>
          </w:p>
        </w:tc>
        <w:tc>
          <w:tcPr>
            <w:tcW w:w="700" w:type="dxa"/>
            <w:shd w:val="clear" w:color="auto" w:fill="auto"/>
            <w:hideMark/>
          </w:tcPr>
          <w:p w14:paraId="2722F6F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036885E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5BE4925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28</w:t>
            </w:r>
          </w:p>
        </w:tc>
        <w:tc>
          <w:tcPr>
            <w:tcW w:w="640" w:type="dxa"/>
            <w:shd w:val="clear" w:color="auto" w:fill="auto"/>
            <w:hideMark/>
          </w:tcPr>
          <w:p w14:paraId="6ACE83F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0FA8B62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5661BF7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540" w:type="dxa"/>
            <w:shd w:val="clear" w:color="auto" w:fill="auto"/>
            <w:hideMark/>
          </w:tcPr>
          <w:p w14:paraId="7EFB911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13F9530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6</w:t>
            </w:r>
          </w:p>
        </w:tc>
        <w:tc>
          <w:tcPr>
            <w:tcW w:w="818" w:type="dxa"/>
            <w:tcBorders>
              <w:right w:val="single" w:sz="8" w:space="0" w:color="4472C4" w:themeColor="accent5"/>
            </w:tcBorders>
            <w:shd w:val="clear" w:color="auto" w:fill="auto"/>
            <w:hideMark/>
          </w:tcPr>
          <w:p w14:paraId="5EF223C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34</w:t>
            </w:r>
          </w:p>
        </w:tc>
      </w:tr>
      <w:tr w:rsidR="0071578B" w:rsidRPr="00883030" w14:paraId="05A7CCD0"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1C0BB1BC"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Centre d’hémodialyse</w:t>
            </w:r>
          </w:p>
        </w:tc>
        <w:tc>
          <w:tcPr>
            <w:tcW w:w="700" w:type="dxa"/>
            <w:shd w:val="clear" w:color="auto" w:fill="auto"/>
            <w:hideMark/>
          </w:tcPr>
          <w:p w14:paraId="07AE364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760" w:type="dxa"/>
            <w:shd w:val="clear" w:color="auto" w:fill="auto"/>
            <w:hideMark/>
          </w:tcPr>
          <w:p w14:paraId="4165892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6F4C6A7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619C953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4F155E4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01CEE14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540" w:type="dxa"/>
            <w:shd w:val="clear" w:color="auto" w:fill="auto"/>
            <w:hideMark/>
          </w:tcPr>
          <w:p w14:paraId="78A6051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141E0D1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5FE8EBB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r>
      <w:tr w:rsidR="0071578B" w:rsidRPr="00883030" w14:paraId="28D26347"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1168E84F"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Centre  THA</w:t>
            </w:r>
          </w:p>
        </w:tc>
        <w:tc>
          <w:tcPr>
            <w:tcW w:w="700" w:type="dxa"/>
            <w:shd w:val="clear" w:color="auto" w:fill="auto"/>
            <w:hideMark/>
          </w:tcPr>
          <w:p w14:paraId="00A4E0A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760" w:type="dxa"/>
            <w:shd w:val="clear" w:color="auto" w:fill="auto"/>
            <w:hideMark/>
          </w:tcPr>
          <w:p w14:paraId="504AA10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5A11A01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7138011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0C8E2AD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450F4EF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540" w:type="dxa"/>
            <w:shd w:val="clear" w:color="auto" w:fill="auto"/>
            <w:hideMark/>
          </w:tcPr>
          <w:p w14:paraId="7754CB5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0B09CD9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122176A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r>
      <w:tr w:rsidR="0071578B" w:rsidRPr="00883030" w14:paraId="46CFA31F"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2A375683"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Siège Lèpre et Méd  du W</w:t>
            </w:r>
          </w:p>
        </w:tc>
        <w:tc>
          <w:tcPr>
            <w:tcW w:w="700" w:type="dxa"/>
            <w:shd w:val="clear" w:color="auto" w:fill="auto"/>
            <w:hideMark/>
          </w:tcPr>
          <w:p w14:paraId="27FEB08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w:t>
            </w:r>
          </w:p>
        </w:tc>
        <w:tc>
          <w:tcPr>
            <w:tcW w:w="760" w:type="dxa"/>
            <w:shd w:val="clear" w:color="auto" w:fill="auto"/>
            <w:hideMark/>
          </w:tcPr>
          <w:p w14:paraId="70C6720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0811214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143582C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63E6965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202221C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540" w:type="dxa"/>
            <w:shd w:val="clear" w:color="auto" w:fill="auto"/>
            <w:hideMark/>
          </w:tcPr>
          <w:p w14:paraId="5875D20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3B06A25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088DE67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w:t>
            </w:r>
          </w:p>
        </w:tc>
      </w:tr>
      <w:tr w:rsidR="0071578B" w:rsidRPr="00883030" w14:paraId="5E78FF12"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26B1BD12"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DRS/DPS</w:t>
            </w:r>
          </w:p>
        </w:tc>
        <w:tc>
          <w:tcPr>
            <w:tcW w:w="700" w:type="dxa"/>
            <w:shd w:val="clear" w:color="auto" w:fill="auto"/>
            <w:hideMark/>
          </w:tcPr>
          <w:p w14:paraId="0BAF291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59C8311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20" w:type="dxa"/>
            <w:shd w:val="clear" w:color="auto" w:fill="auto"/>
            <w:hideMark/>
          </w:tcPr>
          <w:p w14:paraId="70113CF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605CAD3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5E6EF15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612EBF2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4</w:t>
            </w:r>
          </w:p>
        </w:tc>
        <w:tc>
          <w:tcPr>
            <w:tcW w:w="540" w:type="dxa"/>
            <w:shd w:val="clear" w:color="auto" w:fill="auto"/>
            <w:hideMark/>
          </w:tcPr>
          <w:p w14:paraId="5967F56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043DB5F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4E7AF79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4</w:t>
            </w:r>
          </w:p>
        </w:tc>
      </w:tr>
      <w:tr w:rsidR="0071578B" w:rsidRPr="00883030" w14:paraId="7B544B34"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62DE3D9D" w14:textId="77777777" w:rsidR="0071578B" w:rsidRPr="00883030" w:rsidRDefault="0071578B" w:rsidP="00AE147A">
            <w:pPr>
              <w:spacing w:after="0"/>
              <w:rPr>
                <w:rFonts w:eastAsia="Times New Roman" w:cs="Tahoma"/>
                <w:b w:val="0"/>
                <w:color w:val="auto"/>
                <w:lang w:eastAsia="fr-FR"/>
              </w:rPr>
            </w:pPr>
            <w:r w:rsidRPr="00883030">
              <w:rPr>
                <w:rFonts w:eastAsia="Times New Roman" w:cs="Tahoma"/>
                <w:b w:val="0"/>
                <w:color w:val="auto"/>
                <w:lang w:val="fr-CA" w:eastAsia="fr-FR"/>
              </w:rPr>
              <w:t>Autres (Cesfarh, INSE)</w:t>
            </w:r>
          </w:p>
        </w:tc>
        <w:tc>
          <w:tcPr>
            <w:tcW w:w="700" w:type="dxa"/>
            <w:shd w:val="clear" w:color="auto" w:fill="auto"/>
            <w:hideMark/>
          </w:tcPr>
          <w:p w14:paraId="02EE955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15E3F44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1</w:t>
            </w:r>
          </w:p>
        </w:tc>
        <w:tc>
          <w:tcPr>
            <w:tcW w:w="620" w:type="dxa"/>
            <w:shd w:val="clear" w:color="auto" w:fill="auto"/>
            <w:hideMark/>
          </w:tcPr>
          <w:p w14:paraId="651E770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5CC8F30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640" w:type="dxa"/>
            <w:shd w:val="clear" w:color="auto" w:fill="auto"/>
            <w:hideMark/>
          </w:tcPr>
          <w:p w14:paraId="241F2E5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60" w:type="dxa"/>
            <w:shd w:val="clear" w:color="auto" w:fill="auto"/>
            <w:hideMark/>
          </w:tcPr>
          <w:p w14:paraId="5B41127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2</w:t>
            </w:r>
          </w:p>
        </w:tc>
        <w:tc>
          <w:tcPr>
            <w:tcW w:w="540" w:type="dxa"/>
            <w:shd w:val="clear" w:color="auto" w:fill="auto"/>
            <w:hideMark/>
          </w:tcPr>
          <w:p w14:paraId="6A6F850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700" w:type="dxa"/>
            <w:shd w:val="clear" w:color="auto" w:fill="auto"/>
            <w:hideMark/>
          </w:tcPr>
          <w:p w14:paraId="534E3C4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0</w:t>
            </w:r>
          </w:p>
        </w:tc>
        <w:tc>
          <w:tcPr>
            <w:tcW w:w="818" w:type="dxa"/>
            <w:tcBorders>
              <w:right w:val="single" w:sz="8" w:space="0" w:color="4472C4" w:themeColor="accent5"/>
            </w:tcBorders>
            <w:shd w:val="clear" w:color="auto" w:fill="auto"/>
            <w:hideMark/>
          </w:tcPr>
          <w:p w14:paraId="7B6C0DA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auto"/>
                <w:lang w:eastAsia="fr-FR"/>
              </w:rPr>
            </w:pPr>
            <w:r w:rsidRPr="00883030">
              <w:rPr>
                <w:rFonts w:eastAsia="Times New Roman" w:cs="Tahoma"/>
                <w:color w:val="auto"/>
                <w:lang w:val="fr-CA" w:eastAsia="fr-FR"/>
              </w:rPr>
              <w:t>3</w:t>
            </w:r>
          </w:p>
        </w:tc>
      </w:tr>
      <w:tr w:rsidR="0071578B" w:rsidRPr="00883030" w14:paraId="525F0D15"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tcBorders>
            <w:shd w:val="clear" w:color="auto" w:fill="auto"/>
            <w:hideMark/>
          </w:tcPr>
          <w:p w14:paraId="6BD60931" w14:textId="77777777" w:rsidR="0071578B" w:rsidRPr="00883030" w:rsidRDefault="0071578B" w:rsidP="00AE147A">
            <w:pPr>
              <w:spacing w:after="0"/>
              <w:rPr>
                <w:rFonts w:eastAsia="Times New Roman" w:cs="Tahoma"/>
                <w:color w:val="auto"/>
                <w:lang w:eastAsia="fr-FR"/>
              </w:rPr>
            </w:pPr>
            <w:r w:rsidRPr="00883030">
              <w:rPr>
                <w:rFonts w:eastAsia="Times New Roman" w:cs="Tahoma"/>
                <w:color w:val="auto"/>
                <w:lang w:val="fr-CA" w:eastAsia="fr-FR"/>
              </w:rPr>
              <w:t>TOTAL</w:t>
            </w:r>
          </w:p>
        </w:tc>
        <w:tc>
          <w:tcPr>
            <w:tcW w:w="700" w:type="dxa"/>
            <w:shd w:val="clear" w:color="auto" w:fill="auto"/>
            <w:hideMark/>
          </w:tcPr>
          <w:p w14:paraId="0D2B8E0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28</w:t>
            </w:r>
          </w:p>
        </w:tc>
        <w:tc>
          <w:tcPr>
            <w:tcW w:w="760" w:type="dxa"/>
            <w:shd w:val="clear" w:color="auto" w:fill="auto"/>
            <w:hideMark/>
          </w:tcPr>
          <w:p w14:paraId="5AF41AF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36</w:t>
            </w:r>
          </w:p>
        </w:tc>
        <w:tc>
          <w:tcPr>
            <w:tcW w:w="620" w:type="dxa"/>
            <w:shd w:val="clear" w:color="auto" w:fill="auto"/>
            <w:hideMark/>
          </w:tcPr>
          <w:p w14:paraId="61BBB56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27</w:t>
            </w:r>
          </w:p>
        </w:tc>
        <w:tc>
          <w:tcPr>
            <w:tcW w:w="640" w:type="dxa"/>
            <w:shd w:val="clear" w:color="auto" w:fill="auto"/>
            <w:hideMark/>
          </w:tcPr>
          <w:p w14:paraId="792AD5F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54</w:t>
            </w:r>
          </w:p>
        </w:tc>
        <w:tc>
          <w:tcPr>
            <w:tcW w:w="640" w:type="dxa"/>
            <w:shd w:val="clear" w:color="auto" w:fill="auto"/>
            <w:hideMark/>
          </w:tcPr>
          <w:p w14:paraId="7B5EF1E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13</w:t>
            </w:r>
          </w:p>
        </w:tc>
        <w:tc>
          <w:tcPr>
            <w:tcW w:w="760" w:type="dxa"/>
            <w:shd w:val="clear" w:color="auto" w:fill="auto"/>
            <w:hideMark/>
          </w:tcPr>
          <w:p w14:paraId="04739D0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33</w:t>
            </w:r>
          </w:p>
        </w:tc>
        <w:tc>
          <w:tcPr>
            <w:tcW w:w="540" w:type="dxa"/>
            <w:shd w:val="clear" w:color="auto" w:fill="auto"/>
            <w:hideMark/>
          </w:tcPr>
          <w:p w14:paraId="625B516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9</w:t>
            </w:r>
          </w:p>
        </w:tc>
        <w:tc>
          <w:tcPr>
            <w:tcW w:w="700" w:type="dxa"/>
            <w:shd w:val="clear" w:color="auto" w:fill="auto"/>
            <w:hideMark/>
          </w:tcPr>
          <w:p w14:paraId="644FE4E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3</w:t>
            </w:r>
          </w:p>
        </w:tc>
        <w:tc>
          <w:tcPr>
            <w:tcW w:w="818" w:type="dxa"/>
            <w:tcBorders>
              <w:right w:val="single" w:sz="8" w:space="0" w:color="4472C4" w:themeColor="accent5"/>
            </w:tcBorders>
            <w:shd w:val="clear" w:color="auto" w:fill="auto"/>
            <w:hideMark/>
          </w:tcPr>
          <w:p w14:paraId="680CE94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val="fr-CA" w:eastAsia="fr-FR"/>
              </w:rPr>
              <w:t>203</w:t>
            </w:r>
          </w:p>
        </w:tc>
      </w:tr>
      <w:tr w:rsidR="0071578B" w:rsidRPr="00883030" w14:paraId="3246E480" w14:textId="77777777" w:rsidTr="00AE147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92" w:type="dxa"/>
            <w:tcBorders>
              <w:left w:val="single" w:sz="8" w:space="0" w:color="4472C4" w:themeColor="accent5"/>
              <w:bottom w:val="single" w:sz="8" w:space="0" w:color="4472C4" w:themeColor="accent5"/>
            </w:tcBorders>
            <w:shd w:val="clear" w:color="auto" w:fill="auto"/>
            <w:noWrap/>
            <w:hideMark/>
          </w:tcPr>
          <w:p w14:paraId="2385BDDD" w14:textId="77777777" w:rsidR="0071578B" w:rsidRPr="00883030" w:rsidRDefault="0071578B" w:rsidP="00AE147A">
            <w:pPr>
              <w:spacing w:after="0"/>
              <w:rPr>
                <w:rFonts w:eastAsia="Times New Roman" w:cs="Tahoma"/>
                <w:color w:val="auto"/>
                <w:lang w:eastAsia="fr-FR"/>
              </w:rPr>
            </w:pPr>
            <w:r w:rsidRPr="00883030">
              <w:rPr>
                <w:rFonts w:eastAsia="Times New Roman" w:cs="Tahoma"/>
                <w:color w:val="auto"/>
                <w:lang w:eastAsia="fr-FR"/>
              </w:rPr>
              <w:t>POURCENTAGE</w:t>
            </w:r>
          </w:p>
        </w:tc>
        <w:tc>
          <w:tcPr>
            <w:tcW w:w="700" w:type="dxa"/>
            <w:tcBorders>
              <w:bottom w:val="single" w:sz="8" w:space="0" w:color="4472C4" w:themeColor="accent5"/>
            </w:tcBorders>
            <w:shd w:val="clear" w:color="auto" w:fill="auto"/>
            <w:noWrap/>
            <w:hideMark/>
          </w:tcPr>
          <w:p w14:paraId="5CD19BF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14%</w:t>
            </w:r>
          </w:p>
        </w:tc>
        <w:tc>
          <w:tcPr>
            <w:tcW w:w="760" w:type="dxa"/>
            <w:tcBorders>
              <w:bottom w:val="single" w:sz="8" w:space="0" w:color="4472C4" w:themeColor="accent5"/>
            </w:tcBorders>
            <w:shd w:val="clear" w:color="auto" w:fill="auto"/>
            <w:noWrap/>
            <w:hideMark/>
          </w:tcPr>
          <w:p w14:paraId="7058C33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18%</w:t>
            </w:r>
          </w:p>
        </w:tc>
        <w:tc>
          <w:tcPr>
            <w:tcW w:w="620" w:type="dxa"/>
            <w:tcBorders>
              <w:bottom w:val="single" w:sz="8" w:space="0" w:color="4472C4" w:themeColor="accent5"/>
            </w:tcBorders>
            <w:shd w:val="clear" w:color="auto" w:fill="auto"/>
            <w:noWrap/>
            <w:hideMark/>
          </w:tcPr>
          <w:p w14:paraId="1846248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13%</w:t>
            </w:r>
          </w:p>
        </w:tc>
        <w:tc>
          <w:tcPr>
            <w:tcW w:w="640" w:type="dxa"/>
            <w:tcBorders>
              <w:bottom w:val="single" w:sz="8" w:space="0" w:color="4472C4" w:themeColor="accent5"/>
            </w:tcBorders>
            <w:shd w:val="clear" w:color="auto" w:fill="auto"/>
            <w:noWrap/>
            <w:hideMark/>
          </w:tcPr>
          <w:p w14:paraId="55F4C33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27%</w:t>
            </w:r>
          </w:p>
        </w:tc>
        <w:tc>
          <w:tcPr>
            <w:tcW w:w="640" w:type="dxa"/>
            <w:tcBorders>
              <w:bottom w:val="single" w:sz="8" w:space="0" w:color="4472C4" w:themeColor="accent5"/>
            </w:tcBorders>
            <w:shd w:val="clear" w:color="auto" w:fill="auto"/>
            <w:noWrap/>
            <w:hideMark/>
          </w:tcPr>
          <w:p w14:paraId="29F2AD5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6%</w:t>
            </w:r>
          </w:p>
        </w:tc>
        <w:tc>
          <w:tcPr>
            <w:tcW w:w="760" w:type="dxa"/>
            <w:tcBorders>
              <w:bottom w:val="single" w:sz="8" w:space="0" w:color="4472C4" w:themeColor="accent5"/>
            </w:tcBorders>
            <w:shd w:val="clear" w:color="auto" w:fill="auto"/>
            <w:noWrap/>
            <w:hideMark/>
          </w:tcPr>
          <w:p w14:paraId="5DF1971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16%</w:t>
            </w:r>
          </w:p>
        </w:tc>
        <w:tc>
          <w:tcPr>
            <w:tcW w:w="540" w:type="dxa"/>
            <w:tcBorders>
              <w:bottom w:val="single" w:sz="8" w:space="0" w:color="4472C4" w:themeColor="accent5"/>
            </w:tcBorders>
            <w:shd w:val="clear" w:color="auto" w:fill="auto"/>
            <w:noWrap/>
            <w:hideMark/>
          </w:tcPr>
          <w:p w14:paraId="183DF9B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4%</w:t>
            </w:r>
          </w:p>
        </w:tc>
        <w:tc>
          <w:tcPr>
            <w:tcW w:w="700" w:type="dxa"/>
            <w:tcBorders>
              <w:bottom w:val="single" w:sz="8" w:space="0" w:color="4472C4" w:themeColor="accent5"/>
            </w:tcBorders>
            <w:shd w:val="clear" w:color="auto" w:fill="auto"/>
            <w:noWrap/>
            <w:hideMark/>
          </w:tcPr>
          <w:p w14:paraId="1CA1A95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1%</w:t>
            </w:r>
          </w:p>
        </w:tc>
        <w:tc>
          <w:tcPr>
            <w:tcW w:w="818" w:type="dxa"/>
            <w:tcBorders>
              <w:bottom w:val="single" w:sz="8" w:space="0" w:color="4472C4" w:themeColor="accent5"/>
              <w:right w:val="single" w:sz="8" w:space="0" w:color="4472C4" w:themeColor="accent5"/>
            </w:tcBorders>
            <w:shd w:val="clear" w:color="auto" w:fill="auto"/>
            <w:noWrap/>
            <w:hideMark/>
          </w:tcPr>
          <w:p w14:paraId="00EA298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auto"/>
                <w:lang w:eastAsia="fr-FR"/>
              </w:rPr>
            </w:pPr>
            <w:r w:rsidRPr="00883030">
              <w:rPr>
                <w:rFonts w:eastAsia="Times New Roman" w:cs="Tahoma"/>
                <w:b/>
                <w:color w:val="auto"/>
                <w:lang w:eastAsia="fr-FR"/>
              </w:rPr>
              <w:t>100%</w:t>
            </w:r>
          </w:p>
        </w:tc>
      </w:tr>
    </w:tbl>
    <w:p w14:paraId="64B8C389" w14:textId="77777777" w:rsidR="0071578B" w:rsidRDefault="0071578B" w:rsidP="0071578B">
      <w:pPr>
        <w:spacing w:after="0" w:line="240" w:lineRule="auto"/>
        <w:rPr>
          <w:rFonts w:cs="Tahoma"/>
          <w:i/>
        </w:rPr>
      </w:pPr>
      <w:r w:rsidRPr="00883030">
        <w:rPr>
          <w:rFonts w:cs="Tahoma"/>
          <w:i/>
        </w:rPr>
        <w:t>AUT : Coopération indienne + Royaume du Maroc</w:t>
      </w:r>
    </w:p>
    <w:p w14:paraId="1F325D97" w14:textId="77777777" w:rsidR="00886223" w:rsidRPr="00883030" w:rsidRDefault="00886223" w:rsidP="0071578B">
      <w:pPr>
        <w:spacing w:after="0" w:line="240" w:lineRule="auto"/>
        <w:rPr>
          <w:rFonts w:cs="Tahoma"/>
          <w:i/>
        </w:rPr>
      </w:pPr>
    </w:p>
    <w:p w14:paraId="6A3D1A8E" w14:textId="77777777" w:rsidR="0071578B" w:rsidRPr="00886223" w:rsidRDefault="0071578B" w:rsidP="00886223">
      <w:pPr>
        <w:pStyle w:val="Titre4"/>
      </w:pPr>
      <w:r w:rsidRPr="00886223">
        <w:t>Répartition géographique des investissements et par région</w:t>
      </w:r>
    </w:p>
    <w:p w14:paraId="4530BC56" w14:textId="77777777" w:rsidR="0071578B" w:rsidRPr="00883030" w:rsidRDefault="0071578B" w:rsidP="0071578B">
      <w:pPr>
        <w:spacing w:line="252" w:lineRule="auto"/>
        <w:rPr>
          <w:rFonts w:cs="Tahoma"/>
        </w:rPr>
      </w:pPr>
      <w:r w:rsidRPr="00883030">
        <w:rPr>
          <w:rFonts w:cs="Tahoma"/>
        </w:rPr>
        <w:t xml:space="preserve">Les zones de concentration des intervenants sont très variables. </w:t>
      </w:r>
    </w:p>
    <w:p w14:paraId="79B607A8" w14:textId="77777777" w:rsidR="0071578B" w:rsidRPr="00883030" w:rsidRDefault="0071578B" w:rsidP="001D31C1">
      <w:pPr>
        <w:pStyle w:val="Paragraphedeliste"/>
        <w:numPr>
          <w:ilvl w:val="0"/>
          <w:numId w:val="52"/>
        </w:numPr>
        <w:spacing w:after="0" w:line="240" w:lineRule="auto"/>
        <w:jc w:val="both"/>
        <w:rPr>
          <w:rFonts w:cs="Tahoma"/>
        </w:rPr>
      </w:pPr>
      <w:r w:rsidRPr="00883030">
        <w:rPr>
          <w:rFonts w:cs="Tahoma"/>
        </w:rPr>
        <w:t>le Budget National de Développement (BND) et la Banque Africaine de Développement ont une couverture nationale.</w:t>
      </w:r>
    </w:p>
    <w:p w14:paraId="57509EC2" w14:textId="77777777" w:rsidR="0071578B" w:rsidRPr="00883030" w:rsidRDefault="0071578B" w:rsidP="001D31C1">
      <w:pPr>
        <w:pStyle w:val="Paragraphedeliste"/>
        <w:numPr>
          <w:ilvl w:val="0"/>
          <w:numId w:val="52"/>
        </w:numPr>
        <w:spacing w:after="0" w:line="240" w:lineRule="auto"/>
        <w:jc w:val="both"/>
        <w:rPr>
          <w:rFonts w:cs="Tahoma"/>
        </w:rPr>
      </w:pPr>
      <w:r w:rsidRPr="00883030">
        <w:rPr>
          <w:rFonts w:cs="Tahoma"/>
        </w:rPr>
        <w:t>la Banque Mondiale a investi essentiellement en Haute Guinée et en Guinée Forestière dans le cadre de la lutte contre la maladie à virus Ebola.</w:t>
      </w:r>
    </w:p>
    <w:p w14:paraId="4AE75384" w14:textId="77777777" w:rsidR="0071578B" w:rsidRPr="00883030" w:rsidRDefault="0071578B" w:rsidP="001D31C1">
      <w:pPr>
        <w:pStyle w:val="Paragraphedeliste"/>
        <w:numPr>
          <w:ilvl w:val="0"/>
          <w:numId w:val="52"/>
        </w:numPr>
        <w:spacing w:after="0" w:line="240" w:lineRule="auto"/>
        <w:jc w:val="both"/>
        <w:rPr>
          <w:rFonts w:cs="Tahoma"/>
        </w:rPr>
      </w:pPr>
      <w:r w:rsidRPr="00883030">
        <w:rPr>
          <w:rFonts w:cs="Tahoma"/>
        </w:rPr>
        <w:t>la Banque Islamique de Développement est orientée essentiellement vers les régions de Boké et de Mamou.</w:t>
      </w:r>
    </w:p>
    <w:p w14:paraId="277BBD08" w14:textId="77777777" w:rsidR="0071578B" w:rsidRDefault="0071578B" w:rsidP="001D31C1">
      <w:pPr>
        <w:pStyle w:val="Paragraphedeliste"/>
        <w:numPr>
          <w:ilvl w:val="0"/>
          <w:numId w:val="52"/>
        </w:numPr>
        <w:spacing w:after="0" w:line="240" w:lineRule="auto"/>
        <w:jc w:val="both"/>
        <w:rPr>
          <w:rFonts w:cs="Tahoma"/>
        </w:rPr>
      </w:pPr>
      <w:r w:rsidRPr="00883030">
        <w:rPr>
          <w:rFonts w:cs="Tahoma"/>
        </w:rPr>
        <w:t>l’union Européenne a comme zone de concentration la Région forestière.</w:t>
      </w:r>
    </w:p>
    <w:p w14:paraId="510F99B9" w14:textId="77777777" w:rsidR="00886223" w:rsidRPr="00883030" w:rsidRDefault="00886223" w:rsidP="00886223">
      <w:pPr>
        <w:pStyle w:val="Paragraphedeliste"/>
        <w:spacing w:after="0" w:line="240" w:lineRule="auto"/>
        <w:ind w:left="360"/>
        <w:jc w:val="both"/>
        <w:rPr>
          <w:rFonts w:cs="Tahoma"/>
        </w:rPr>
      </w:pPr>
    </w:p>
    <w:p w14:paraId="5E89226D" w14:textId="77777777" w:rsidR="0071578B" w:rsidRPr="00886223" w:rsidRDefault="00886223" w:rsidP="0071578B">
      <w:pPr>
        <w:spacing w:line="252" w:lineRule="auto"/>
        <w:rPr>
          <w:rFonts w:cs="Tahoma"/>
        </w:rPr>
      </w:pPr>
      <w:bookmarkStart w:id="427" w:name="_Toc533086554"/>
      <w:r w:rsidRPr="008F6AB9">
        <w:t xml:space="preserve">Tableau </w:t>
      </w:r>
      <w:r>
        <w:fldChar w:fldCharType="begin"/>
      </w:r>
      <w:r w:rsidRPr="008F6AB9">
        <w:instrText xml:space="preserve"> SEQ Tableau \* ARABIC </w:instrText>
      </w:r>
      <w:r>
        <w:fldChar w:fldCharType="separate"/>
      </w:r>
      <w:r w:rsidR="00FD09F8">
        <w:rPr>
          <w:noProof/>
        </w:rPr>
        <w:t>26</w:t>
      </w:r>
      <w:r>
        <w:fldChar w:fldCharType="end"/>
      </w:r>
      <w:r w:rsidR="0071578B" w:rsidRPr="00886223">
        <w:rPr>
          <w:rFonts w:cs="Tahoma"/>
        </w:rPr>
        <w:t>: Distribution géographique des investissements</w:t>
      </w:r>
      <w:bookmarkEnd w:id="427"/>
    </w:p>
    <w:tbl>
      <w:tblPr>
        <w:tblStyle w:val="Trameclaire-Accent5"/>
        <w:tblW w:w="9566" w:type="dxa"/>
        <w:tblBorders>
          <w:left w:val="single" w:sz="8" w:space="0" w:color="4472C4" w:themeColor="accent5"/>
          <w:right w:val="single" w:sz="8" w:space="0" w:color="4472C4" w:themeColor="accent5"/>
        </w:tblBorders>
        <w:tblLook w:val="04A0" w:firstRow="1" w:lastRow="0" w:firstColumn="1" w:lastColumn="0" w:noHBand="0" w:noVBand="1"/>
      </w:tblPr>
      <w:tblGrid>
        <w:gridCol w:w="2854"/>
        <w:gridCol w:w="653"/>
        <w:gridCol w:w="686"/>
        <w:gridCol w:w="906"/>
        <w:gridCol w:w="770"/>
        <w:gridCol w:w="866"/>
        <w:gridCol w:w="915"/>
        <w:gridCol w:w="1183"/>
        <w:gridCol w:w="957"/>
        <w:gridCol w:w="674"/>
      </w:tblGrid>
      <w:tr w:rsidR="0071578B" w:rsidRPr="00883030" w14:paraId="30342E4B" w14:textId="77777777" w:rsidTr="00AE147A">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54" w:type="dxa"/>
            <w:shd w:val="clear" w:color="auto" w:fill="4472C4" w:themeFill="accent5"/>
            <w:noWrap/>
            <w:hideMark/>
          </w:tcPr>
          <w:p w14:paraId="4DFA8FBB" w14:textId="77777777" w:rsidR="0071578B" w:rsidRPr="00883030" w:rsidRDefault="0071578B" w:rsidP="00AE147A">
            <w:pPr>
              <w:spacing w:after="0"/>
              <w:jc w:val="center"/>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Régions</w:t>
            </w:r>
          </w:p>
        </w:tc>
        <w:tc>
          <w:tcPr>
            <w:tcW w:w="633" w:type="dxa"/>
            <w:shd w:val="clear" w:color="auto" w:fill="4472C4" w:themeFill="accent5"/>
            <w:hideMark/>
          </w:tcPr>
          <w:p w14:paraId="2068D480"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Boké</w:t>
            </w:r>
          </w:p>
        </w:tc>
        <w:tc>
          <w:tcPr>
            <w:tcW w:w="686" w:type="dxa"/>
            <w:shd w:val="clear" w:color="auto" w:fill="4472C4" w:themeFill="accent5"/>
            <w:hideMark/>
          </w:tcPr>
          <w:p w14:paraId="70ACE4A0"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Labé</w:t>
            </w:r>
          </w:p>
        </w:tc>
        <w:tc>
          <w:tcPr>
            <w:tcW w:w="744" w:type="dxa"/>
            <w:shd w:val="clear" w:color="auto" w:fill="4472C4" w:themeFill="accent5"/>
            <w:hideMark/>
          </w:tcPr>
          <w:p w14:paraId="33CBBBD2"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Mamou</w:t>
            </w:r>
          </w:p>
        </w:tc>
        <w:tc>
          <w:tcPr>
            <w:tcW w:w="668" w:type="dxa"/>
            <w:shd w:val="clear" w:color="auto" w:fill="4472C4" w:themeFill="accent5"/>
            <w:hideMark/>
          </w:tcPr>
          <w:p w14:paraId="29F13E22"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Kindia</w:t>
            </w:r>
          </w:p>
        </w:tc>
        <w:tc>
          <w:tcPr>
            <w:tcW w:w="764" w:type="dxa"/>
            <w:shd w:val="clear" w:color="auto" w:fill="4472C4" w:themeFill="accent5"/>
            <w:hideMark/>
          </w:tcPr>
          <w:p w14:paraId="26E965D6"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Kankan</w:t>
            </w:r>
          </w:p>
        </w:tc>
        <w:tc>
          <w:tcPr>
            <w:tcW w:w="811" w:type="dxa"/>
            <w:shd w:val="clear" w:color="auto" w:fill="4472C4" w:themeFill="accent5"/>
            <w:hideMark/>
          </w:tcPr>
          <w:p w14:paraId="62F48128"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Faranah</w:t>
            </w:r>
          </w:p>
        </w:tc>
        <w:tc>
          <w:tcPr>
            <w:tcW w:w="1023" w:type="dxa"/>
            <w:shd w:val="clear" w:color="auto" w:fill="4472C4" w:themeFill="accent5"/>
            <w:hideMark/>
          </w:tcPr>
          <w:p w14:paraId="590BC122"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N’zérékoré</w:t>
            </w:r>
          </w:p>
        </w:tc>
        <w:tc>
          <w:tcPr>
            <w:tcW w:w="831" w:type="dxa"/>
            <w:shd w:val="clear" w:color="auto" w:fill="4472C4" w:themeFill="accent5"/>
            <w:hideMark/>
          </w:tcPr>
          <w:p w14:paraId="32FD1AE1"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Conakry</w:t>
            </w:r>
          </w:p>
        </w:tc>
        <w:tc>
          <w:tcPr>
            <w:tcW w:w="552" w:type="dxa"/>
            <w:shd w:val="clear" w:color="auto" w:fill="4472C4" w:themeFill="accent5"/>
            <w:hideMark/>
          </w:tcPr>
          <w:p w14:paraId="32FD084D"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color w:val="FFFFFF" w:themeColor="background1"/>
                <w:sz w:val="20"/>
                <w:lang w:eastAsia="fr-FR"/>
              </w:rPr>
            </w:pPr>
            <w:r w:rsidRPr="00883030">
              <w:rPr>
                <w:rFonts w:eastAsia="Times New Roman" w:cs="Tahoma"/>
                <w:b w:val="0"/>
                <w:color w:val="FFFFFF" w:themeColor="background1"/>
                <w:sz w:val="20"/>
                <w:lang w:eastAsia="fr-FR"/>
              </w:rPr>
              <w:t>Total</w:t>
            </w:r>
          </w:p>
        </w:tc>
      </w:tr>
      <w:tr w:rsidR="0071578B" w:rsidRPr="00883030" w14:paraId="3D8B916A"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54" w:type="dxa"/>
            <w:tcBorders>
              <w:left w:val="none" w:sz="0" w:space="0" w:color="auto"/>
              <w:right w:val="none" w:sz="0" w:space="0" w:color="auto"/>
            </w:tcBorders>
            <w:shd w:val="clear" w:color="auto" w:fill="auto"/>
            <w:noWrap/>
            <w:hideMark/>
          </w:tcPr>
          <w:p w14:paraId="5CE0AF30"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Budget National Développe</w:t>
            </w:r>
          </w:p>
        </w:tc>
        <w:tc>
          <w:tcPr>
            <w:tcW w:w="633" w:type="dxa"/>
            <w:tcBorders>
              <w:left w:val="none" w:sz="0" w:space="0" w:color="auto"/>
              <w:right w:val="none" w:sz="0" w:space="0" w:color="auto"/>
            </w:tcBorders>
            <w:shd w:val="clear" w:color="auto" w:fill="auto"/>
            <w:hideMark/>
          </w:tcPr>
          <w:p w14:paraId="32ADAA4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686" w:type="dxa"/>
            <w:tcBorders>
              <w:left w:val="none" w:sz="0" w:space="0" w:color="auto"/>
              <w:right w:val="none" w:sz="0" w:space="0" w:color="auto"/>
            </w:tcBorders>
            <w:shd w:val="clear" w:color="auto" w:fill="auto"/>
            <w:hideMark/>
          </w:tcPr>
          <w:p w14:paraId="4B69C6C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tcBorders>
              <w:left w:val="none" w:sz="0" w:space="0" w:color="auto"/>
              <w:right w:val="none" w:sz="0" w:space="0" w:color="auto"/>
            </w:tcBorders>
            <w:shd w:val="clear" w:color="auto" w:fill="auto"/>
            <w:hideMark/>
          </w:tcPr>
          <w:p w14:paraId="33FB6C2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668" w:type="dxa"/>
            <w:tcBorders>
              <w:left w:val="none" w:sz="0" w:space="0" w:color="auto"/>
              <w:right w:val="none" w:sz="0" w:space="0" w:color="auto"/>
            </w:tcBorders>
            <w:shd w:val="clear" w:color="auto" w:fill="auto"/>
            <w:hideMark/>
          </w:tcPr>
          <w:p w14:paraId="4F6FEB6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764" w:type="dxa"/>
            <w:tcBorders>
              <w:left w:val="none" w:sz="0" w:space="0" w:color="auto"/>
              <w:right w:val="none" w:sz="0" w:space="0" w:color="auto"/>
            </w:tcBorders>
            <w:shd w:val="clear" w:color="auto" w:fill="auto"/>
            <w:hideMark/>
          </w:tcPr>
          <w:p w14:paraId="13A7B2B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811" w:type="dxa"/>
            <w:tcBorders>
              <w:left w:val="none" w:sz="0" w:space="0" w:color="auto"/>
              <w:right w:val="none" w:sz="0" w:space="0" w:color="auto"/>
            </w:tcBorders>
            <w:shd w:val="clear" w:color="auto" w:fill="auto"/>
            <w:hideMark/>
          </w:tcPr>
          <w:p w14:paraId="237F71C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1023" w:type="dxa"/>
            <w:tcBorders>
              <w:left w:val="none" w:sz="0" w:space="0" w:color="auto"/>
              <w:right w:val="none" w:sz="0" w:space="0" w:color="auto"/>
            </w:tcBorders>
            <w:shd w:val="clear" w:color="auto" w:fill="auto"/>
            <w:hideMark/>
          </w:tcPr>
          <w:p w14:paraId="6B3C45E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831" w:type="dxa"/>
            <w:tcBorders>
              <w:left w:val="none" w:sz="0" w:space="0" w:color="auto"/>
              <w:right w:val="none" w:sz="0" w:space="0" w:color="auto"/>
            </w:tcBorders>
            <w:shd w:val="clear" w:color="auto" w:fill="auto"/>
            <w:hideMark/>
          </w:tcPr>
          <w:p w14:paraId="025225E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7</w:t>
            </w:r>
          </w:p>
        </w:tc>
        <w:tc>
          <w:tcPr>
            <w:tcW w:w="552" w:type="dxa"/>
            <w:tcBorders>
              <w:left w:val="none" w:sz="0" w:space="0" w:color="auto"/>
              <w:right w:val="none" w:sz="0" w:space="0" w:color="auto"/>
            </w:tcBorders>
            <w:shd w:val="clear" w:color="auto" w:fill="auto"/>
            <w:hideMark/>
          </w:tcPr>
          <w:p w14:paraId="2485D6B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30</w:t>
            </w:r>
          </w:p>
        </w:tc>
      </w:tr>
      <w:tr w:rsidR="0071578B" w:rsidRPr="00883030" w14:paraId="46F30694"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noWrap/>
            <w:hideMark/>
          </w:tcPr>
          <w:p w14:paraId="2E5652F2"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Banque Mondiale</w:t>
            </w:r>
          </w:p>
        </w:tc>
        <w:tc>
          <w:tcPr>
            <w:tcW w:w="633" w:type="dxa"/>
            <w:shd w:val="clear" w:color="auto" w:fill="auto"/>
            <w:hideMark/>
          </w:tcPr>
          <w:p w14:paraId="40B8D3A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686" w:type="dxa"/>
            <w:shd w:val="clear" w:color="auto" w:fill="auto"/>
            <w:hideMark/>
          </w:tcPr>
          <w:p w14:paraId="0D9D4B7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744" w:type="dxa"/>
            <w:shd w:val="clear" w:color="auto" w:fill="auto"/>
            <w:hideMark/>
          </w:tcPr>
          <w:p w14:paraId="666425B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668" w:type="dxa"/>
            <w:shd w:val="clear" w:color="auto" w:fill="auto"/>
            <w:hideMark/>
          </w:tcPr>
          <w:p w14:paraId="2B07940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64" w:type="dxa"/>
            <w:shd w:val="clear" w:color="auto" w:fill="auto"/>
            <w:hideMark/>
          </w:tcPr>
          <w:p w14:paraId="5CC6B35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19</w:t>
            </w:r>
          </w:p>
        </w:tc>
        <w:tc>
          <w:tcPr>
            <w:tcW w:w="811" w:type="dxa"/>
            <w:shd w:val="clear" w:color="auto" w:fill="auto"/>
            <w:hideMark/>
          </w:tcPr>
          <w:p w14:paraId="4DDC33C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9</w:t>
            </w:r>
          </w:p>
        </w:tc>
        <w:tc>
          <w:tcPr>
            <w:tcW w:w="1023" w:type="dxa"/>
            <w:shd w:val="clear" w:color="auto" w:fill="auto"/>
            <w:hideMark/>
          </w:tcPr>
          <w:p w14:paraId="13BA50B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w:t>
            </w:r>
          </w:p>
        </w:tc>
        <w:tc>
          <w:tcPr>
            <w:tcW w:w="831" w:type="dxa"/>
            <w:shd w:val="clear" w:color="auto" w:fill="auto"/>
            <w:hideMark/>
          </w:tcPr>
          <w:p w14:paraId="6DB6B7D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552" w:type="dxa"/>
            <w:shd w:val="clear" w:color="auto" w:fill="auto"/>
            <w:hideMark/>
          </w:tcPr>
          <w:p w14:paraId="15B7CAF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54</w:t>
            </w:r>
          </w:p>
        </w:tc>
      </w:tr>
      <w:tr w:rsidR="0071578B" w:rsidRPr="00883030" w14:paraId="09E149EB"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54" w:type="dxa"/>
            <w:tcBorders>
              <w:left w:val="none" w:sz="0" w:space="0" w:color="auto"/>
              <w:right w:val="none" w:sz="0" w:space="0" w:color="auto"/>
            </w:tcBorders>
            <w:shd w:val="clear" w:color="auto" w:fill="auto"/>
            <w:noWrap/>
            <w:hideMark/>
          </w:tcPr>
          <w:p w14:paraId="74503E38"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Banque Islamique D</w:t>
            </w:r>
          </w:p>
        </w:tc>
        <w:tc>
          <w:tcPr>
            <w:tcW w:w="633" w:type="dxa"/>
            <w:tcBorders>
              <w:left w:val="none" w:sz="0" w:space="0" w:color="auto"/>
              <w:right w:val="none" w:sz="0" w:space="0" w:color="auto"/>
            </w:tcBorders>
            <w:shd w:val="clear" w:color="auto" w:fill="auto"/>
            <w:hideMark/>
          </w:tcPr>
          <w:p w14:paraId="456FDE1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12</w:t>
            </w:r>
          </w:p>
        </w:tc>
        <w:tc>
          <w:tcPr>
            <w:tcW w:w="686" w:type="dxa"/>
            <w:tcBorders>
              <w:left w:val="none" w:sz="0" w:space="0" w:color="auto"/>
              <w:right w:val="none" w:sz="0" w:space="0" w:color="auto"/>
            </w:tcBorders>
            <w:shd w:val="clear" w:color="auto" w:fill="auto"/>
            <w:hideMark/>
          </w:tcPr>
          <w:p w14:paraId="6FA8A41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744" w:type="dxa"/>
            <w:tcBorders>
              <w:left w:val="none" w:sz="0" w:space="0" w:color="auto"/>
              <w:right w:val="none" w:sz="0" w:space="0" w:color="auto"/>
            </w:tcBorders>
            <w:shd w:val="clear" w:color="auto" w:fill="auto"/>
            <w:hideMark/>
          </w:tcPr>
          <w:p w14:paraId="33AB46D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10</w:t>
            </w:r>
          </w:p>
        </w:tc>
        <w:tc>
          <w:tcPr>
            <w:tcW w:w="668" w:type="dxa"/>
            <w:tcBorders>
              <w:left w:val="none" w:sz="0" w:space="0" w:color="auto"/>
              <w:right w:val="none" w:sz="0" w:space="0" w:color="auto"/>
            </w:tcBorders>
            <w:shd w:val="clear" w:color="auto" w:fill="auto"/>
            <w:hideMark/>
          </w:tcPr>
          <w:p w14:paraId="4CC8989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tcBorders>
              <w:left w:val="none" w:sz="0" w:space="0" w:color="auto"/>
              <w:right w:val="none" w:sz="0" w:space="0" w:color="auto"/>
            </w:tcBorders>
            <w:shd w:val="clear" w:color="auto" w:fill="auto"/>
            <w:hideMark/>
          </w:tcPr>
          <w:p w14:paraId="4691C7F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11" w:type="dxa"/>
            <w:tcBorders>
              <w:left w:val="none" w:sz="0" w:space="0" w:color="auto"/>
              <w:right w:val="none" w:sz="0" w:space="0" w:color="auto"/>
            </w:tcBorders>
            <w:shd w:val="clear" w:color="auto" w:fill="auto"/>
            <w:hideMark/>
          </w:tcPr>
          <w:p w14:paraId="61B05D8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c>
          <w:tcPr>
            <w:tcW w:w="1023" w:type="dxa"/>
            <w:tcBorders>
              <w:left w:val="none" w:sz="0" w:space="0" w:color="auto"/>
              <w:right w:val="none" w:sz="0" w:space="0" w:color="auto"/>
            </w:tcBorders>
            <w:shd w:val="clear" w:color="auto" w:fill="auto"/>
            <w:hideMark/>
          </w:tcPr>
          <w:p w14:paraId="4600592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831" w:type="dxa"/>
            <w:tcBorders>
              <w:left w:val="none" w:sz="0" w:space="0" w:color="auto"/>
              <w:right w:val="none" w:sz="0" w:space="0" w:color="auto"/>
            </w:tcBorders>
            <w:shd w:val="clear" w:color="auto" w:fill="auto"/>
            <w:hideMark/>
          </w:tcPr>
          <w:p w14:paraId="166A3DD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6</w:t>
            </w:r>
          </w:p>
        </w:tc>
        <w:tc>
          <w:tcPr>
            <w:tcW w:w="552" w:type="dxa"/>
            <w:tcBorders>
              <w:left w:val="none" w:sz="0" w:space="0" w:color="auto"/>
              <w:right w:val="none" w:sz="0" w:space="0" w:color="auto"/>
            </w:tcBorders>
            <w:shd w:val="clear" w:color="auto" w:fill="auto"/>
            <w:hideMark/>
          </w:tcPr>
          <w:p w14:paraId="04D210F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43</w:t>
            </w:r>
          </w:p>
        </w:tc>
      </w:tr>
      <w:tr w:rsidR="0071578B" w:rsidRPr="00883030" w14:paraId="7841CCAA"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noWrap/>
            <w:hideMark/>
          </w:tcPr>
          <w:p w14:paraId="22DD77B7"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Fonds Saoudien</w:t>
            </w:r>
          </w:p>
        </w:tc>
        <w:tc>
          <w:tcPr>
            <w:tcW w:w="633" w:type="dxa"/>
            <w:shd w:val="clear" w:color="auto" w:fill="auto"/>
            <w:hideMark/>
          </w:tcPr>
          <w:p w14:paraId="25467BE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86" w:type="dxa"/>
            <w:shd w:val="clear" w:color="auto" w:fill="auto"/>
            <w:hideMark/>
          </w:tcPr>
          <w:p w14:paraId="1C0D01C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shd w:val="clear" w:color="auto" w:fill="auto"/>
            <w:hideMark/>
          </w:tcPr>
          <w:p w14:paraId="3A09D82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68" w:type="dxa"/>
            <w:shd w:val="clear" w:color="auto" w:fill="auto"/>
            <w:hideMark/>
          </w:tcPr>
          <w:p w14:paraId="26B5439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shd w:val="clear" w:color="auto" w:fill="auto"/>
            <w:hideMark/>
          </w:tcPr>
          <w:p w14:paraId="12EF4E1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11" w:type="dxa"/>
            <w:shd w:val="clear" w:color="auto" w:fill="auto"/>
            <w:hideMark/>
          </w:tcPr>
          <w:p w14:paraId="019314A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23" w:type="dxa"/>
            <w:shd w:val="clear" w:color="auto" w:fill="auto"/>
            <w:hideMark/>
          </w:tcPr>
          <w:p w14:paraId="028C3E2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31" w:type="dxa"/>
            <w:shd w:val="clear" w:color="auto" w:fill="auto"/>
            <w:hideMark/>
          </w:tcPr>
          <w:p w14:paraId="593874A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552" w:type="dxa"/>
            <w:shd w:val="clear" w:color="auto" w:fill="auto"/>
            <w:hideMark/>
          </w:tcPr>
          <w:p w14:paraId="65E0B30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r>
      <w:tr w:rsidR="0071578B" w:rsidRPr="00883030" w14:paraId="76F6E0D1"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54" w:type="dxa"/>
            <w:tcBorders>
              <w:left w:val="none" w:sz="0" w:space="0" w:color="auto"/>
              <w:right w:val="none" w:sz="0" w:space="0" w:color="auto"/>
            </w:tcBorders>
            <w:shd w:val="clear" w:color="auto" w:fill="auto"/>
            <w:noWrap/>
            <w:hideMark/>
          </w:tcPr>
          <w:p w14:paraId="0F5598E3"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Fonds Indien</w:t>
            </w:r>
          </w:p>
        </w:tc>
        <w:tc>
          <w:tcPr>
            <w:tcW w:w="633" w:type="dxa"/>
            <w:tcBorders>
              <w:left w:val="none" w:sz="0" w:space="0" w:color="auto"/>
              <w:right w:val="none" w:sz="0" w:space="0" w:color="auto"/>
            </w:tcBorders>
            <w:shd w:val="clear" w:color="auto" w:fill="auto"/>
            <w:hideMark/>
          </w:tcPr>
          <w:p w14:paraId="61D6EB2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86" w:type="dxa"/>
            <w:tcBorders>
              <w:left w:val="none" w:sz="0" w:space="0" w:color="auto"/>
              <w:right w:val="none" w:sz="0" w:space="0" w:color="auto"/>
            </w:tcBorders>
            <w:shd w:val="clear" w:color="auto" w:fill="auto"/>
            <w:hideMark/>
          </w:tcPr>
          <w:p w14:paraId="0D07CA8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tcBorders>
              <w:left w:val="none" w:sz="0" w:space="0" w:color="auto"/>
              <w:right w:val="none" w:sz="0" w:space="0" w:color="auto"/>
            </w:tcBorders>
            <w:shd w:val="clear" w:color="auto" w:fill="auto"/>
            <w:hideMark/>
          </w:tcPr>
          <w:p w14:paraId="7EF0651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668" w:type="dxa"/>
            <w:tcBorders>
              <w:left w:val="none" w:sz="0" w:space="0" w:color="auto"/>
              <w:right w:val="none" w:sz="0" w:space="0" w:color="auto"/>
            </w:tcBorders>
            <w:shd w:val="clear" w:color="auto" w:fill="auto"/>
            <w:hideMark/>
          </w:tcPr>
          <w:p w14:paraId="6763265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tcBorders>
              <w:left w:val="none" w:sz="0" w:space="0" w:color="auto"/>
              <w:right w:val="none" w:sz="0" w:space="0" w:color="auto"/>
            </w:tcBorders>
            <w:shd w:val="clear" w:color="auto" w:fill="auto"/>
            <w:hideMark/>
          </w:tcPr>
          <w:p w14:paraId="61C251D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11" w:type="dxa"/>
            <w:tcBorders>
              <w:left w:val="none" w:sz="0" w:space="0" w:color="auto"/>
              <w:right w:val="none" w:sz="0" w:space="0" w:color="auto"/>
            </w:tcBorders>
            <w:shd w:val="clear" w:color="auto" w:fill="auto"/>
            <w:hideMark/>
          </w:tcPr>
          <w:p w14:paraId="76CA591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23" w:type="dxa"/>
            <w:tcBorders>
              <w:left w:val="none" w:sz="0" w:space="0" w:color="auto"/>
              <w:right w:val="none" w:sz="0" w:space="0" w:color="auto"/>
            </w:tcBorders>
            <w:shd w:val="clear" w:color="auto" w:fill="auto"/>
            <w:hideMark/>
          </w:tcPr>
          <w:p w14:paraId="4BC93CE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31" w:type="dxa"/>
            <w:tcBorders>
              <w:left w:val="none" w:sz="0" w:space="0" w:color="auto"/>
              <w:right w:val="none" w:sz="0" w:space="0" w:color="auto"/>
            </w:tcBorders>
            <w:shd w:val="clear" w:color="auto" w:fill="auto"/>
            <w:hideMark/>
          </w:tcPr>
          <w:p w14:paraId="0232002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552" w:type="dxa"/>
            <w:tcBorders>
              <w:left w:val="none" w:sz="0" w:space="0" w:color="auto"/>
              <w:right w:val="none" w:sz="0" w:space="0" w:color="auto"/>
            </w:tcBorders>
            <w:shd w:val="clear" w:color="auto" w:fill="auto"/>
            <w:hideMark/>
          </w:tcPr>
          <w:p w14:paraId="533D6FC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r>
      <w:tr w:rsidR="0071578B" w:rsidRPr="00883030" w14:paraId="62584809"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noWrap/>
            <w:hideMark/>
          </w:tcPr>
          <w:p w14:paraId="781B9E7E"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Coopérations canadienne</w:t>
            </w:r>
          </w:p>
        </w:tc>
        <w:tc>
          <w:tcPr>
            <w:tcW w:w="633" w:type="dxa"/>
            <w:shd w:val="clear" w:color="auto" w:fill="auto"/>
            <w:hideMark/>
          </w:tcPr>
          <w:p w14:paraId="569C4F9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86" w:type="dxa"/>
            <w:shd w:val="clear" w:color="auto" w:fill="auto"/>
            <w:hideMark/>
          </w:tcPr>
          <w:p w14:paraId="45A7466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shd w:val="clear" w:color="auto" w:fill="auto"/>
            <w:hideMark/>
          </w:tcPr>
          <w:p w14:paraId="3D43B2E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68" w:type="dxa"/>
            <w:shd w:val="clear" w:color="auto" w:fill="auto"/>
            <w:hideMark/>
          </w:tcPr>
          <w:p w14:paraId="6932520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shd w:val="clear" w:color="auto" w:fill="auto"/>
            <w:hideMark/>
          </w:tcPr>
          <w:p w14:paraId="4A82C7A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11" w:type="dxa"/>
            <w:shd w:val="clear" w:color="auto" w:fill="auto"/>
            <w:hideMark/>
          </w:tcPr>
          <w:p w14:paraId="1631AF4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23" w:type="dxa"/>
            <w:shd w:val="clear" w:color="auto" w:fill="auto"/>
            <w:hideMark/>
          </w:tcPr>
          <w:p w14:paraId="0B1E025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w:t>
            </w:r>
          </w:p>
        </w:tc>
        <w:tc>
          <w:tcPr>
            <w:tcW w:w="831" w:type="dxa"/>
            <w:shd w:val="clear" w:color="auto" w:fill="auto"/>
            <w:hideMark/>
          </w:tcPr>
          <w:p w14:paraId="194BE13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552" w:type="dxa"/>
            <w:shd w:val="clear" w:color="auto" w:fill="auto"/>
            <w:hideMark/>
          </w:tcPr>
          <w:p w14:paraId="0F0C34F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13</w:t>
            </w:r>
          </w:p>
        </w:tc>
      </w:tr>
      <w:tr w:rsidR="0071578B" w:rsidRPr="00883030" w14:paraId="2A306ABC" w14:textId="77777777" w:rsidTr="00AE147A">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54" w:type="dxa"/>
            <w:tcBorders>
              <w:left w:val="none" w:sz="0" w:space="0" w:color="auto"/>
              <w:right w:val="none" w:sz="0" w:space="0" w:color="auto"/>
            </w:tcBorders>
            <w:shd w:val="clear" w:color="auto" w:fill="auto"/>
            <w:noWrap/>
            <w:hideMark/>
          </w:tcPr>
          <w:p w14:paraId="6FD0617A"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Banque Africaine</w:t>
            </w:r>
          </w:p>
        </w:tc>
        <w:tc>
          <w:tcPr>
            <w:tcW w:w="633" w:type="dxa"/>
            <w:tcBorders>
              <w:left w:val="none" w:sz="0" w:space="0" w:color="auto"/>
              <w:right w:val="none" w:sz="0" w:space="0" w:color="auto"/>
            </w:tcBorders>
            <w:shd w:val="clear" w:color="auto" w:fill="auto"/>
            <w:hideMark/>
          </w:tcPr>
          <w:p w14:paraId="283867D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686" w:type="dxa"/>
            <w:tcBorders>
              <w:left w:val="none" w:sz="0" w:space="0" w:color="auto"/>
              <w:right w:val="none" w:sz="0" w:space="0" w:color="auto"/>
            </w:tcBorders>
            <w:shd w:val="clear" w:color="auto" w:fill="auto"/>
            <w:hideMark/>
          </w:tcPr>
          <w:p w14:paraId="16F4EAA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744" w:type="dxa"/>
            <w:tcBorders>
              <w:left w:val="none" w:sz="0" w:space="0" w:color="auto"/>
              <w:right w:val="none" w:sz="0" w:space="0" w:color="auto"/>
            </w:tcBorders>
            <w:shd w:val="clear" w:color="auto" w:fill="auto"/>
            <w:hideMark/>
          </w:tcPr>
          <w:p w14:paraId="4CDA644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668" w:type="dxa"/>
            <w:tcBorders>
              <w:left w:val="none" w:sz="0" w:space="0" w:color="auto"/>
              <w:right w:val="none" w:sz="0" w:space="0" w:color="auto"/>
            </w:tcBorders>
            <w:shd w:val="clear" w:color="auto" w:fill="auto"/>
            <w:hideMark/>
          </w:tcPr>
          <w:p w14:paraId="7144E0C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5</w:t>
            </w:r>
          </w:p>
        </w:tc>
        <w:tc>
          <w:tcPr>
            <w:tcW w:w="764" w:type="dxa"/>
            <w:tcBorders>
              <w:left w:val="none" w:sz="0" w:space="0" w:color="auto"/>
              <w:right w:val="none" w:sz="0" w:space="0" w:color="auto"/>
            </w:tcBorders>
            <w:shd w:val="clear" w:color="auto" w:fill="auto"/>
            <w:hideMark/>
          </w:tcPr>
          <w:p w14:paraId="7A71652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811" w:type="dxa"/>
            <w:tcBorders>
              <w:left w:val="none" w:sz="0" w:space="0" w:color="auto"/>
              <w:right w:val="none" w:sz="0" w:space="0" w:color="auto"/>
            </w:tcBorders>
            <w:shd w:val="clear" w:color="auto" w:fill="auto"/>
            <w:hideMark/>
          </w:tcPr>
          <w:p w14:paraId="6B43527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1023" w:type="dxa"/>
            <w:tcBorders>
              <w:left w:val="none" w:sz="0" w:space="0" w:color="auto"/>
              <w:right w:val="none" w:sz="0" w:space="0" w:color="auto"/>
            </w:tcBorders>
            <w:shd w:val="clear" w:color="auto" w:fill="auto"/>
            <w:hideMark/>
          </w:tcPr>
          <w:p w14:paraId="10BFF82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3</w:t>
            </w:r>
          </w:p>
        </w:tc>
        <w:tc>
          <w:tcPr>
            <w:tcW w:w="831" w:type="dxa"/>
            <w:tcBorders>
              <w:left w:val="none" w:sz="0" w:space="0" w:color="auto"/>
              <w:right w:val="none" w:sz="0" w:space="0" w:color="auto"/>
            </w:tcBorders>
            <w:shd w:val="clear" w:color="auto" w:fill="auto"/>
            <w:hideMark/>
          </w:tcPr>
          <w:p w14:paraId="2F9F9DF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552" w:type="dxa"/>
            <w:tcBorders>
              <w:left w:val="none" w:sz="0" w:space="0" w:color="auto"/>
              <w:right w:val="none" w:sz="0" w:space="0" w:color="auto"/>
            </w:tcBorders>
            <w:shd w:val="clear" w:color="auto" w:fill="auto"/>
            <w:hideMark/>
          </w:tcPr>
          <w:p w14:paraId="197B4C7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24</w:t>
            </w:r>
          </w:p>
        </w:tc>
      </w:tr>
      <w:tr w:rsidR="0071578B" w:rsidRPr="00883030" w14:paraId="7A53326B" w14:textId="77777777" w:rsidTr="00AE147A">
        <w:trPr>
          <w:trHeight w:val="31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noWrap/>
            <w:hideMark/>
          </w:tcPr>
          <w:p w14:paraId="1E7B866A"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Union Européenne</w:t>
            </w:r>
          </w:p>
        </w:tc>
        <w:tc>
          <w:tcPr>
            <w:tcW w:w="633" w:type="dxa"/>
            <w:shd w:val="clear" w:color="auto" w:fill="auto"/>
            <w:hideMark/>
          </w:tcPr>
          <w:p w14:paraId="03E05B5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86" w:type="dxa"/>
            <w:shd w:val="clear" w:color="auto" w:fill="auto"/>
            <w:hideMark/>
          </w:tcPr>
          <w:p w14:paraId="511DC3D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shd w:val="clear" w:color="auto" w:fill="auto"/>
            <w:hideMark/>
          </w:tcPr>
          <w:p w14:paraId="7DF0079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0 </w:t>
            </w:r>
          </w:p>
        </w:tc>
        <w:tc>
          <w:tcPr>
            <w:tcW w:w="668" w:type="dxa"/>
            <w:shd w:val="clear" w:color="auto" w:fill="auto"/>
            <w:hideMark/>
          </w:tcPr>
          <w:p w14:paraId="7C612EC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shd w:val="clear" w:color="auto" w:fill="auto"/>
            <w:hideMark/>
          </w:tcPr>
          <w:p w14:paraId="374CAE8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11" w:type="dxa"/>
            <w:shd w:val="clear" w:color="auto" w:fill="auto"/>
            <w:hideMark/>
          </w:tcPr>
          <w:p w14:paraId="13D1803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 0</w:t>
            </w:r>
          </w:p>
        </w:tc>
        <w:tc>
          <w:tcPr>
            <w:tcW w:w="1023" w:type="dxa"/>
            <w:shd w:val="clear" w:color="auto" w:fill="auto"/>
            <w:hideMark/>
          </w:tcPr>
          <w:p w14:paraId="672F7BE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14</w:t>
            </w:r>
          </w:p>
        </w:tc>
        <w:tc>
          <w:tcPr>
            <w:tcW w:w="831" w:type="dxa"/>
            <w:shd w:val="clear" w:color="auto" w:fill="auto"/>
            <w:hideMark/>
          </w:tcPr>
          <w:p w14:paraId="23B1AEF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552" w:type="dxa"/>
            <w:shd w:val="clear" w:color="auto" w:fill="auto"/>
            <w:hideMark/>
          </w:tcPr>
          <w:p w14:paraId="7292870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16</w:t>
            </w:r>
          </w:p>
        </w:tc>
      </w:tr>
      <w:tr w:rsidR="0071578B" w:rsidRPr="00883030" w14:paraId="3960A7C2" w14:textId="77777777" w:rsidTr="00AE147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54" w:type="dxa"/>
            <w:tcBorders>
              <w:left w:val="none" w:sz="0" w:space="0" w:color="auto"/>
              <w:right w:val="none" w:sz="0" w:space="0" w:color="auto"/>
            </w:tcBorders>
            <w:shd w:val="clear" w:color="auto" w:fill="auto"/>
            <w:noWrap/>
            <w:hideMark/>
          </w:tcPr>
          <w:p w14:paraId="64C21E17"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Fonds Mondial</w:t>
            </w:r>
          </w:p>
        </w:tc>
        <w:tc>
          <w:tcPr>
            <w:tcW w:w="633" w:type="dxa"/>
            <w:tcBorders>
              <w:left w:val="none" w:sz="0" w:space="0" w:color="auto"/>
              <w:right w:val="none" w:sz="0" w:space="0" w:color="auto"/>
            </w:tcBorders>
            <w:shd w:val="clear" w:color="auto" w:fill="auto"/>
            <w:noWrap/>
            <w:hideMark/>
          </w:tcPr>
          <w:p w14:paraId="060955D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686" w:type="dxa"/>
            <w:tcBorders>
              <w:left w:val="none" w:sz="0" w:space="0" w:color="auto"/>
              <w:right w:val="none" w:sz="0" w:space="0" w:color="auto"/>
            </w:tcBorders>
            <w:shd w:val="clear" w:color="auto" w:fill="auto"/>
            <w:noWrap/>
            <w:hideMark/>
          </w:tcPr>
          <w:p w14:paraId="2F2FBC4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tcBorders>
              <w:left w:val="none" w:sz="0" w:space="0" w:color="auto"/>
              <w:right w:val="none" w:sz="0" w:space="0" w:color="auto"/>
            </w:tcBorders>
            <w:shd w:val="clear" w:color="auto" w:fill="auto"/>
            <w:noWrap/>
            <w:hideMark/>
          </w:tcPr>
          <w:p w14:paraId="5556C41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668" w:type="dxa"/>
            <w:tcBorders>
              <w:left w:val="none" w:sz="0" w:space="0" w:color="auto"/>
              <w:right w:val="none" w:sz="0" w:space="0" w:color="auto"/>
            </w:tcBorders>
            <w:shd w:val="clear" w:color="auto" w:fill="auto"/>
            <w:noWrap/>
            <w:hideMark/>
          </w:tcPr>
          <w:p w14:paraId="7CAD671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764" w:type="dxa"/>
            <w:tcBorders>
              <w:left w:val="none" w:sz="0" w:space="0" w:color="auto"/>
              <w:right w:val="none" w:sz="0" w:space="0" w:color="auto"/>
            </w:tcBorders>
            <w:shd w:val="clear" w:color="auto" w:fill="auto"/>
            <w:noWrap/>
            <w:hideMark/>
          </w:tcPr>
          <w:p w14:paraId="2358DB2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811" w:type="dxa"/>
            <w:tcBorders>
              <w:left w:val="none" w:sz="0" w:space="0" w:color="auto"/>
              <w:right w:val="none" w:sz="0" w:space="0" w:color="auto"/>
            </w:tcBorders>
            <w:shd w:val="clear" w:color="auto" w:fill="auto"/>
            <w:noWrap/>
            <w:hideMark/>
          </w:tcPr>
          <w:p w14:paraId="22DC8CD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1023" w:type="dxa"/>
            <w:tcBorders>
              <w:left w:val="none" w:sz="0" w:space="0" w:color="auto"/>
              <w:right w:val="none" w:sz="0" w:space="0" w:color="auto"/>
            </w:tcBorders>
            <w:shd w:val="clear" w:color="auto" w:fill="auto"/>
            <w:noWrap/>
            <w:hideMark/>
          </w:tcPr>
          <w:p w14:paraId="0213B88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31" w:type="dxa"/>
            <w:tcBorders>
              <w:left w:val="none" w:sz="0" w:space="0" w:color="auto"/>
              <w:right w:val="none" w:sz="0" w:space="0" w:color="auto"/>
            </w:tcBorders>
            <w:shd w:val="clear" w:color="auto" w:fill="auto"/>
            <w:hideMark/>
          </w:tcPr>
          <w:p w14:paraId="499AAAC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552" w:type="dxa"/>
            <w:tcBorders>
              <w:left w:val="none" w:sz="0" w:space="0" w:color="auto"/>
              <w:right w:val="none" w:sz="0" w:space="0" w:color="auto"/>
            </w:tcBorders>
            <w:shd w:val="clear" w:color="auto" w:fill="auto"/>
            <w:hideMark/>
          </w:tcPr>
          <w:p w14:paraId="4D971DD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15</w:t>
            </w:r>
          </w:p>
        </w:tc>
      </w:tr>
      <w:tr w:rsidR="0071578B" w:rsidRPr="00883030" w14:paraId="1C88FF74" w14:textId="77777777" w:rsidTr="00AE147A">
        <w:trPr>
          <w:trHeight w:val="324"/>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noWrap/>
            <w:hideMark/>
          </w:tcPr>
          <w:p w14:paraId="4C109179"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UNMEER</w:t>
            </w:r>
          </w:p>
        </w:tc>
        <w:tc>
          <w:tcPr>
            <w:tcW w:w="633" w:type="dxa"/>
            <w:shd w:val="clear" w:color="auto" w:fill="auto"/>
            <w:noWrap/>
            <w:hideMark/>
          </w:tcPr>
          <w:p w14:paraId="32A99A3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686" w:type="dxa"/>
            <w:shd w:val="clear" w:color="auto" w:fill="auto"/>
            <w:noWrap/>
            <w:hideMark/>
          </w:tcPr>
          <w:p w14:paraId="2F8CE50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744" w:type="dxa"/>
            <w:shd w:val="clear" w:color="auto" w:fill="auto"/>
            <w:noWrap/>
            <w:hideMark/>
          </w:tcPr>
          <w:p w14:paraId="4B3A085E"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668" w:type="dxa"/>
            <w:shd w:val="clear" w:color="auto" w:fill="auto"/>
            <w:noWrap/>
            <w:hideMark/>
          </w:tcPr>
          <w:p w14:paraId="0C5FD00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shd w:val="clear" w:color="auto" w:fill="auto"/>
            <w:noWrap/>
            <w:hideMark/>
          </w:tcPr>
          <w:p w14:paraId="52BD244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11" w:type="dxa"/>
            <w:shd w:val="clear" w:color="auto" w:fill="auto"/>
            <w:noWrap/>
            <w:hideMark/>
          </w:tcPr>
          <w:p w14:paraId="3D26131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1023" w:type="dxa"/>
            <w:shd w:val="clear" w:color="auto" w:fill="auto"/>
            <w:noWrap/>
            <w:hideMark/>
          </w:tcPr>
          <w:p w14:paraId="78B7E60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2</w:t>
            </w:r>
          </w:p>
        </w:tc>
        <w:tc>
          <w:tcPr>
            <w:tcW w:w="831" w:type="dxa"/>
            <w:shd w:val="clear" w:color="auto" w:fill="auto"/>
            <w:hideMark/>
          </w:tcPr>
          <w:p w14:paraId="4201422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552" w:type="dxa"/>
            <w:shd w:val="clear" w:color="auto" w:fill="auto"/>
            <w:hideMark/>
          </w:tcPr>
          <w:p w14:paraId="4553023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7</w:t>
            </w:r>
          </w:p>
        </w:tc>
      </w:tr>
      <w:tr w:rsidR="0071578B" w:rsidRPr="00883030" w14:paraId="4212FDA8" w14:textId="77777777" w:rsidTr="00AE147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854" w:type="dxa"/>
            <w:tcBorders>
              <w:left w:val="none" w:sz="0" w:space="0" w:color="auto"/>
              <w:right w:val="none" w:sz="0" w:space="0" w:color="auto"/>
            </w:tcBorders>
            <w:shd w:val="clear" w:color="auto" w:fill="auto"/>
            <w:noWrap/>
            <w:hideMark/>
          </w:tcPr>
          <w:p w14:paraId="4EBCC833"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ITALIE</w:t>
            </w:r>
          </w:p>
        </w:tc>
        <w:tc>
          <w:tcPr>
            <w:tcW w:w="633" w:type="dxa"/>
            <w:tcBorders>
              <w:left w:val="none" w:sz="0" w:space="0" w:color="auto"/>
              <w:right w:val="none" w:sz="0" w:space="0" w:color="auto"/>
            </w:tcBorders>
            <w:shd w:val="clear" w:color="auto" w:fill="auto"/>
            <w:noWrap/>
            <w:hideMark/>
          </w:tcPr>
          <w:p w14:paraId="3B593C2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86" w:type="dxa"/>
            <w:tcBorders>
              <w:left w:val="none" w:sz="0" w:space="0" w:color="auto"/>
              <w:right w:val="none" w:sz="0" w:space="0" w:color="auto"/>
            </w:tcBorders>
            <w:shd w:val="clear" w:color="auto" w:fill="auto"/>
            <w:noWrap/>
            <w:hideMark/>
          </w:tcPr>
          <w:p w14:paraId="6966302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tcBorders>
              <w:left w:val="none" w:sz="0" w:space="0" w:color="auto"/>
              <w:right w:val="none" w:sz="0" w:space="0" w:color="auto"/>
            </w:tcBorders>
            <w:shd w:val="clear" w:color="auto" w:fill="auto"/>
            <w:noWrap/>
            <w:hideMark/>
          </w:tcPr>
          <w:p w14:paraId="105370D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68" w:type="dxa"/>
            <w:tcBorders>
              <w:left w:val="none" w:sz="0" w:space="0" w:color="auto"/>
              <w:right w:val="none" w:sz="0" w:space="0" w:color="auto"/>
            </w:tcBorders>
            <w:shd w:val="clear" w:color="auto" w:fill="auto"/>
            <w:noWrap/>
            <w:hideMark/>
          </w:tcPr>
          <w:p w14:paraId="6C1D967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tcBorders>
              <w:left w:val="none" w:sz="0" w:space="0" w:color="auto"/>
              <w:right w:val="none" w:sz="0" w:space="0" w:color="auto"/>
            </w:tcBorders>
            <w:shd w:val="clear" w:color="auto" w:fill="auto"/>
            <w:noWrap/>
            <w:hideMark/>
          </w:tcPr>
          <w:p w14:paraId="462143D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811" w:type="dxa"/>
            <w:tcBorders>
              <w:left w:val="none" w:sz="0" w:space="0" w:color="auto"/>
              <w:right w:val="none" w:sz="0" w:space="0" w:color="auto"/>
            </w:tcBorders>
            <w:shd w:val="clear" w:color="auto" w:fill="auto"/>
            <w:noWrap/>
            <w:hideMark/>
          </w:tcPr>
          <w:p w14:paraId="05338FF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23" w:type="dxa"/>
            <w:tcBorders>
              <w:left w:val="none" w:sz="0" w:space="0" w:color="auto"/>
              <w:right w:val="none" w:sz="0" w:space="0" w:color="auto"/>
            </w:tcBorders>
            <w:shd w:val="clear" w:color="auto" w:fill="auto"/>
            <w:noWrap/>
            <w:hideMark/>
          </w:tcPr>
          <w:p w14:paraId="2626541E"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831" w:type="dxa"/>
            <w:tcBorders>
              <w:left w:val="none" w:sz="0" w:space="0" w:color="auto"/>
              <w:right w:val="none" w:sz="0" w:space="0" w:color="auto"/>
            </w:tcBorders>
            <w:shd w:val="clear" w:color="auto" w:fill="auto"/>
            <w:hideMark/>
          </w:tcPr>
          <w:p w14:paraId="2775B98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4</w:t>
            </w:r>
          </w:p>
        </w:tc>
        <w:tc>
          <w:tcPr>
            <w:tcW w:w="552" w:type="dxa"/>
            <w:tcBorders>
              <w:left w:val="none" w:sz="0" w:space="0" w:color="auto"/>
              <w:right w:val="none" w:sz="0" w:space="0" w:color="auto"/>
            </w:tcBorders>
            <w:shd w:val="clear" w:color="auto" w:fill="auto"/>
            <w:hideMark/>
          </w:tcPr>
          <w:p w14:paraId="6A5B0D1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9</w:t>
            </w:r>
          </w:p>
        </w:tc>
      </w:tr>
      <w:tr w:rsidR="0071578B" w:rsidRPr="00883030" w14:paraId="49445F70" w14:textId="77777777" w:rsidTr="00AE147A">
        <w:trPr>
          <w:trHeight w:val="324"/>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noWrap/>
            <w:hideMark/>
          </w:tcPr>
          <w:p w14:paraId="6D99F3FD" w14:textId="77777777" w:rsidR="0071578B" w:rsidRPr="00883030" w:rsidRDefault="0071578B" w:rsidP="00AE147A">
            <w:pPr>
              <w:spacing w:after="0"/>
              <w:rPr>
                <w:rFonts w:eastAsia="Times New Roman" w:cs="Tahoma"/>
                <w:b w:val="0"/>
                <w:color w:val="000000"/>
                <w:lang w:eastAsia="fr-FR"/>
              </w:rPr>
            </w:pPr>
            <w:r w:rsidRPr="00883030">
              <w:rPr>
                <w:rFonts w:eastAsia="Times New Roman" w:cs="Tahoma"/>
                <w:b w:val="0"/>
                <w:color w:val="000000"/>
                <w:lang w:eastAsia="fr-FR"/>
              </w:rPr>
              <w:t>Maroc</w:t>
            </w:r>
          </w:p>
        </w:tc>
        <w:tc>
          <w:tcPr>
            <w:tcW w:w="633" w:type="dxa"/>
            <w:shd w:val="clear" w:color="auto" w:fill="auto"/>
            <w:noWrap/>
            <w:hideMark/>
          </w:tcPr>
          <w:p w14:paraId="4632289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86" w:type="dxa"/>
            <w:shd w:val="clear" w:color="auto" w:fill="auto"/>
            <w:noWrap/>
            <w:hideMark/>
          </w:tcPr>
          <w:p w14:paraId="0D4B460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44" w:type="dxa"/>
            <w:shd w:val="clear" w:color="auto" w:fill="auto"/>
            <w:noWrap/>
            <w:hideMark/>
          </w:tcPr>
          <w:p w14:paraId="1BCA3DF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668" w:type="dxa"/>
            <w:shd w:val="clear" w:color="auto" w:fill="auto"/>
            <w:noWrap/>
            <w:hideMark/>
          </w:tcPr>
          <w:p w14:paraId="38B88BF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764" w:type="dxa"/>
            <w:shd w:val="clear" w:color="auto" w:fill="auto"/>
            <w:noWrap/>
            <w:hideMark/>
          </w:tcPr>
          <w:p w14:paraId="1ADD7A8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11" w:type="dxa"/>
            <w:shd w:val="clear" w:color="auto" w:fill="auto"/>
            <w:noWrap/>
            <w:hideMark/>
          </w:tcPr>
          <w:p w14:paraId="3DB1C4E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1023" w:type="dxa"/>
            <w:shd w:val="clear" w:color="auto" w:fill="auto"/>
            <w:noWrap/>
            <w:hideMark/>
          </w:tcPr>
          <w:p w14:paraId="67DB156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0</w:t>
            </w:r>
          </w:p>
        </w:tc>
        <w:tc>
          <w:tcPr>
            <w:tcW w:w="831" w:type="dxa"/>
            <w:shd w:val="clear" w:color="auto" w:fill="auto"/>
            <w:hideMark/>
          </w:tcPr>
          <w:p w14:paraId="5ACFE6B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c>
          <w:tcPr>
            <w:tcW w:w="552" w:type="dxa"/>
            <w:shd w:val="clear" w:color="auto" w:fill="auto"/>
            <w:hideMark/>
          </w:tcPr>
          <w:p w14:paraId="74D277A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lang w:eastAsia="fr-FR"/>
              </w:rPr>
            </w:pPr>
            <w:r w:rsidRPr="00883030">
              <w:rPr>
                <w:rFonts w:eastAsia="Times New Roman" w:cs="Tahoma"/>
                <w:color w:val="000000"/>
                <w:lang w:eastAsia="fr-FR"/>
              </w:rPr>
              <w:t>1</w:t>
            </w:r>
          </w:p>
        </w:tc>
      </w:tr>
      <w:tr w:rsidR="0071578B" w:rsidRPr="00883030" w14:paraId="74FAE1CD" w14:textId="77777777" w:rsidTr="00AE14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4" w:type="dxa"/>
            <w:noWrap/>
            <w:hideMark/>
          </w:tcPr>
          <w:p w14:paraId="5F0E2094" w14:textId="77777777" w:rsidR="0071578B" w:rsidRPr="00883030" w:rsidRDefault="0071578B" w:rsidP="00AE147A">
            <w:pPr>
              <w:spacing w:after="0"/>
              <w:rPr>
                <w:rFonts w:eastAsia="Times New Roman" w:cs="Tahoma"/>
                <w:color w:val="000000"/>
                <w:lang w:eastAsia="fr-FR"/>
              </w:rPr>
            </w:pPr>
            <w:r w:rsidRPr="00883030">
              <w:rPr>
                <w:rFonts w:eastAsia="Times New Roman" w:cs="Tahoma"/>
                <w:color w:val="000000"/>
                <w:lang w:eastAsia="fr-FR"/>
              </w:rPr>
              <w:t>Total</w:t>
            </w:r>
          </w:p>
        </w:tc>
        <w:tc>
          <w:tcPr>
            <w:tcW w:w="633" w:type="dxa"/>
            <w:noWrap/>
            <w:hideMark/>
          </w:tcPr>
          <w:p w14:paraId="3C04C64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31</w:t>
            </w:r>
          </w:p>
        </w:tc>
        <w:tc>
          <w:tcPr>
            <w:tcW w:w="686" w:type="dxa"/>
            <w:noWrap/>
            <w:hideMark/>
          </w:tcPr>
          <w:p w14:paraId="1E36621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10</w:t>
            </w:r>
          </w:p>
        </w:tc>
        <w:tc>
          <w:tcPr>
            <w:tcW w:w="744" w:type="dxa"/>
            <w:noWrap/>
            <w:hideMark/>
          </w:tcPr>
          <w:p w14:paraId="275DC1D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20</w:t>
            </w:r>
          </w:p>
        </w:tc>
        <w:tc>
          <w:tcPr>
            <w:tcW w:w="668" w:type="dxa"/>
            <w:noWrap/>
            <w:hideMark/>
          </w:tcPr>
          <w:p w14:paraId="52E2BC8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16</w:t>
            </w:r>
          </w:p>
        </w:tc>
        <w:tc>
          <w:tcPr>
            <w:tcW w:w="764" w:type="dxa"/>
            <w:noWrap/>
            <w:hideMark/>
          </w:tcPr>
          <w:p w14:paraId="5F68972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39</w:t>
            </w:r>
          </w:p>
        </w:tc>
        <w:tc>
          <w:tcPr>
            <w:tcW w:w="811" w:type="dxa"/>
            <w:noWrap/>
            <w:hideMark/>
          </w:tcPr>
          <w:p w14:paraId="4A7BD83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24</w:t>
            </w:r>
          </w:p>
        </w:tc>
        <w:tc>
          <w:tcPr>
            <w:tcW w:w="1023" w:type="dxa"/>
            <w:noWrap/>
            <w:hideMark/>
          </w:tcPr>
          <w:p w14:paraId="0C23558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54</w:t>
            </w:r>
          </w:p>
        </w:tc>
        <w:tc>
          <w:tcPr>
            <w:tcW w:w="831" w:type="dxa"/>
            <w:noWrap/>
            <w:hideMark/>
          </w:tcPr>
          <w:p w14:paraId="429607A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22</w:t>
            </w:r>
          </w:p>
        </w:tc>
        <w:tc>
          <w:tcPr>
            <w:tcW w:w="552" w:type="dxa"/>
            <w:noWrap/>
            <w:hideMark/>
          </w:tcPr>
          <w:p w14:paraId="10B1183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ahoma"/>
                <w:b/>
                <w:color w:val="000000"/>
                <w:lang w:eastAsia="fr-FR"/>
              </w:rPr>
            </w:pPr>
            <w:r w:rsidRPr="00883030">
              <w:rPr>
                <w:rFonts w:eastAsia="Times New Roman" w:cs="Tahoma"/>
                <w:b/>
                <w:color w:val="000000"/>
                <w:lang w:eastAsia="fr-FR"/>
              </w:rPr>
              <w:t>206</w:t>
            </w:r>
          </w:p>
        </w:tc>
      </w:tr>
    </w:tbl>
    <w:p w14:paraId="57B55DEC" w14:textId="77777777" w:rsidR="0071578B" w:rsidRPr="00883030" w:rsidRDefault="0071578B" w:rsidP="00886223">
      <w:pPr>
        <w:spacing w:after="120" w:line="240" w:lineRule="auto"/>
        <w:jc w:val="both"/>
      </w:pPr>
      <w:r w:rsidRPr="00883030">
        <w:t xml:space="preserve">Au-delà de ces réalisations, il conviendrait apprécier la disponibilité des infrastructures sanitaires par rapport au besoin global. Cette disponibilité est appréciée à travers trois (3) indicateurs à savoir : la densité d’établissement, la densité de lits d’hospitalisation pour 10000 habitants et la densité de lit de maternité pour 10000 habitants. Ainsi, la densité des établissements est très bonne (98%)  avec des variations par région. 72% des établissements sont publics contre 27,2% d’établissement rivés.  Par contre, la densité des lits d’hospitalisation reste faible (seulement 39%).  </w:t>
      </w:r>
    </w:p>
    <w:p w14:paraId="63E108AA" w14:textId="77777777" w:rsidR="0071578B" w:rsidRPr="00883030" w:rsidRDefault="00886223" w:rsidP="0071578B">
      <w:pPr>
        <w:pStyle w:val="Lgende"/>
        <w:rPr>
          <w:szCs w:val="22"/>
          <w:lang w:val="fr-FR"/>
        </w:rPr>
      </w:pPr>
      <w:bookmarkStart w:id="428" w:name="_Toc531194417"/>
      <w:bookmarkStart w:id="429" w:name="_Toc533086555"/>
      <w:r w:rsidRPr="008F6AB9">
        <w:rPr>
          <w:lang w:val="fr-FR"/>
        </w:rPr>
        <w:t xml:space="preserve">Tableau </w:t>
      </w:r>
      <w:r>
        <w:fldChar w:fldCharType="begin"/>
      </w:r>
      <w:r w:rsidRPr="008F6AB9">
        <w:rPr>
          <w:lang w:val="fr-FR"/>
        </w:rPr>
        <w:instrText xml:space="preserve"> SEQ Tableau \* ARABIC </w:instrText>
      </w:r>
      <w:r>
        <w:fldChar w:fldCharType="separate"/>
      </w:r>
      <w:r w:rsidR="00FD09F8">
        <w:rPr>
          <w:noProof/>
          <w:lang w:val="fr-FR"/>
        </w:rPr>
        <w:t>27</w:t>
      </w:r>
      <w:r>
        <w:fldChar w:fldCharType="end"/>
      </w:r>
      <w:r w:rsidR="0071578B" w:rsidRPr="00883030">
        <w:rPr>
          <w:szCs w:val="22"/>
          <w:lang w:val="fr-FR"/>
        </w:rPr>
        <w:t>: Disponibilité des services de santé</w:t>
      </w:r>
      <w:bookmarkEnd w:id="428"/>
      <w:r w:rsidR="0071578B" w:rsidRPr="00883030">
        <w:rPr>
          <w:szCs w:val="22"/>
          <w:lang w:val="fr-FR"/>
        </w:rPr>
        <w:t>, SARA 2017, Guinée</w:t>
      </w:r>
      <w:bookmarkEnd w:id="429"/>
    </w:p>
    <w:tbl>
      <w:tblPr>
        <w:tblStyle w:val="Listeclaire-Accent5"/>
        <w:tblW w:w="5000" w:type="pct"/>
        <w:tblLayout w:type="fixed"/>
        <w:tblLook w:val="04A0" w:firstRow="1" w:lastRow="0" w:firstColumn="1" w:lastColumn="0" w:noHBand="0" w:noVBand="1"/>
      </w:tblPr>
      <w:tblGrid>
        <w:gridCol w:w="1951"/>
        <w:gridCol w:w="129"/>
        <w:gridCol w:w="914"/>
        <w:gridCol w:w="145"/>
        <w:gridCol w:w="1146"/>
        <w:gridCol w:w="1272"/>
        <w:gridCol w:w="353"/>
        <w:gridCol w:w="1021"/>
        <w:gridCol w:w="168"/>
        <w:gridCol w:w="700"/>
        <w:gridCol w:w="94"/>
        <w:gridCol w:w="1157"/>
      </w:tblGrid>
      <w:tr w:rsidR="0071578B" w:rsidRPr="00883030" w14:paraId="535FEC5F" w14:textId="77777777" w:rsidTr="00AE147A">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078" w:type="pct"/>
            <w:vMerge w:val="restart"/>
            <w:vAlign w:val="center"/>
            <w:hideMark/>
          </w:tcPr>
          <w:p w14:paraId="4B164B1B" w14:textId="77777777" w:rsidR="0071578B" w:rsidRPr="00883030" w:rsidRDefault="0071578B" w:rsidP="00AE147A">
            <w:pPr>
              <w:spacing w:after="0"/>
              <w:jc w:val="center"/>
              <w:rPr>
                <w:rFonts w:eastAsia="Times New Roman"/>
                <w:b w:val="0"/>
                <w:bCs w:val="0"/>
                <w:lang w:eastAsia="fr-FR"/>
              </w:rPr>
            </w:pPr>
            <w:r w:rsidRPr="00883030">
              <w:rPr>
                <w:rFonts w:eastAsia="Times New Roman"/>
                <w:b w:val="0"/>
                <w:bCs w:val="0"/>
                <w:lang w:eastAsia="fr-FR"/>
              </w:rPr>
              <w:t>CARACTERISTIQUES</w:t>
            </w:r>
          </w:p>
        </w:tc>
        <w:tc>
          <w:tcPr>
            <w:tcW w:w="3922" w:type="pct"/>
            <w:gridSpan w:val="11"/>
            <w:vAlign w:val="center"/>
          </w:tcPr>
          <w:p w14:paraId="314C337C"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fr-FR"/>
              </w:rPr>
            </w:pPr>
            <w:r w:rsidRPr="00883030">
              <w:rPr>
                <w:rFonts w:eastAsia="Times New Roman"/>
                <w:b w:val="0"/>
                <w:bCs w:val="0"/>
                <w:lang w:eastAsia="fr-FR"/>
              </w:rPr>
              <w:t>DISPONIBILITE DES SERVICES DE SANTE</w:t>
            </w:r>
          </w:p>
        </w:tc>
      </w:tr>
      <w:tr w:rsidR="0071578B" w:rsidRPr="00883030" w14:paraId="25F759C1" w14:textId="77777777" w:rsidTr="00AE147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078" w:type="pct"/>
            <w:vMerge/>
            <w:hideMark/>
          </w:tcPr>
          <w:p w14:paraId="21FBC790" w14:textId="77777777" w:rsidR="0071578B" w:rsidRPr="00883030" w:rsidRDefault="0071578B" w:rsidP="00AE147A">
            <w:pPr>
              <w:spacing w:after="0"/>
              <w:jc w:val="center"/>
              <w:rPr>
                <w:rFonts w:eastAsia="Times New Roman"/>
                <w:b w:val="0"/>
                <w:bCs w:val="0"/>
                <w:color w:val="FFFFFF" w:themeColor="background1"/>
                <w:lang w:eastAsia="fr-FR"/>
              </w:rPr>
            </w:pPr>
          </w:p>
        </w:tc>
        <w:tc>
          <w:tcPr>
            <w:tcW w:w="656" w:type="pct"/>
            <w:gridSpan w:val="3"/>
          </w:tcPr>
          <w:p w14:paraId="5323AAF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FFFFFF" w:themeColor="background1"/>
                <w:sz w:val="18"/>
                <w:lang w:eastAsia="fr-FR"/>
              </w:rPr>
            </w:pPr>
            <w:r w:rsidRPr="00883030">
              <w:rPr>
                <w:rFonts w:eastAsia="Times New Roman"/>
                <w:bCs/>
                <w:sz w:val="18"/>
                <w:lang w:eastAsia="fr-FR"/>
              </w:rPr>
              <w:t>Etablissements Publics</w:t>
            </w:r>
          </w:p>
        </w:tc>
        <w:tc>
          <w:tcPr>
            <w:tcW w:w="633" w:type="pct"/>
          </w:tcPr>
          <w:p w14:paraId="1A63974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Etablissements Privés</w:t>
            </w:r>
          </w:p>
        </w:tc>
        <w:tc>
          <w:tcPr>
            <w:tcW w:w="898" w:type="pct"/>
            <w:gridSpan w:val="2"/>
            <w:hideMark/>
          </w:tcPr>
          <w:p w14:paraId="79AF8A2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Densité des établissements</w:t>
            </w:r>
          </w:p>
        </w:tc>
        <w:tc>
          <w:tcPr>
            <w:tcW w:w="657" w:type="pct"/>
            <w:gridSpan w:val="2"/>
            <w:hideMark/>
          </w:tcPr>
          <w:p w14:paraId="5E541B0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Densité des lits d'hospitalisation</w:t>
            </w:r>
          </w:p>
        </w:tc>
        <w:tc>
          <w:tcPr>
            <w:tcW w:w="439" w:type="pct"/>
            <w:gridSpan w:val="2"/>
            <w:hideMark/>
          </w:tcPr>
          <w:p w14:paraId="5B9E27D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Densité des lits de maternité</w:t>
            </w:r>
          </w:p>
        </w:tc>
        <w:tc>
          <w:tcPr>
            <w:tcW w:w="638" w:type="pct"/>
            <w:hideMark/>
          </w:tcPr>
          <w:p w14:paraId="5D6C7CA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Indice de l’infrastructure des services sanitaires</w:t>
            </w:r>
          </w:p>
        </w:tc>
      </w:tr>
      <w:tr w:rsidR="0071578B" w:rsidRPr="00883030" w14:paraId="6B6E8606"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078" w:type="pct"/>
            <w:shd w:val="clear" w:color="auto" w:fill="D9E2F3" w:themeFill="accent5" w:themeFillTint="33"/>
            <w:hideMark/>
          </w:tcPr>
          <w:p w14:paraId="1D3B0C58" w14:textId="77777777" w:rsidR="0071578B" w:rsidRPr="00883030" w:rsidRDefault="0071578B" w:rsidP="00AE147A">
            <w:pPr>
              <w:spacing w:after="0"/>
              <w:rPr>
                <w:rFonts w:eastAsia="Times New Roman"/>
                <w:b w:val="0"/>
                <w:bCs w:val="0"/>
                <w:color w:val="000000"/>
                <w:lang w:eastAsia="fr-FR"/>
              </w:rPr>
            </w:pPr>
            <w:r w:rsidRPr="00883030">
              <w:rPr>
                <w:rFonts w:eastAsia="Times New Roman"/>
                <w:b w:val="0"/>
                <w:bCs w:val="0"/>
                <w:color w:val="000000"/>
                <w:lang w:eastAsia="fr-FR"/>
              </w:rPr>
              <w:t>Guinée</w:t>
            </w:r>
          </w:p>
        </w:tc>
        <w:tc>
          <w:tcPr>
            <w:tcW w:w="656" w:type="pct"/>
            <w:gridSpan w:val="3"/>
            <w:shd w:val="clear" w:color="auto" w:fill="D9E2F3" w:themeFill="accent5" w:themeFillTint="33"/>
          </w:tcPr>
          <w:p w14:paraId="7D554D8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72,6%</w:t>
            </w:r>
          </w:p>
        </w:tc>
        <w:tc>
          <w:tcPr>
            <w:tcW w:w="633" w:type="pct"/>
            <w:shd w:val="clear" w:color="auto" w:fill="D9E2F3" w:themeFill="accent5" w:themeFillTint="33"/>
          </w:tcPr>
          <w:p w14:paraId="4C8C31C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27,4%</w:t>
            </w:r>
          </w:p>
        </w:tc>
        <w:tc>
          <w:tcPr>
            <w:tcW w:w="898" w:type="pct"/>
            <w:gridSpan w:val="2"/>
            <w:shd w:val="clear" w:color="auto" w:fill="D9E2F3" w:themeFill="accent5" w:themeFillTint="33"/>
            <w:hideMark/>
          </w:tcPr>
          <w:p w14:paraId="395E4AF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98%</w:t>
            </w:r>
          </w:p>
        </w:tc>
        <w:tc>
          <w:tcPr>
            <w:tcW w:w="657" w:type="pct"/>
            <w:gridSpan w:val="2"/>
            <w:shd w:val="clear" w:color="auto" w:fill="D9E2F3" w:themeFill="accent5" w:themeFillTint="33"/>
            <w:hideMark/>
          </w:tcPr>
          <w:p w14:paraId="716F2EA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39%</w:t>
            </w:r>
          </w:p>
        </w:tc>
        <w:tc>
          <w:tcPr>
            <w:tcW w:w="439" w:type="pct"/>
            <w:gridSpan w:val="2"/>
            <w:shd w:val="clear" w:color="auto" w:fill="D9E2F3" w:themeFill="accent5" w:themeFillTint="33"/>
            <w:hideMark/>
          </w:tcPr>
          <w:p w14:paraId="515EF5E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98%</w:t>
            </w:r>
          </w:p>
        </w:tc>
        <w:tc>
          <w:tcPr>
            <w:tcW w:w="638" w:type="pct"/>
            <w:shd w:val="clear" w:color="auto" w:fill="D9E2F3" w:themeFill="accent5" w:themeFillTint="33"/>
            <w:hideMark/>
          </w:tcPr>
          <w:p w14:paraId="430D2C6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78%</w:t>
            </w:r>
          </w:p>
        </w:tc>
      </w:tr>
      <w:tr w:rsidR="0071578B" w:rsidRPr="00883030" w14:paraId="26B89798" w14:textId="77777777" w:rsidTr="00AE147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78" w:type="pct"/>
            <w:hideMark/>
          </w:tcPr>
          <w:p w14:paraId="0A187D02"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Boké</w:t>
            </w:r>
          </w:p>
        </w:tc>
        <w:tc>
          <w:tcPr>
            <w:tcW w:w="656" w:type="pct"/>
            <w:gridSpan w:val="3"/>
          </w:tcPr>
          <w:p w14:paraId="68806DB2"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9,6%</w:t>
            </w:r>
          </w:p>
        </w:tc>
        <w:tc>
          <w:tcPr>
            <w:tcW w:w="633" w:type="pct"/>
          </w:tcPr>
          <w:p w14:paraId="21FD39CE"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6,8%</w:t>
            </w:r>
          </w:p>
        </w:tc>
        <w:tc>
          <w:tcPr>
            <w:tcW w:w="898" w:type="pct"/>
            <w:gridSpan w:val="2"/>
            <w:noWrap/>
            <w:hideMark/>
          </w:tcPr>
          <w:p w14:paraId="0A9F5C2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83%</w:t>
            </w:r>
          </w:p>
        </w:tc>
        <w:tc>
          <w:tcPr>
            <w:tcW w:w="657" w:type="pct"/>
            <w:gridSpan w:val="2"/>
            <w:noWrap/>
            <w:hideMark/>
          </w:tcPr>
          <w:p w14:paraId="1E9EB5C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41%</w:t>
            </w:r>
          </w:p>
        </w:tc>
        <w:tc>
          <w:tcPr>
            <w:tcW w:w="439" w:type="pct"/>
            <w:gridSpan w:val="2"/>
            <w:noWrap/>
            <w:hideMark/>
          </w:tcPr>
          <w:p w14:paraId="49B0984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52%</w:t>
            </w:r>
          </w:p>
        </w:tc>
        <w:tc>
          <w:tcPr>
            <w:tcW w:w="638" w:type="pct"/>
            <w:noWrap/>
            <w:hideMark/>
          </w:tcPr>
          <w:p w14:paraId="16CF388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59%</w:t>
            </w:r>
          </w:p>
        </w:tc>
      </w:tr>
      <w:tr w:rsidR="0071578B" w:rsidRPr="00883030" w14:paraId="5B4F9752" w14:textId="77777777" w:rsidTr="00AE147A">
        <w:trPr>
          <w:trHeight w:val="280"/>
        </w:trPr>
        <w:tc>
          <w:tcPr>
            <w:cnfStyle w:val="001000000000" w:firstRow="0" w:lastRow="0" w:firstColumn="1" w:lastColumn="0" w:oddVBand="0" w:evenVBand="0" w:oddHBand="0" w:evenHBand="0" w:firstRowFirstColumn="0" w:firstRowLastColumn="0" w:lastRowFirstColumn="0" w:lastRowLastColumn="0"/>
            <w:tcW w:w="1078" w:type="pct"/>
            <w:hideMark/>
          </w:tcPr>
          <w:p w14:paraId="129C6210"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Conakry</w:t>
            </w:r>
          </w:p>
        </w:tc>
        <w:tc>
          <w:tcPr>
            <w:tcW w:w="656" w:type="pct"/>
            <w:gridSpan w:val="3"/>
          </w:tcPr>
          <w:p w14:paraId="146AAA0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1,7%</w:t>
            </w:r>
          </w:p>
        </w:tc>
        <w:tc>
          <w:tcPr>
            <w:tcW w:w="633" w:type="pct"/>
          </w:tcPr>
          <w:p w14:paraId="5B087F97" w14:textId="77777777" w:rsidR="0071578B" w:rsidRPr="00883030" w:rsidRDefault="0071578B" w:rsidP="00AE147A">
            <w:pPr>
              <w:widowControl w:val="0"/>
              <w:suppressAutoHyphens/>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40,4%</w:t>
            </w:r>
          </w:p>
        </w:tc>
        <w:tc>
          <w:tcPr>
            <w:tcW w:w="898" w:type="pct"/>
            <w:gridSpan w:val="2"/>
            <w:noWrap/>
            <w:hideMark/>
          </w:tcPr>
          <w:p w14:paraId="7013A98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77%</w:t>
            </w:r>
          </w:p>
        </w:tc>
        <w:tc>
          <w:tcPr>
            <w:tcW w:w="657" w:type="pct"/>
            <w:gridSpan w:val="2"/>
            <w:noWrap/>
            <w:hideMark/>
          </w:tcPr>
          <w:p w14:paraId="3D5BB2E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46%</w:t>
            </w:r>
          </w:p>
        </w:tc>
        <w:tc>
          <w:tcPr>
            <w:tcW w:w="439" w:type="pct"/>
            <w:gridSpan w:val="2"/>
            <w:noWrap/>
            <w:hideMark/>
          </w:tcPr>
          <w:p w14:paraId="01EB225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129%</w:t>
            </w:r>
          </w:p>
        </w:tc>
        <w:tc>
          <w:tcPr>
            <w:tcW w:w="638" w:type="pct"/>
            <w:noWrap/>
            <w:hideMark/>
          </w:tcPr>
          <w:p w14:paraId="3491E01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84%</w:t>
            </w:r>
          </w:p>
        </w:tc>
      </w:tr>
      <w:tr w:rsidR="0071578B" w:rsidRPr="00883030" w14:paraId="4DB670D9" w14:textId="77777777" w:rsidTr="00AE147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8" w:type="pct"/>
            <w:hideMark/>
          </w:tcPr>
          <w:p w14:paraId="176D0D04"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Faranah</w:t>
            </w:r>
          </w:p>
        </w:tc>
        <w:tc>
          <w:tcPr>
            <w:tcW w:w="656" w:type="pct"/>
            <w:gridSpan w:val="3"/>
          </w:tcPr>
          <w:p w14:paraId="4D991F5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11,3%</w:t>
            </w:r>
          </w:p>
        </w:tc>
        <w:tc>
          <w:tcPr>
            <w:tcW w:w="633" w:type="pct"/>
          </w:tcPr>
          <w:p w14:paraId="0653C14C"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1,3%</w:t>
            </w:r>
          </w:p>
        </w:tc>
        <w:tc>
          <w:tcPr>
            <w:tcW w:w="898" w:type="pct"/>
            <w:gridSpan w:val="2"/>
            <w:noWrap/>
            <w:hideMark/>
          </w:tcPr>
          <w:p w14:paraId="562B23A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93%</w:t>
            </w:r>
          </w:p>
        </w:tc>
        <w:tc>
          <w:tcPr>
            <w:tcW w:w="657" w:type="pct"/>
            <w:gridSpan w:val="2"/>
            <w:noWrap/>
            <w:hideMark/>
          </w:tcPr>
          <w:p w14:paraId="50047DF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26%</w:t>
            </w:r>
          </w:p>
        </w:tc>
        <w:tc>
          <w:tcPr>
            <w:tcW w:w="439" w:type="pct"/>
            <w:gridSpan w:val="2"/>
            <w:noWrap/>
            <w:hideMark/>
          </w:tcPr>
          <w:p w14:paraId="57621A1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108%</w:t>
            </w:r>
          </w:p>
        </w:tc>
        <w:tc>
          <w:tcPr>
            <w:tcW w:w="638" w:type="pct"/>
            <w:noWrap/>
            <w:hideMark/>
          </w:tcPr>
          <w:p w14:paraId="698FD39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76%</w:t>
            </w:r>
          </w:p>
        </w:tc>
      </w:tr>
      <w:tr w:rsidR="0071578B" w:rsidRPr="00883030" w14:paraId="2E957C74"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078" w:type="pct"/>
            <w:hideMark/>
          </w:tcPr>
          <w:p w14:paraId="6B1418DC"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Kankan</w:t>
            </w:r>
          </w:p>
        </w:tc>
        <w:tc>
          <w:tcPr>
            <w:tcW w:w="656" w:type="pct"/>
            <w:gridSpan w:val="3"/>
          </w:tcPr>
          <w:p w14:paraId="7D0A9C9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22,0%</w:t>
            </w:r>
          </w:p>
        </w:tc>
        <w:tc>
          <w:tcPr>
            <w:tcW w:w="633" w:type="pct"/>
          </w:tcPr>
          <w:p w14:paraId="1B254F34" w14:textId="77777777" w:rsidR="0071578B" w:rsidRPr="00883030" w:rsidRDefault="0071578B" w:rsidP="00AE147A">
            <w:pPr>
              <w:widowControl w:val="0"/>
              <w:suppressAutoHyphens/>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10,8%</w:t>
            </w:r>
          </w:p>
        </w:tc>
        <w:tc>
          <w:tcPr>
            <w:tcW w:w="898" w:type="pct"/>
            <w:gridSpan w:val="2"/>
            <w:noWrap/>
            <w:hideMark/>
          </w:tcPr>
          <w:p w14:paraId="015C405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99%</w:t>
            </w:r>
          </w:p>
        </w:tc>
        <w:tc>
          <w:tcPr>
            <w:tcW w:w="657" w:type="pct"/>
            <w:gridSpan w:val="2"/>
            <w:noWrap/>
            <w:hideMark/>
          </w:tcPr>
          <w:p w14:paraId="4B1D9AF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37%</w:t>
            </w:r>
          </w:p>
        </w:tc>
        <w:tc>
          <w:tcPr>
            <w:tcW w:w="439" w:type="pct"/>
            <w:gridSpan w:val="2"/>
            <w:noWrap/>
            <w:hideMark/>
          </w:tcPr>
          <w:p w14:paraId="49CE6FD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82%</w:t>
            </w:r>
          </w:p>
        </w:tc>
        <w:tc>
          <w:tcPr>
            <w:tcW w:w="638" w:type="pct"/>
            <w:noWrap/>
            <w:hideMark/>
          </w:tcPr>
          <w:p w14:paraId="0FA4567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73%</w:t>
            </w:r>
          </w:p>
        </w:tc>
      </w:tr>
      <w:tr w:rsidR="0071578B" w:rsidRPr="00883030" w14:paraId="387B4CA6" w14:textId="77777777" w:rsidTr="00AE147A">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78" w:type="pct"/>
            <w:hideMark/>
          </w:tcPr>
          <w:p w14:paraId="37D43F97"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Kindia</w:t>
            </w:r>
          </w:p>
        </w:tc>
        <w:tc>
          <w:tcPr>
            <w:tcW w:w="656" w:type="pct"/>
            <w:gridSpan w:val="3"/>
          </w:tcPr>
          <w:p w14:paraId="6498485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11,8%</w:t>
            </w:r>
          </w:p>
        </w:tc>
        <w:tc>
          <w:tcPr>
            <w:tcW w:w="633" w:type="pct"/>
          </w:tcPr>
          <w:p w14:paraId="411C0C32"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33,7%</w:t>
            </w:r>
          </w:p>
        </w:tc>
        <w:tc>
          <w:tcPr>
            <w:tcW w:w="898" w:type="pct"/>
            <w:gridSpan w:val="2"/>
            <w:noWrap/>
            <w:hideMark/>
          </w:tcPr>
          <w:p w14:paraId="6C0CA4C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117%</w:t>
            </w:r>
          </w:p>
        </w:tc>
        <w:tc>
          <w:tcPr>
            <w:tcW w:w="657" w:type="pct"/>
            <w:gridSpan w:val="2"/>
            <w:noWrap/>
            <w:hideMark/>
          </w:tcPr>
          <w:p w14:paraId="3C1AD64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42%</w:t>
            </w:r>
          </w:p>
        </w:tc>
        <w:tc>
          <w:tcPr>
            <w:tcW w:w="439" w:type="pct"/>
            <w:gridSpan w:val="2"/>
            <w:noWrap/>
            <w:hideMark/>
          </w:tcPr>
          <w:p w14:paraId="6C9BA6E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98%</w:t>
            </w:r>
          </w:p>
        </w:tc>
        <w:tc>
          <w:tcPr>
            <w:tcW w:w="638" w:type="pct"/>
            <w:noWrap/>
            <w:hideMark/>
          </w:tcPr>
          <w:p w14:paraId="2A5FCE5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86%</w:t>
            </w:r>
          </w:p>
        </w:tc>
      </w:tr>
      <w:tr w:rsidR="0071578B" w:rsidRPr="00883030" w14:paraId="38737594"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078" w:type="pct"/>
            <w:hideMark/>
          </w:tcPr>
          <w:p w14:paraId="6D3857DD"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Labé</w:t>
            </w:r>
          </w:p>
        </w:tc>
        <w:tc>
          <w:tcPr>
            <w:tcW w:w="656" w:type="pct"/>
            <w:gridSpan w:val="3"/>
          </w:tcPr>
          <w:p w14:paraId="258FB82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14,5%</w:t>
            </w:r>
          </w:p>
        </w:tc>
        <w:tc>
          <w:tcPr>
            <w:tcW w:w="633" w:type="pct"/>
          </w:tcPr>
          <w:p w14:paraId="1598047D" w14:textId="77777777" w:rsidR="0071578B" w:rsidRPr="00883030" w:rsidRDefault="0071578B" w:rsidP="00AE147A">
            <w:pPr>
              <w:widowControl w:val="0"/>
              <w:suppressAutoHyphens/>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2,1%</w:t>
            </w:r>
          </w:p>
        </w:tc>
        <w:tc>
          <w:tcPr>
            <w:tcW w:w="898" w:type="pct"/>
            <w:gridSpan w:val="2"/>
            <w:noWrap/>
            <w:hideMark/>
          </w:tcPr>
          <w:p w14:paraId="03F0E6D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115%</w:t>
            </w:r>
          </w:p>
        </w:tc>
        <w:tc>
          <w:tcPr>
            <w:tcW w:w="657" w:type="pct"/>
            <w:gridSpan w:val="2"/>
            <w:noWrap/>
            <w:hideMark/>
          </w:tcPr>
          <w:p w14:paraId="4BD5494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34%</w:t>
            </w:r>
          </w:p>
        </w:tc>
        <w:tc>
          <w:tcPr>
            <w:tcW w:w="439" w:type="pct"/>
            <w:gridSpan w:val="2"/>
            <w:noWrap/>
            <w:hideMark/>
          </w:tcPr>
          <w:p w14:paraId="5069344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107%</w:t>
            </w:r>
          </w:p>
        </w:tc>
        <w:tc>
          <w:tcPr>
            <w:tcW w:w="638" w:type="pct"/>
            <w:noWrap/>
            <w:hideMark/>
          </w:tcPr>
          <w:p w14:paraId="6F089CC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85%</w:t>
            </w:r>
          </w:p>
        </w:tc>
      </w:tr>
      <w:tr w:rsidR="0071578B" w:rsidRPr="00883030" w14:paraId="6960BF5B" w14:textId="77777777" w:rsidTr="00AE147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078" w:type="pct"/>
            <w:hideMark/>
          </w:tcPr>
          <w:p w14:paraId="40728F33"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Mamou</w:t>
            </w:r>
          </w:p>
        </w:tc>
        <w:tc>
          <w:tcPr>
            <w:tcW w:w="656" w:type="pct"/>
            <w:gridSpan w:val="3"/>
          </w:tcPr>
          <w:p w14:paraId="05EC689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11,0%</w:t>
            </w:r>
          </w:p>
        </w:tc>
        <w:tc>
          <w:tcPr>
            <w:tcW w:w="633" w:type="pct"/>
          </w:tcPr>
          <w:p w14:paraId="5975A3F3" w14:textId="77777777" w:rsidR="0071578B" w:rsidRPr="00883030" w:rsidRDefault="0071578B" w:rsidP="00AE147A">
            <w:pPr>
              <w:widowControl w:val="0"/>
              <w:suppressAutoHyphens/>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1,8%</w:t>
            </w:r>
          </w:p>
        </w:tc>
        <w:tc>
          <w:tcPr>
            <w:tcW w:w="898" w:type="pct"/>
            <w:gridSpan w:val="2"/>
            <w:noWrap/>
            <w:hideMark/>
          </w:tcPr>
          <w:p w14:paraId="111F9079"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119%</w:t>
            </w:r>
          </w:p>
        </w:tc>
        <w:tc>
          <w:tcPr>
            <w:tcW w:w="657" w:type="pct"/>
            <w:gridSpan w:val="2"/>
            <w:noWrap/>
            <w:hideMark/>
          </w:tcPr>
          <w:p w14:paraId="02F63AB7"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50%</w:t>
            </w:r>
          </w:p>
        </w:tc>
        <w:tc>
          <w:tcPr>
            <w:tcW w:w="439" w:type="pct"/>
            <w:gridSpan w:val="2"/>
            <w:noWrap/>
            <w:hideMark/>
          </w:tcPr>
          <w:p w14:paraId="3B37404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156%</w:t>
            </w:r>
          </w:p>
        </w:tc>
        <w:tc>
          <w:tcPr>
            <w:tcW w:w="638" w:type="pct"/>
            <w:noWrap/>
            <w:hideMark/>
          </w:tcPr>
          <w:p w14:paraId="51A95CF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108%</w:t>
            </w:r>
          </w:p>
        </w:tc>
      </w:tr>
      <w:tr w:rsidR="0071578B" w:rsidRPr="00883030" w14:paraId="4DE1536E" w14:textId="77777777" w:rsidTr="00AE147A">
        <w:trPr>
          <w:trHeight w:val="234"/>
        </w:trPr>
        <w:tc>
          <w:tcPr>
            <w:cnfStyle w:val="001000000000" w:firstRow="0" w:lastRow="0" w:firstColumn="1" w:lastColumn="0" w:oddVBand="0" w:evenVBand="0" w:oddHBand="0" w:evenHBand="0" w:firstRowFirstColumn="0" w:firstRowLastColumn="0" w:lastRowFirstColumn="0" w:lastRowLastColumn="0"/>
            <w:tcW w:w="1078" w:type="pct"/>
            <w:hideMark/>
          </w:tcPr>
          <w:p w14:paraId="3F99EC69"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N'Zérékoré</w:t>
            </w:r>
          </w:p>
        </w:tc>
        <w:tc>
          <w:tcPr>
            <w:tcW w:w="656" w:type="pct"/>
            <w:gridSpan w:val="3"/>
          </w:tcPr>
          <w:p w14:paraId="0F0F56A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18,3%</w:t>
            </w:r>
          </w:p>
        </w:tc>
        <w:tc>
          <w:tcPr>
            <w:tcW w:w="633" w:type="pct"/>
          </w:tcPr>
          <w:p w14:paraId="5A7B3A33" w14:textId="77777777" w:rsidR="0071578B" w:rsidRPr="00883030" w:rsidRDefault="0071578B" w:rsidP="00AE147A">
            <w:pPr>
              <w:widowControl w:val="0"/>
              <w:suppressAutoHyphens/>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3,2%</w:t>
            </w:r>
          </w:p>
        </w:tc>
        <w:tc>
          <w:tcPr>
            <w:tcW w:w="898" w:type="pct"/>
            <w:gridSpan w:val="2"/>
            <w:noWrap/>
            <w:hideMark/>
          </w:tcPr>
          <w:p w14:paraId="44749CF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92%</w:t>
            </w:r>
          </w:p>
        </w:tc>
        <w:tc>
          <w:tcPr>
            <w:tcW w:w="657" w:type="pct"/>
            <w:gridSpan w:val="2"/>
            <w:noWrap/>
            <w:hideMark/>
          </w:tcPr>
          <w:p w14:paraId="48B6221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37%</w:t>
            </w:r>
          </w:p>
        </w:tc>
        <w:tc>
          <w:tcPr>
            <w:tcW w:w="439" w:type="pct"/>
            <w:gridSpan w:val="2"/>
            <w:noWrap/>
            <w:hideMark/>
          </w:tcPr>
          <w:p w14:paraId="0E46CA5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110%</w:t>
            </w:r>
          </w:p>
        </w:tc>
        <w:tc>
          <w:tcPr>
            <w:tcW w:w="638" w:type="pct"/>
            <w:noWrap/>
            <w:hideMark/>
          </w:tcPr>
          <w:p w14:paraId="4CCC1F8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80%</w:t>
            </w:r>
          </w:p>
        </w:tc>
      </w:tr>
      <w:tr w:rsidR="0071578B" w:rsidRPr="00883030" w14:paraId="3EF59B60" w14:textId="77777777" w:rsidTr="00AE147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D9E2F3" w:themeFill="accent5" w:themeFillTint="33"/>
          </w:tcPr>
          <w:p w14:paraId="584A8C4F" w14:textId="77777777" w:rsidR="0071578B" w:rsidRPr="00883030" w:rsidRDefault="0071578B" w:rsidP="00AE147A">
            <w:pPr>
              <w:spacing w:after="0"/>
              <w:jc w:val="center"/>
              <w:rPr>
                <w:rFonts w:eastAsia="Times New Roman"/>
                <w:color w:val="000000"/>
                <w:lang w:eastAsia="fr-FR"/>
              </w:rPr>
            </w:pPr>
            <w:r w:rsidRPr="00883030">
              <w:rPr>
                <w:rFonts w:eastAsia="Times New Roman" w:cs="Arial"/>
                <w:bCs w:val="0"/>
                <w:color w:val="000000"/>
                <w:lang w:eastAsia="fr-FR"/>
              </w:rPr>
              <w:t>Type d'établissement</w:t>
            </w:r>
          </w:p>
        </w:tc>
      </w:tr>
      <w:tr w:rsidR="0071578B" w:rsidRPr="00883030" w14:paraId="67469616" w14:textId="77777777" w:rsidTr="00AE147A">
        <w:trPr>
          <w:trHeight w:val="214"/>
        </w:trPr>
        <w:tc>
          <w:tcPr>
            <w:cnfStyle w:val="001000000000" w:firstRow="0" w:lastRow="0" w:firstColumn="1" w:lastColumn="0" w:oddVBand="0" w:evenVBand="0" w:oddHBand="0" w:evenHBand="0" w:firstRowFirstColumn="0" w:firstRowLastColumn="0" w:lastRowFirstColumn="0" w:lastRowLastColumn="0"/>
            <w:tcW w:w="1149" w:type="pct"/>
            <w:gridSpan w:val="2"/>
          </w:tcPr>
          <w:p w14:paraId="6F568232"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HN</w:t>
            </w:r>
          </w:p>
        </w:tc>
        <w:tc>
          <w:tcPr>
            <w:tcW w:w="505" w:type="pct"/>
          </w:tcPr>
          <w:p w14:paraId="64CDAD9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0,1%</w:t>
            </w:r>
          </w:p>
        </w:tc>
        <w:tc>
          <w:tcPr>
            <w:tcW w:w="713" w:type="pct"/>
            <w:gridSpan w:val="2"/>
          </w:tcPr>
          <w:p w14:paraId="4188D28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p>
        </w:tc>
        <w:tc>
          <w:tcPr>
            <w:tcW w:w="703" w:type="pct"/>
            <w:noWrap/>
          </w:tcPr>
          <w:p w14:paraId="3901044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759" w:type="pct"/>
            <w:gridSpan w:val="2"/>
            <w:noWrap/>
          </w:tcPr>
          <w:p w14:paraId="770E922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480" w:type="pct"/>
            <w:gridSpan w:val="2"/>
            <w:noWrap/>
          </w:tcPr>
          <w:p w14:paraId="0508D083"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690" w:type="pct"/>
            <w:gridSpan w:val="2"/>
            <w:noWrap/>
          </w:tcPr>
          <w:p w14:paraId="3E33E0D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r>
      <w:tr w:rsidR="0071578B" w:rsidRPr="00883030" w14:paraId="797E62B8" w14:textId="77777777" w:rsidTr="00AE147A">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149" w:type="pct"/>
            <w:gridSpan w:val="2"/>
          </w:tcPr>
          <w:p w14:paraId="19F8CA59"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HR-Polyclinique</w:t>
            </w:r>
          </w:p>
        </w:tc>
        <w:tc>
          <w:tcPr>
            <w:tcW w:w="505" w:type="pct"/>
          </w:tcPr>
          <w:p w14:paraId="7877719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0,4%</w:t>
            </w:r>
          </w:p>
        </w:tc>
        <w:tc>
          <w:tcPr>
            <w:tcW w:w="713" w:type="pct"/>
            <w:gridSpan w:val="2"/>
          </w:tcPr>
          <w:p w14:paraId="194D0BE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6,1%</w:t>
            </w:r>
          </w:p>
        </w:tc>
        <w:tc>
          <w:tcPr>
            <w:tcW w:w="703" w:type="pct"/>
            <w:noWrap/>
          </w:tcPr>
          <w:p w14:paraId="3BCEDF0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759" w:type="pct"/>
            <w:gridSpan w:val="2"/>
            <w:noWrap/>
          </w:tcPr>
          <w:p w14:paraId="0A500E2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480" w:type="pct"/>
            <w:gridSpan w:val="2"/>
            <w:noWrap/>
          </w:tcPr>
          <w:p w14:paraId="3C3ACCF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690" w:type="pct"/>
            <w:gridSpan w:val="2"/>
            <w:noWrap/>
          </w:tcPr>
          <w:p w14:paraId="36D737A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r>
      <w:tr w:rsidR="0071578B" w:rsidRPr="00883030" w14:paraId="718DB6D8" w14:textId="77777777" w:rsidTr="00AE147A">
        <w:trPr>
          <w:trHeight w:val="252"/>
        </w:trPr>
        <w:tc>
          <w:tcPr>
            <w:cnfStyle w:val="001000000000" w:firstRow="0" w:lastRow="0" w:firstColumn="1" w:lastColumn="0" w:oddVBand="0" w:evenVBand="0" w:oddHBand="0" w:evenHBand="0" w:firstRowFirstColumn="0" w:firstRowLastColumn="0" w:lastRowFirstColumn="0" w:lastRowLastColumn="0"/>
            <w:tcW w:w="1149" w:type="pct"/>
            <w:gridSpan w:val="2"/>
          </w:tcPr>
          <w:p w14:paraId="009E2C60"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HP-CMC-Clinique</w:t>
            </w:r>
          </w:p>
        </w:tc>
        <w:tc>
          <w:tcPr>
            <w:tcW w:w="505" w:type="pct"/>
          </w:tcPr>
          <w:p w14:paraId="4F19185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2,2%</w:t>
            </w:r>
          </w:p>
        </w:tc>
        <w:tc>
          <w:tcPr>
            <w:tcW w:w="713" w:type="pct"/>
            <w:gridSpan w:val="2"/>
          </w:tcPr>
          <w:p w14:paraId="10C7CE0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22,5%</w:t>
            </w:r>
          </w:p>
        </w:tc>
        <w:tc>
          <w:tcPr>
            <w:tcW w:w="703" w:type="pct"/>
            <w:noWrap/>
          </w:tcPr>
          <w:p w14:paraId="5C378A4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759" w:type="pct"/>
            <w:gridSpan w:val="2"/>
            <w:noWrap/>
          </w:tcPr>
          <w:p w14:paraId="59BFC3C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480" w:type="pct"/>
            <w:gridSpan w:val="2"/>
            <w:noWrap/>
          </w:tcPr>
          <w:p w14:paraId="2CC716F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690" w:type="pct"/>
            <w:gridSpan w:val="2"/>
            <w:noWrap/>
          </w:tcPr>
          <w:p w14:paraId="6CC8E1D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r>
      <w:tr w:rsidR="0071578B" w:rsidRPr="00883030" w14:paraId="02A96CE7" w14:textId="77777777" w:rsidTr="00AE147A">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149" w:type="pct"/>
            <w:gridSpan w:val="2"/>
          </w:tcPr>
          <w:p w14:paraId="64AC7B78"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CSA-CS-Cab.Méd</w:t>
            </w:r>
          </w:p>
        </w:tc>
        <w:tc>
          <w:tcPr>
            <w:tcW w:w="505" w:type="pct"/>
          </w:tcPr>
          <w:p w14:paraId="4809A64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2,2%</w:t>
            </w:r>
          </w:p>
        </w:tc>
        <w:tc>
          <w:tcPr>
            <w:tcW w:w="713" w:type="pct"/>
            <w:gridSpan w:val="2"/>
          </w:tcPr>
          <w:p w14:paraId="353DAD8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47,0%</w:t>
            </w:r>
          </w:p>
        </w:tc>
        <w:tc>
          <w:tcPr>
            <w:tcW w:w="703" w:type="pct"/>
            <w:noWrap/>
          </w:tcPr>
          <w:p w14:paraId="1A37719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759" w:type="pct"/>
            <w:gridSpan w:val="2"/>
            <w:noWrap/>
          </w:tcPr>
          <w:p w14:paraId="5C0E256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480" w:type="pct"/>
            <w:gridSpan w:val="2"/>
            <w:noWrap/>
          </w:tcPr>
          <w:p w14:paraId="25BE591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c>
          <w:tcPr>
            <w:tcW w:w="690" w:type="pct"/>
            <w:gridSpan w:val="2"/>
            <w:noWrap/>
          </w:tcPr>
          <w:p w14:paraId="126D357B"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p>
        </w:tc>
      </w:tr>
      <w:tr w:rsidR="0071578B" w:rsidRPr="00883030" w14:paraId="284CA735"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149" w:type="pct"/>
            <w:gridSpan w:val="2"/>
          </w:tcPr>
          <w:p w14:paraId="38C39CC1"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PS-Cab soins-Inf-Disp</w:t>
            </w:r>
          </w:p>
        </w:tc>
        <w:tc>
          <w:tcPr>
            <w:tcW w:w="505" w:type="pct"/>
          </w:tcPr>
          <w:p w14:paraId="436172D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74,2%</w:t>
            </w:r>
          </w:p>
        </w:tc>
        <w:tc>
          <w:tcPr>
            <w:tcW w:w="713" w:type="pct"/>
            <w:gridSpan w:val="2"/>
          </w:tcPr>
          <w:p w14:paraId="0C8004C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Cs/>
                <w:color w:val="000000"/>
                <w:lang w:eastAsia="fr-FR"/>
              </w:rPr>
            </w:pPr>
            <w:r w:rsidRPr="00883030">
              <w:rPr>
                <w:rFonts w:eastAsia="Times New Roman"/>
                <w:bCs/>
                <w:color w:val="000000"/>
                <w:lang w:eastAsia="fr-FR"/>
              </w:rPr>
              <w:t>24,3%</w:t>
            </w:r>
          </w:p>
        </w:tc>
        <w:tc>
          <w:tcPr>
            <w:tcW w:w="703" w:type="pct"/>
            <w:noWrap/>
          </w:tcPr>
          <w:p w14:paraId="2643987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759" w:type="pct"/>
            <w:gridSpan w:val="2"/>
            <w:noWrap/>
          </w:tcPr>
          <w:p w14:paraId="0A3BD43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480" w:type="pct"/>
            <w:gridSpan w:val="2"/>
            <w:noWrap/>
          </w:tcPr>
          <w:p w14:paraId="3449C994"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c>
          <w:tcPr>
            <w:tcW w:w="690" w:type="pct"/>
            <w:gridSpan w:val="2"/>
            <w:noWrap/>
          </w:tcPr>
          <w:p w14:paraId="0DC70D0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p>
        </w:tc>
      </w:tr>
    </w:tbl>
    <w:p w14:paraId="1FB75CEB" w14:textId="77777777" w:rsidR="0071578B" w:rsidRPr="00883030" w:rsidRDefault="0071578B" w:rsidP="0071578B">
      <w:pPr>
        <w:spacing w:after="0" w:line="240" w:lineRule="auto"/>
        <w:rPr>
          <w:rFonts w:cs="Tahoma"/>
        </w:rPr>
      </w:pPr>
      <w:r w:rsidRPr="00883030">
        <w:rPr>
          <w:rFonts w:cs="Tahoma"/>
        </w:rPr>
        <w:t>Cette analyse de situation faite ci-dessus permis de mettre en relief un certain nombre de problèmes, notamment :</w:t>
      </w:r>
    </w:p>
    <w:p w14:paraId="587473D8" w14:textId="77777777" w:rsidR="0071578B" w:rsidRPr="00883030" w:rsidRDefault="0071578B" w:rsidP="001D31C1">
      <w:pPr>
        <w:pStyle w:val="Paragraphedeliste"/>
        <w:numPr>
          <w:ilvl w:val="0"/>
          <w:numId w:val="53"/>
        </w:numPr>
        <w:spacing w:before="120" w:after="0" w:line="240" w:lineRule="auto"/>
        <w:jc w:val="both"/>
        <w:rPr>
          <w:rFonts w:cs="Tahoma"/>
        </w:rPr>
      </w:pPr>
      <w:r w:rsidRPr="00883030">
        <w:rPr>
          <w:rFonts w:cs="Tahoma"/>
        </w:rPr>
        <w:t xml:space="preserve">le non alignement sur le plan national de développement des infrastructures à l’horizon 2021, </w:t>
      </w:r>
    </w:p>
    <w:p w14:paraId="068D0275" w14:textId="77777777" w:rsidR="0071578B" w:rsidRPr="00883030" w:rsidRDefault="0071578B" w:rsidP="001D31C1">
      <w:pPr>
        <w:pStyle w:val="Paragraphedeliste"/>
        <w:numPr>
          <w:ilvl w:val="0"/>
          <w:numId w:val="53"/>
        </w:numPr>
        <w:spacing w:before="120" w:after="0" w:line="240" w:lineRule="auto"/>
        <w:jc w:val="both"/>
        <w:rPr>
          <w:rFonts w:cs="Tahoma"/>
        </w:rPr>
      </w:pPr>
      <w:r w:rsidRPr="00883030">
        <w:rPr>
          <w:rFonts w:cs="Tahoma"/>
        </w:rPr>
        <w:t>la répartition inéquitable des investissements dans le pays et,</w:t>
      </w:r>
    </w:p>
    <w:p w14:paraId="6AA405F0" w14:textId="77777777" w:rsidR="0071578B" w:rsidRPr="00883030" w:rsidRDefault="0071578B" w:rsidP="001D31C1">
      <w:pPr>
        <w:pStyle w:val="Paragraphedeliste"/>
        <w:numPr>
          <w:ilvl w:val="0"/>
          <w:numId w:val="53"/>
        </w:numPr>
        <w:spacing w:before="120" w:after="0" w:line="240" w:lineRule="auto"/>
        <w:jc w:val="both"/>
        <w:rPr>
          <w:rFonts w:cs="Tahoma"/>
        </w:rPr>
      </w:pPr>
      <w:r w:rsidRPr="00883030">
        <w:rPr>
          <w:rFonts w:cs="Tahoma"/>
        </w:rPr>
        <w:t>le non-respect des normes de circuits, de surface dans la réalisation de certains ouvrages.</w:t>
      </w:r>
    </w:p>
    <w:p w14:paraId="3184B44F" w14:textId="77777777" w:rsidR="0071578B" w:rsidRPr="00883030" w:rsidRDefault="0071578B" w:rsidP="0071578B">
      <w:pPr>
        <w:pStyle w:val="Paragraphedeliste"/>
        <w:spacing w:after="0" w:line="240" w:lineRule="auto"/>
        <w:rPr>
          <w:rFonts w:cs="Tahoma"/>
        </w:rPr>
      </w:pPr>
    </w:p>
    <w:p w14:paraId="4B0618A9" w14:textId="77777777" w:rsidR="0071578B" w:rsidRDefault="0071578B" w:rsidP="0071578B">
      <w:pPr>
        <w:spacing w:after="0" w:line="240" w:lineRule="auto"/>
        <w:rPr>
          <w:rFonts w:cs="Tahoma"/>
        </w:rPr>
      </w:pPr>
      <w:r w:rsidRPr="00883030">
        <w:rPr>
          <w:rFonts w:cs="Tahoma"/>
        </w:rPr>
        <w:t>Pour corriger cette situation, le Ministère a décidé de procéder à l’établissement de la cartographie des interventions dans le domaine des infrastructures. Le chapitre ci-dessous traite les besoins en termes d’investissement.</w:t>
      </w:r>
    </w:p>
    <w:p w14:paraId="43ECDCB1" w14:textId="77777777" w:rsidR="00886223" w:rsidRPr="00883030" w:rsidRDefault="00886223" w:rsidP="0071578B">
      <w:pPr>
        <w:spacing w:after="0" w:line="240" w:lineRule="auto"/>
        <w:rPr>
          <w:rFonts w:cs="Tahoma"/>
        </w:rPr>
      </w:pPr>
    </w:p>
    <w:p w14:paraId="70DB4F36" w14:textId="77777777" w:rsidR="0071578B" w:rsidRPr="00886223" w:rsidRDefault="0071578B" w:rsidP="00886223">
      <w:pPr>
        <w:pStyle w:val="Titre4"/>
      </w:pPr>
      <w:r w:rsidRPr="00886223">
        <w:t>Besoins d’investissements</w:t>
      </w:r>
    </w:p>
    <w:p w14:paraId="287AAD73" w14:textId="77777777" w:rsidR="0071578B" w:rsidRDefault="0071578B" w:rsidP="0071578B">
      <w:pPr>
        <w:spacing w:line="252" w:lineRule="auto"/>
        <w:rPr>
          <w:rFonts w:cs="Tahoma"/>
        </w:rPr>
      </w:pPr>
      <w:r w:rsidRPr="00883030">
        <w:rPr>
          <w:rFonts w:cs="Tahoma"/>
        </w:rPr>
        <w:t>En dépit de tous les efforts fournis et en cours, il existe encore un besoin de mise aux normes de 267 infrastructures, soit 57% du patrimoine immobilier du secteur de la Santé, en dehors des postes de santé. Les besoins d’investissements ne sont pas uniformes. Ils varient d’une région à une autre, d’une préfecture à une autre et d’une sous-préfecture à une autre.  Les préfectures sanitaires ayant les taux de non-conformité des infrastructures se répartissent comme suit </w:t>
      </w:r>
      <w:r w:rsidR="00886223">
        <w:rPr>
          <w:rFonts w:cs="Tahoma"/>
        </w:rPr>
        <w:t>(voir tableau ci-dessous).</w:t>
      </w:r>
    </w:p>
    <w:p w14:paraId="055CDEBC" w14:textId="77777777" w:rsidR="00886223" w:rsidRPr="00883030" w:rsidRDefault="00886223" w:rsidP="0071578B">
      <w:pPr>
        <w:spacing w:line="252" w:lineRule="auto"/>
        <w:rPr>
          <w:rFonts w:cs="Tahoma"/>
        </w:rPr>
      </w:pPr>
      <w:bookmarkStart w:id="430" w:name="_Toc533086556"/>
      <w:r w:rsidRPr="008F6AB9">
        <w:t xml:space="preserve">Tableau </w:t>
      </w:r>
      <w:r>
        <w:fldChar w:fldCharType="begin"/>
      </w:r>
      <w:r w:rsidRPr="008F6AB9">
        <w:instrText xml:space="preserve"> SEQ Tableau \* ARABIC </w:instrText>
      </w:r>
      <w:r>
        <w:fldChar w:fldCharType="separate"/>
      </w:r>
      <w:r w:rsidR="00FD09F8">
        <w:rPr>
          <w:noProof/>
        </w:rPr>
        <w:t>28</w:t>
      </w:r>
      <w:r>
        <w:fldChar w:fldCharType="end"/>
      </w:r>
      <w:r>
        <w:t> : Besoins d’investissements par niveau de priorité</w:t>
      </w:r>
      <w:bookmarkEnd w:id="430"/>
    </w:p>
    <w:tbl>
      <w:tblPr>
        <w:tblStyle w:val="Grilledutableau"/>
        <w:tblW w:w="0" w:type="auto"/>
        <w:tblInd w:w="108"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192"/>
        <w:gridCol w:w="2802"/>
        <w:gridCol w:w="3958"/>
      </w:tblGrid>
      <w:tr w:rsidR="0071578B" w:rsidRPr="00883030" w14:paraId="5AC25576" w14:textId="77777777" w:rsidTr="00AE147A">
        <w:tc>
          <w:tcPr>
            <w:tcW w:w="2297" w:type="dxa"/>
            <w:shd w:val="clear" w:color="auto" w:fill="4472C4" w:themeFill="accent5"/>
          </w:tcPr>
          <w:p w14:paraId="56D9907C" w14:textId="77777777" w:rsidR="0071578B" w:rsidRPr="00883030" w:rsidRDefault="0071578B" w:rsidP="00AE147A">
            <w:pPr>
              <w:spacing w:after="0"/>
              <w:jc w:val="center"/>
              <w:rPr>
                <w:rFonts w:cs="Tahoma"/>
                <w:b/>
                <w:color w:val="FFFFFF" w:themeColor="background1"/>
              </w:rPr>
            </w:pPr>
            <w:r w:rsidRPr="00883030">
              <w:rPr>
                <w:rFonts w:cs="Tahoma"/>
                <w:b/>
                <w:color w:val="FFFFFF" w:themeColor="background1"/>
              </w:rPr>
              <w:t>Niveau de priorité</w:t>
            </w:r>
          </w:p>
        </w:tc>
        <w:tc>
          <w:tcPr>
            <w:tcW w:w="2977" w:type="dxa"/>
            <w:shd w:val="clear" w:color="auto" w:fill="4472C4" w:themeFill="accent5"/>
          </w:tcPr>
          <w:p w14:paraId="7388DC1B" w14:textId="77777777" w:rsidR="0071578B" w:rsidRPr="00883030" w:rsidRDefault="0071578B" w:rsidP="00AE147A">
            <w:pPr>
              <w:spacing w:after="0"/>
              <w:jc w:val="center"/>
              <w:rPr>
                <w:rFonts w:cs="Tahoma"/>
                <w:b/>
                <w:color w:val="FFFFFF" w:themeColor="background1"/>
              </w:rPr>
            </w:pPr>
            <w:r w:rsidRPr="00883030">
              <w:rPr>
                <w:rFonts w:cs="Tahoma"/>
                <w:b/>
                <w:color w:val="FFFFFF" w:themeColor="background1"/>
              </w:rPr>
              <w:t>Nombre de structures</w:t>
            </w:r>
          </w:p>
        </w:tc>
        <w:tc>
          <w:tcPr>
            <w:tcW w:w="4224" w:type="dxa"/>
            <w:shd w:val="clear" w:color="auto" w:fill="4472C4" w:themeFill="accent5"/>
          </w:tcPr>
          <w:p w14:paraId="6470E9B3" w14:textId="77777777" w:rsidR="0071578B" w:rsidRPr="00883030" w:rsidRDefault="0071578B" w:rsidP="00AE147A">
            <w:pPr>
              <w:spacing w:after="0"/>
              <w:jc w:val="center"/>
              <w:rPr>
                <w:rFonts w:cs="Tahoma"/>
                <w:b/>
                <w:color w:val="FFFFFF" w:themeColor="background1"/>
              </w:rPr>
            </w:pPr>
            <w:r w:rsidRPr="00883030">
              <w:rPr>
                <w:rFonts w:cs="Tahoma"/>
                <w:b/>
                <w:color w:val="FFFFFF" w:themeColor="background1"/>
              </w:rPr>
              <w:t>Préfecture</w:t>
            </w:r>
          </w:p>
        </w:tc>
      </w:tr>
      <w:tr w:rsidR="0071578B" w:rsidRPr="00883030" w14:paraId="20D4B886" w14:textId="77777777" w:rsidTr="00AE147A">
        <w:tc>
          <w:tcPr>
            <w:tcW w:w="2297" w:type="dxa"/>
            <w:vAlign w:val="center"/>
          </w:tcPr>
          <w:p w14:paraId="6C557D1C" w14:textId="77777777" w:rsidR="0071578B" w:rsidRPr="00883030" w:rsidRDefault="0071578B" w:rsidP="00AE147A">
            <w:pPr>
              <w:spacing w:after="0"/>
              <w:rPr>
                <w:rFonts w:cs="Tahoma"/>
              </w:rPr>
            </w:pPr>
            <w:r w:rsidRPr="00883030">
              <w:rPr>
                <w:rFonts w:cs="Tahoma"/>
              </w:rPr>
              <w:t>Préfecture Priorité 1</w:t>
            </w:r>
          </w:p>
        </w:tc>
        <w:tc>
          <w:tcPr>
            <w:tcW w:w="2977" w:type="dxa"/>
            <w:vAlign w:val="center"/>
          </w:tcPr>
          <w:p w14:paraId="26AD94EF" w14:textId="77777777" w:rsidR="0071578B" w:rsidRPr="00883030" w:rsidRDefault="0071578B" w:rsidP="00AE147A">
            <w:pPr>
              <w:spacing w:after="0"/>
              <w:rPr>
                <w:rFonts w:cs="Tahoma"/>
              </w:rPr>
            </w:pPr>
            <w:r w:rsidRPr="00883030">
              <w:rPr>
                <w:rFonts w:cs="Tahoma"/>
              </w:rPr>
              <w:t>Plus de 10 structures</w:t>
            </w:r>
          </w:p>
        </w:tc>
        <w:tc>
          <w:tcPr>
            <w:tcW w:w="4224" w:type="dxa"/>
          </w:tcPr>
          <w:p w14:paraId="6C374EBE" w14:textId="77777777" w:rsidR="0071578B" w:rsidRPr="00883030" w:rsidRDefault="0071578B" w:rsidP="00AE147A">
            <w:pPr>
              <w:spacing w:after="0"/>
              <w:rPr>
                <w:rFonts w:cs="Tahoma"/>
              </w:rPr>
            </w:pPr>
            <w:r w:rsidRPr="00883030">
              <w:rPr>
                <w:rFonts w:cs="Tahoma"/>
              </w:rPr>
              <w:t>Labé, Lélouma, Mamou, Kindia, Télimélé, Kankan, Siguiri, kissidougou,  Beyla</w:t>
            </w:r>
          </w:p>
        </w:tc>
      </w:tr>
      <w:tr w:rsidR="0071578B" w:rsidRPr="00883030" w14:paraId="6CF414EB" w14:textId="77777777" w:rsidTr="00AE147A">
        <w:tc>
          <w:tcPr>
            <w:tcW w:w="2297" w:type="dxa"/>
            <w:vAlign w:val="center"/>
          </w:tcPr>
          <w:p w14:paraId="1BB7BCEE" w14:textId="77777777" w:rsidR="0071578B" w:rsidRPr="00883030" w:rsidRDefault="0071578B" w:rsidP="00AE147A">
            <w:pPr>
              <w:spacing w:after="0"/>
              <w:rPr>
                <w:rFonts w:cs="Tahoma"/>
              </w:rPr>
            </w:pPr>
            <w:r w:rsidRPr="00883030">
              <w:rPr>
                <w:rFonts w:cs="Tahoma"/>
              </w:rPr>
              <w:t>Préfecture Priorité 2</w:t>
            </w:r>
          </w:p>
        </w:tc>
        <w:tc>
          <w:tcPr>
            <w:tcW w:w="2977" w:type="dxa"/>
            <w:vAlign w:val="center"/>
          </w:tcPr>
          <w:p w14:paraId="72D7BE8A" w14:textId="77777777" w:rsidR="0071578B" w:rsidRPr="00883030" w:rsidRDefault="0071578B" w:rsidP="00AE147A">
            <w:pPr>
              <w:spacing w:after="0"/>
              <w:rPr>
                <w:rFonts w:cs="Tahoma"/>
              </w:rPr>
            </w:pPr>
            <w:r w:rsidRPr="00883030">
              <w:rPr>
                <w:rFonts w:cs="Tahoma"/>
              </w:rPr>
              <w:t>Entre 5 et 10 structures</w:t>
            </w:r>
          </w:p>
        </w:tc>
        <w:tc>
          <w:tcPr>
            <w:tcW w:w="4224" w:type="dxa"/>
          </w:tcPr>
          <w:p w14:paraId="59B5AA4B" w14:textId="77777777" w:rsidR="0071578B" w:rsidRPr="00883030" w:rsidRDefault="0071578B" w:rsidP="00AE147A">
            <w:pPr>
              <w:spacing w:after="0"/>
              <w:rPr>
                <w:rFonts w:cs="Tahoma"/>
              </w:rPr>
            </w:pPr>
            <w:r w:rsidRPr="00883030">
              <w:rPr>
                <w:rFonts w:cs="Tahoma"/>
              </w:rPr>
              <w:t xml:space="preserve">Boké, Boffa, Mali, Tougué, Coyah, Frécariah, Dubréka, </w:t>
            </w:r>
          </w:p>
          <w:p w14:paraId="2952EA52" w14:textId="77777777" w:rsidR="0071578B" w:rsidRPr="00883030" w:rsidRDefault="0071578B" w:rsidP="00AE147A">
            <w:pPr>
              <w:spacing w:after="0"/>
              <w:rPr>
                <w:rFonts w:cs="Tahoma"/>
              </w:rPr>
            </w:pPr>
            <w:r w:rsidRPr="00883030">
              <w:rPr>
                <w:rFonts w:cs="Tahoma"/>
              </w:rPr>
              <w:t>Kourousa, mandiana farnah, Gucékédou, NZérékoré</w:t>
            </w:r>
          </w:p>
        </w:tc>
      </w:tr>
      <w:tr w:rsidR="0071578B" w:rsidRPr="00883030" w14:paraId="13987C9E" w14:textId="77777777" w:rsidTr="00AE147A">
        <w:tc>
          <w:tcPr>
            <w:tcW w:w="2297" w:type="dxa"/>
            <w:vAlign w:val="center"/>
          </w:tcPr>
          <w:p w14:paraId="6AD35FFF" w14:textId="77777777" w:rsidR="0071578B" w:rsidRPr="00883030" w:rsidRDefault="0071578B" w:rsidP="00AE147A">
            <w:pPr>
              <w:spacing w:after="0"/>
              <w:rPr>
                <w:rFonts w:cs="Tahoma"/>
              </w:rPr>
            </w:pPr>
            <w:r w:rsidRPr="00883030">
              <w:rPr>
                <w:rFonts w:cs="Tahoma"/>
              </w:rPr>
              <w:t>Préfecture Priorité 3</w:t>
            </w:r>
          </w:p>
        </w:tc>
        <w:tc>
          <w:tcPr>
            <w:tcW w:w="2977" w:type="dxa"/>
            <w:vAlign w:val="center"/>
          </w:tcPr>
          <w:p w14:paraId="4A16B7BE" w14:textId="77777777" w:rsidR="0071578B" w:rsidRPr="00883030" w:rsidRDefault="0071578B" w:rsidP="00AE147A">
            <w:pPr>
              <w:spacing w:after="0"/>
              <w:rPr>
                <w:rFonts w:cs="Tahoma"/>
              </w:rPr>
            </w:pPr>
            <w:r w:rsidRPr="00883030">
              <w:rPr>
                <w:rFonts w:cs="Tahoma"/>
              </w:rPr>
              <w:t>Moins de 5 structures</w:t>
            </w:r>
          </w:p>
        </w:tc>
        <w:tc>
          <w:tcPr>
            <w:tcW w:w="4224" w:type="dxa"/>
          </w:tcPr>
          <w:p w14:paraId="6493C279" w14:textId="77777777" w:rsidR="0071578B" w:rsidRPr="00883030" w:rsidRDefault="0071578B" w:rsidP="00AE147A">
            <w:pPr>
              <w:spacing w:after="0"/>
              <w:rPr>
                <w:rFonts w:cs="Tahoma"/>
              </w:rPr>
            </w:pPr>
            <w:r w:rsidRPr="00883030">
              <w:rPr>
                <w:rFonts w:cs="Tahoma"/>
              </w:rPr>
              <w:t>Ratoma, Matoto et autres</w:t>
            </w:r>
          </w:p>
        </w:tc>
      </w:tr>
    </w:tbl>
    <w:p w14:paraId="5BF17903" w14:textId="77777777" w:rsidR="0071578B" w:rsidRPr="00883030" w:rsidRDefault="0071578B" w:rsidP="0071578B">
      <w:pPr>
        <w:spacing w:line="252" w:lineRule="auto"/>
        <w:rPr>
          <w:rFonts w:cs="Tahoma"/>
        </w:rPr>
      </w:pPr>
      <w:r w:rsidRPr="00883030">
        <w:rPr>
          <w:rFonts w:cs="Tahoma"/>
        </w:rPr>
        <w:t>Par rapport à l’adéquation des investissements aux procédures et normes nationales, on note ce qui suit :</w:t>
      </w:r>
    </w:p>
    <w:p w14:paraId="59BC4A18" w14:textId="77777777" w:rsidR="0071578B" w:rsidRPr="00883030" w:rsidRDefault="0071578B" w:rsidP="001D31C1">
      <w:pPr>
        <w:pStyle w:val="Paragraphedeliste"/>
        <w:numPr>
          <w:ilvl w:val="0"/>
          <w:numId w:val="54"/>
        </w:numPr>
        <w:spacing w:after="120" w:line="240" w:lineRule="auto"/>
        <w:ind w:left="1066" w:hanging="357"/>
        <w:jc w:val="both"/>
        <w:rPr>
          <w:rFonts w:cs="Tahoma"/>
        </w:rPr>
      </w:pPr>
      <w:r w:rsidRPr="00883030">
        <w:rPr>
          <w:rFonts w:cs="Tahoma"/>
        </w:rPr>
        <w:t>les zones d’intervention choisies ne tiennent pas toujours compte des indices de la carte sanitaire nationale.</w:t>
      </w:r>
    </w:p>
    <w:p w14:paraId="27736B0A" w14:textId="77777777" w:rsidR="0071578B" w:rsidRPr="00883030" w:rsidRDefault="0071578B" w:rsidP="001D31C1">
      <w:pPr>
        <w:pStyle w:val="Paragraphedeliste"/>
        <w:numPr>
          <w:ilvl w:val="0"/>
          <w:numId w:val="54"/>
        </w:numPr>
        <w:spacing w:after="120" w:line="240" w:lineRule="auto"/>
        <w:ind w:left="1066" w:hanging="357"/>
        <w:jc w:val="both"/>
        <w:rPr>
          <w:rFonts w:cs="Tahoma"/>
        </w:rPr>
      </w:pPr>
      <w:r w:rsidRPr="00883030">
        <w:rPr>
          <w:rFonts w:cs="Tahoma"/>
        </w:rPr>
        <w:t>les cahiers de charges utilisés ne se basent pas toujours sur les spécifications techniques du Ministère de la Santé.</w:t>
      </w:r>
    </w:p>
    <w:p w14:paraId="11DE1CD4" w14:textId="77777777" w:rsidR="0071578B" w:rsidRPr="00883030" w:rsidRDefault="0071578B" w:rsidP="001D31C1">
      <w:pPr>
        <w:pStyle w:val="Paragraphedeliste"/>
        <w:numPr>
          <w:ilvl w:val="0"/>
          <w:numId w:val="54"/>
        </w:numPr>
        <w:spacing w:after="120" w:line="240" w:lineRule="auto"/>
        <w:ind w:left="1066" w:hanging="357"/>
        <w:jc w:val="both"/>
        <w:rPr>
          <w:rFonts w:cs="Tahoma"/>
        </w:rPr>
      </w:pPr>
      <w:r w:rsidRPr="00883030">
        <w:rPr>
          <w:rFonts w:cs="Tahoma"/>
        </w:rPr>
        <w:t>les travaux ne sont pas souvent supervisés par des bureaux d’études compétents, ce qui joue sur la qualité des travaux avec de nombreuses réserves et des risques de dérogation précoce des infrastructures.</w:t>
      </w:r>
    </w:p>
    <w:p w14:paraId="11049B5A" w14:textId="77777777" w:rsidR="0071578B" w:rsidRDefault="0071578B" w:rsidP="001D31C1">
      <w:pPr>
        <w:pStyle w:val="Paragraphedeliste"/>
        <w:numPr>
          <w:ilvl w:val="0"/>
          <w:numId w:val="54"/>
        </w:numPr>
        <w:spacing w:after="120" w:line="240" w:lineRule="auto"/>
        <w:ind w:left="1066" w:hanging="357"/>
        <w:jc w:val="both"/>
        <w:rPr>
          <w:rFonts w:cs="Tahoma"/>
        </w:rPr>
      </w:pPr>
      <w:r w:rsidRPr="00883030">
        <w:rPr>
          <w:rFonts w:cs="Tahoma"/>
        </w:rPr>
        <w:t>les bénéficiaires au niveau déconcentrés ne sont pas informés et associés à la gestion des infrastructures dès leur réalisation.</w:t>
      </w:r>
    </w:p>
    <w:p w14:paraId="78C89738" w14:textId="77777777" w:rsidR="00886223" w:rsidRPr="00883030" w:rsidRDefault="00886223" w:rsidP="00886223">
      <w:pPr>
        <w:pStyle w:val="Paragraphedeliste"/>
        <w:spacing w:after="0" w:line="240" w:lineRule="auto"/>
        <w:ind w:left="1068"/>
        <w:jc w:val="both"/>
        <w:rPr>
          <w:rFonts w:cs="Tahoma"/>
        </w:rPr>
      </w:pPr>
    </w:p>
    <w:p w14:paraId="425E4325" w14:textId="77777777" w:rsidR="0071578B" w:rsidRPr="00886223" w:rsidRDefault="00886223" w:rsidP="0071578B">
      <w:pPr>
        <w:spacing w:line="252" w:lineRule="auto"/>
        <w:rPr>
          <w:rFonts w:cs="Tahoma"/>
        </w:rPr>
      </w:pPr>
      <w:bookmarkStart w:id="431" w:name="_Toc533086557"/>
      <w:r w:rsidRPr="00886223">
        <w:t xml:space="preserve">Tableau </w:t>
      </w:r>
      <w:r w:rsidR="004959EB">
        <w:rPr>
          <w:noProof/>
        </w:rPr>
        <w:fldChar w:fldCharType="begin"/>
      </w:r>
      <w:r w:rsidR="004959EB">
        <w:rPr>
          <w:noProof/>
        </w:rPr>
        <w:instrText xml:space="preserve"> SEQ Tableau \* ARABIC </w:instrText>
      </w:r>
      <w:r w:rsidR="004959EB">
        <w:rPr>
          <w:noProof/>
        </w:rPr>
        <w:fldChar w:fldCharType="separate"/>
      </w:r>
      <w:r w:rsidR="00FD09F8">
        <w:rPr>
          <w:noProof/>
        </w:rPr>
        <w:t>29</w:t>
      </w:r>
      <w:r w:rsidR="004959EB">
        <w:rPr>
          <w:noProof/>
        </w:rPr>
        <w:fldChar w:fldCharType="end"/>
      </w:r>
      <w:r w:rsidR="0071578B" w:rsidRPr="00886223">
        <w:rPr>
          <w:rFonts w:cs="Tahoma"/>
        </w:rPr>
        <w:t>: Besoins en nouveaux investissements</w:t>
      </w:r>
      <w:bookmarkEnd w:id="431"/>
    </w:p>
    <w:tbl>
      <w:tblPr>
        <w:tblW w:w="9578" w:type="dxa"/>
        <w:tblInd w:w="-10" w:type="dxa"/>
        <w:tbl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insideH w:val="single" w:sz="8" w:space="0" w:color="8EAADB" w:themeColor="accent5" w:themeTint="99"/>
          <w:insideV w:val="single" w:sz="8" w:space="0" w:color="8EAADB" w:themeColor="accent5" w:themeTint="99"/>
        </w:tblBorders>
        <w:tblCellMar>
          <w:left w:w="70" w:type="dxa"/>
          <w:right w:w="70" w:type="dxa"/>
        </w:tblCellMar>
        <w:tblLook w:val="04A0" w:firstRow="1" w:lastRow="0" w:firstColumn="1" w:lastColumn="0" w:noHBand="0" w:noVBand="1"/>
      </w:tblPr>
      <w:tblGrid>
        <w:gridCol w:w="4420"/>
        <w:gridCol w:w="1472"/>
        <w:gridCol w:w="1559"/>
        <w:gridCol w:w="2127"/>
      </w:tblGrid>
      <w:tr w:rsidR="0071578B" w:rsidRPr="00883030" w14:paraId="5C3CFC7E" w14:textId="77777777" w:rsidTr="00AE147A">
        <w:trPr>
          <w:trHeight w:val="300"/>
        </w:trPr>
        <w:tc>
          <w:tcPr>
            <w:tcW w:w="4420" w:type="dxa"/>
            <w:shd w:val="clear" w:color="auto" w:fill="4472C4" w:themeFill="accent5"/>
            <w:noWrap/>
            <w:vAlign w:val="center"/>
            <w:hideMark/>
          </w:tcPr>
          <w:p w14:paraId="3542A966" w14:textId="77777777" w:rsidR="0071578B" w:rsidRPr="00883030" w:rsidRDefault="0071578B" w:rsidP="00AE147A">
            <w:pPr>
              <w:spacing w:after="0" w:line="240" w:lineRule="auto"/>
              <w:rPr>
                <w:rFonts w:eastAsia="Times New Roman" w:cs="Tahoma"/>
                <w:b/>
                <w:color w:val="FFFFFF" w:themeColor="background1"/>
                <w:lang w:eastAsia="fr-FR"/>
              </w:rPr>
            </w:pPr>
            <w:r w:rsidRPr="00883030">
              <w:rPr>
                <w:rFonts w:eastAsia="Times New Roman" w:cs="Tahoma"/>
                <w:b/>
                <w:color w:val="FFFFFF" w:themeColor="background1"/>
                <w:lang w:eastAsia="fr-FR"/>
              </w:rPr>
              <w:t>Type de structure</w:t>
            </w:r>
          </w:p>
        </w:tc>
        <w:tc>
          <w:tcPr>
            <w:tcW w:w="1472" w:type="dxa"/>
            <w:shd w:val="clear" w:color="auto" w:fill="4472C4" w:themeFill="accent5"/>
            <w:noWrap/>
            <w:vAlign w:val="center"/>
            <w:hideMark/>
          </w:tcPr>
          <w:p w14:paraId="5969886B"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Existant</w:t>
            </w:r>
          </w:p>
        </w:tc>
        <w:tc>
          <w:tcPr>
            <w:tcW w:w="1559" w:type="dxa"/>
            <w:shd w:val="clear" w:color="auto" w:fill="4472C4" w:themeFill="accent5"/>
            <w:noWrap/>
            <w:vAlign w:val="center"/>
            <w:hideMark/>
          </w:tcPr>
          <w:p w14:paraId="40A34CF5"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Normalisé</w:t>
            </w:r>
          </w:p>
        </w:tc>
        <w:tc>
          <w:tcPr>
            <w:tcW w:w="2127" w:type="dxa"/>
            <w:shd w:val="clear" w:color="auto" w:fill="4472C4" w:themeFill="accent5"/>
            <w:noWrap/>
            <w:vAlign w:val="center"/>
            <w:hideMark/>
          </w:tcPr>
          <w:p w14:paraId="53CC35E9"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Besoins</w:t>
            </w:r>
          </w:p>
        </w:tc>
      </w:tr>
      <w:tr w:rsidR="0071578B" w:rsidRPr="00883030" w14:paraId="5839BC07" w14:textId="77777777" w:rsidTr="00AE147A">
        <w:trPr>
          <w:trHeight w:val="300"/>
        </w:trPr>
        <w:tc>
          <w:tcPr>
            <w:tcW w:w="4420" w:type="dxa"/>
            <w:shd w:val="clear" w:color="auto" w:fill="auto"/>
            <w:noWrap/>
            <w:vAlign w:val="center"/>
            <w:hideMark/>
          </w:tcPr>
          <w:p w14:paraId="2AAF473D"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Structures centrales</w:t>
            </w:r>
          </w:p>
        </w:tc>
        <w:tc>
          <w:tcPr>
            <w:tcW w:w="1472" w:type="dxa"/>
            <w:shd w:val="clear" w:color="auto" w:fill="auto"/>
            <w:noWrap/>
            <w:vAlign w:val="center"/>
            <w:hideMark/>
          </w:tcPr>
          <w:p w14:paraId="214CC45B"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21</w:t>
            </w:r>
          </w:p>
        </w:tc>
        <w:tc>
          <w:tcPr>
            <w:tcW w:w="1559" w:type="dxa"/>
            <w:shd w:val="clear" w:color="auto" w:fill="auto"/>
            <w:noWrap/>
            <w:vAlign w:val="center"/>
            <w:hideMark/>
          </w:tcPr>
          <w:p w14:paraId="19159EB1"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2127" w:type="dxa"/>
            <w:shd w:val="clear" w:color="auto" w:fill="auto"/>
            <w:noWrap/>
            <w:vAlign w:val="center"/>
            <w:hideMark/>
          </w:tcPr>
          <w:p w14:paraId="6D75B8A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20</w:t>
            </w:r>
          </w:p>
        </w:tc>
      </w:tr>
      <w:tr w:rsidR="0071578B" w:rsidRPr="00883030" w14:paraId="30AF34B3" w14:textId="77777777" w:rsidTr="00AE147A">
        <w:trPr>
          <w:trHeight w:val="300"/>
        </w:trPr>
        <w:tc>
          <w:tcPr>
            <w:tcW w:w="4420" w:type="dxa"/>
            <w:shd w:val="clear" w:color="auto" w:fill="auto"/>
            <w:noWrap/>
            <w:vAlign w:val="center"/>
            <w:hideMark/>
          </w:tcPr>
          <w:p w14:paraId="39EF3EF8"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Direction Régionale de la Santé</w:t>
            </w:r>
          </w:p>
        </w:tc>
        <w:tc>
          <w:tcPr>
            <w:tcW w:w="1472" w:type="dxa"/>
            <w:shd w:val="clear" w:color="auto" w:fill="auto"/>
            <w:noWrap/>
            <w:vAlign w:val="center"/>
            <w:hideMark/>
          </w:tcPr>
          <w:p w14:paraId="2A4F958C"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8</w:t>
            </w:r>
          </w:p>
        </w:tc>
        <w:tc>
          <w:tcPr>
            <w:tcW w:w="1559" w:type="dxa"/>
            <w:shd w:val="clear" w:color="auto" w:fill="auto"/>
            <w:noWrap/>
            <w:vAlign w:val="center"/>
            <w:hideMark/>
          </w:tcPr>
          <w:p w14:paraId="4A28F373"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2127" w:type="dxa"/>
            <w:shd w:val="clear" w:color="auto" w:fill="auto"/>
            <w:noWrap/>
            <w:vAlign w:val="center"/>
            <w:hideMark/>
          </w:tcPr>
          <w:p w14:paraId="2010699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6</w:t>
            </w:r>
          </w:p>
        </w:tc>
      </w:tr>
      <w:tr w:rsidR="0071578B" w:rsidRPr="00883030" w14:paraId="4BC84E65" w14:textId="77777777" w:rsidTr="00AE147A">
        <w:trPr>
          <w:trHeight w:val="300"/>
        </w:trPr>
        <w:tc>
          <w:tcPr>
            <w:tcW w:w="4420" w:type="dxa"/>
            <w:shd w:val="clear" w:color="auto" w:fill="auto"/>
            <w:noWrap/>
            <w:vAlign w:val="center"/>
            <w:hideMark/>
          </w:tcPr>
          <w:p w14:paraId="4C857A03"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Direction Préfectorale de la Santé</w:t>
            </w:r>
          </w:p>
        </w:tc>
        <w:tc>
          <w:tcPr>
            <w:tcW w:w="1472" w:type="dxa"/>
            <w:shd w:val="clear" w:color="auto" w:fill="auto"/>
            <w:noWrap/>
            <w:vAlign w:val="center"/>
            <w:hideMark/>
          </w:tcPr>
          <w:p w14:paraId="37A6ADC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38</w:t>
            </w:r>
          </w:p>
        </w:tc>
        <w:tc>
          <w:tcPr>
            <w:tcW w:w="1559" w:type="dxa"/>
            <w:shd w:val="clear" w:color="auto" w:fill="auto"/>
            <w:noWrap/>
            <w:vAlign w:val="center"/>
            <w:hideMark/>
          </w:tcPr>
          <w:p w14:paraId="10650888"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14</w:t>
            </w:r>
          </w:p>
        </w:tc>
        <w:tc>
          <w:tcPr>
            <w:tcW w:w="2127" w:type="dxa"/>
            <w:shd w:val="clear" w:color="auto" w:fill="auto"/>
            <w:noWrap/>
            <w:vAlign w:val="center"/>
            <w:hideMark/>
          </w:tcPr>
          <w:p w14:paraId="0F04F218"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24</w:t>
            </w:r>
          </w:p>
        </w:tc>
      </w:tr>
      <w:tr w:rsidR="0071578B" w:rsidRPr="00883030" w14:paraId="6E854412" w14:textId="77777777" w:rsidTr="00AE147A">
        <w:trPr>
          <w:trHeight w:val="300"/>
        </w:trPr>
        <w:tc>
          <w:tcPr>
            <w:tcW w:w="4420" w:type="dxa"/>
            <w:shd w:val="clear" w:color="auto" w:fill="auto"/>
            <w:noWrap/>
            <w:vAlign w:val="center"/>
            <w:hideMark/>
          </w:tcPr>
          <w:p w14:paraId="5E746410"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Hôpital régional et préfectoral</w:t>
            </w:r>
          </w:p>
        </w:tc>
        <w:tc>
          <w:tcPr>
            <w:tcW w:w="1472" w:type="dxa"/>
            <w:shd w:val="clear" w:color="auto" w:fill="auto"/>
            <w:noWrap/>
            <w:vAlign w:val="center"/>
            <w:hideMark/>
          </w:tcPr>
          <w:p w14:paraId="322F9ED1"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38</w:t>
            </w:r>
          </w:p>
        </w:tc>
        <w:tc>
          <w:tcPr>
            <w:tcW w:w="1559" w:type="dxa"/>
            <w:shd w:val="clear" w:color="auto" w:fill="auto"/>
            <w:noWrap/>
            <w:vAlign w:val="center"/>
            <w:hideMark/>
          </w:tcPr>
          <w:p w14:paraId="67EC8C11"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17</w:t>
            </w:r>
          </w:p>
        </w:tc>
        <w:tc>
          <w:tcPr>
            <w:tcW w:w="2127" w:type="dxa"/>
            <w:shd w:val="clear" w:color="auto" w:fill="auto"/>
            <w:noWrap/>
            <w:vAlign w:val="center"/>
            <w:hideMark/>
          </w:tcPr>
          <w:p w14:paraId="78C667B3"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21</w:t>
            </w:r>
          </w:p>
        </w:tc>
      </w:tr>
      <w:tr w:rsidR="0071578B" w:rsidRPr="00883030" w14:paraId="68996FE6" w14:textId="77777777" w:rsidTr="00AE147A">
        <w:trPr>
          <w:trHeight w:val="300"/>
        </w:trPr>
        <w:tc>
          <w:tcPr>
            <w:tcW w:w="4420" w:type="dxa"/>
            <w:shd w:val="clear" w:color="auto" w:fill="auto"/>
            <w:noWrap/>
            <w:vAlign w:val="center"/>
            <w:hideMark/>
          </w:tcPr>
          <w:p w14:paraId="09916519"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Centre de Santé Amélioré</w:t>
            </w:r>
          </w:p>
        </w:tc>
        <w:tc>
          <w:tcPr>
            <w:tcW w:w="1472" w:type="dxa"/>
            <w:shd w:val="clear" w:color="auto" w:fill="auto"/>
            <w:noWrap/>
            <w:vAlign w:val="center"/>
            <w:hideMark/>
          </w:tcPr>
          <w:p w14:paraId="29E01B9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27</w:t>
            </w:r>
          </w:p>
        </w:tc>
        <w:tc>
          <w:tcPr>
            <w:tcW w:w="1559" w:type="dxa"/>
            <w:shd w:val="clear" w:color="auto" w:fill="auto"/>
            <w:noWrap/>
            <w:vAlign w:val="center"/>
            <w:hideMark/>
          </w:tcPr>
          <w:p w14:paraId="1590445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16</w:t>
            </w:r>
          </w:p>
        </w:tc>
        <w:tc>
          <w:tcPr>
            <w:tcW w:w="2127" w:type="dxa"/>
            <w:shd w:val="clear" w:color="auto" w:fill="auto"/>
            <w:noWrap/>
            <w:vAlign w:val="center"/>
            <w:hideMark/>
          </w:tcPr>
          <w:p w14:paraId="5A9A32BD"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11</w:t>
            </w:r>
          </w:p>
        </w:tc>
      </w:tr>
      <w:tr w:rsidR="0071578B" w:rsidRPr="00883030" w14:paraId="7941A2C9" w14:textId="77777777" w:rsidTr="00AE147A">
        <w:trPr>
          <w:trHeight w:val="300"/>
        </w:trPr>
        <w:tc>
          <w:tcPr>
            <w:tcW w:w="4420" w:type="dxa"/>
            <w:shd w:val="clear" w:color="auto" w:fill="auto"/>
            <w:noWrap/>
            <w:vAlign w:val="center"/>
            <w:hideMark/>
          </w:tcPr>
          <w:p w14:paraId="6166B254"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Centre de Santé Urbain</w:t>
            </w:r>
          </w:p>
        </w:tc>
        <w:tc>
          <w:tcPr>
            <w:tcW w:w="1472" w:type="dxa"/>
            <w:shd w:val="clear" w:color="auto" w:fill="auto"/>
            <w:noWrap/>
            <w:vAlign w:val="center"/>
            <w:hideMark/>
          </w:tcPr>
          <w:p w14:paraId="3BD4304F"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91</w:t>
            </w:r>
          </w:p>
        </w:tc>
        <w:tc>
          <w:tcPr>
            <w:tcW w:w="1559" w:type="dxa"/>
            <w:shd w:val="clear" w:color="auto" w:fill="auto"/>
            <w:noWrap/>
            <w:vAlign w:val="center"/>
            <w:hideMark/>
          </w:tcPr>
          <w:p w14:paraId="564E20D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41</w:t>
            </w:r>
          </w:p>
        </w:tc>
        <w:tc>
          <w:tcPr>
            <w:tcW w:w="2127" w:type="dxa"/>
            <w:shd w:val="clear" w:color="auto" w:fill="auto"/>
            <w:noWrap/>
            <w:vAlign w:val="center"/>
            <w:hideMark/>
          </w:tcPr>
          <w:p w14:paraId="0E4E9F4A"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50</w:t>
            </w:r>
          </w:p>
        </w:tc>
      </w:tr>
      <w:tr w:rsidR="0071578B" w:rsidRPr="00883030" w14:paraId="15A2227F" w14:textId="77777777" w:rsidTr="00AE147A">
        <w:trPr>
          <w:trHeight w:val="300"/>
        </w:trPr>
        <w:tc>
          <w:tcPr>
            <w:tcW w:w="4420" w:type="dxa"/>
            <w:shd w:val="clear" w:color="auto" w:fill="auto"/>
            <w:noWrap/>
            <w:vAlign w:val="center"/>
            <w:hideMark/>
          </w:tcPr>
          <w:p w14:paraId="660EEF1B"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Centre de Santé Rural</w:t>
            </w:r>
          </w:p>
        </w:tc>
        <w:tc>
          <w:tcPr>
            <w:tcW w:w="1472" w:type="dxa"/>
            <w:shd w:val="clear" w:color="auto" w:fill="auto"/>
            <w:noWrap/>
            <w:vAlign w:val="center"/>
            <w:hideMark/>
          </w:tcPr>
          <w:p w14:paraId="65F7C2D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271</w:t>
            </w:r>
          </w:p>
        </w:tc>
        <w:tc>
          <w:tcPr>
            <w:tcW w:w="1559" w:type="dxa"/>
            <w:shd w:val="clear" w:color="auto" w:fill="auto"/>
            <w:noWrap/>
            <w:vAlign w:val="center"/>
            <w:hideMark/>
          </w:tcPr>
          <w:p w14:paraId="6CFA7863"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116</w:t>
            </w:r>
          </w:p>
        </w:tc>
        <w:tc>
          <w:tcPr>
            <w:tcW w:w="2127" w:type="dxa"/>
            <w:shd w:val="clear" w:color="auto" w:fill="auto"/>
            <w:noWrap/>
            <w:vAlign w:val="center"/>
            <w:hideMark/>
          </w:tcPr>
          <w:p w14:paraId="5FE95657"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155</w:t>
            </w:r>
          </w:p>
        </w:tc>
      </w:tr>
      <w:tr w:rsidR="0071578B" w:rsidRPr="00883030" w14:paraId="18184C3D" w14:textId="77777777" w:rsidTr="00AE147A">
        <w:trPr>
          <w:trHeight w:val="300"/>
        </w:trPr>
        <w:tc>
          <w:tcPr>
            <w:tcW w:w="4420" w:type="dxa"/>
            <w:shd w:val="clear" w:color="auto" w:fill="D9E2F3" w:themeFill="accent5" w:themeFillTint="33"/>
            <w:noWrap/>
            <w:vAlign w:val="center"/>
            <w:hideMark/>
          </w:tcPr>
          <w:p w14:paraId="08122247" w14:textId="77777777" w:rsidR="0071578B" w:rsidRPr="00883030" w:rsidRDefault="0071578B" w:rsidP="00AE147A">
            <w:pPr>
              <w:spacing w:after="0" w:line="240" w:lineRule="auto"/>
              <w:rPr>
                <w:rFonts w:eastAsia="Times New Roman" w:cs="Tahoma"/>
                <w:b/>
                <w:color w:val="000000"/>
                <w:lang w:eastAsia="fr-FR"/>
              </w:rPr>
            </w:pPr>
            <w:r w:rsidRPr="00883030">
              <w:rPr>
                <w:rFonts w:eastAsia="Times New Roman" w:cs="Tahoma"/>
                <w:b/>
                <w:color w:val="000000"/>
                <w:lang w:eastAsia="fr-FR"/>
              </w:rPr>
              <w:t>Total</w:t>
            </w:r>
          </w:p>
        </w:tc>
        <w:tc>
          <w:tcPr>
            <w:tcW w:w="1472" w:type="dxa"/>
            <w:shd w:val="clear" w:color="auto" w:fill="D9E2F3" w:themeFill="accent5" w:themeFillTint="33"/>
            <w:noWrap/>
            <w:vAlign w:val="center"/>
            <w:hideMark/>
          </w:tcPr>
          <w:p w14:paraId="3AB9C3DA" w14:textId="77777777" w:rsidR="0071578B" w:rsidRPr="00883030" w:rsidRDefault="0071578B" w:rsidP="00AE147A">
            <w:pPr>
              <w:spacing w:after="0" w:line="240" w:lineRule="auto"/>
              <w:jc w:val="center"/>
              <w:rPr>
                <w:rFonts w:eastAsia="Times New Roman" w:cs="Tahoma"/>
                <w:b/>
                <w:color w:val="000000"/>
                <w:lang w:eastAsia="fr-FR"/>
              </w:rPr>
            </w:pPr>
            <w:r w:rsidRPr="00883030">
              <w:rPr>
                <w:rFonts w:eastAsia="Times New Roman" w:cs="Tahoma"/>
                <w:b/>
                <w:color w:val="000000"/>
                <w:lang w:eastAsia="fr-FR"/>
              </w:rPr>
              <w:t>473</w:t>
            </w:r>
          </w:p>
        </w:tc>
        <w:tc>
          <w:tcPr>
            <w:tcW w:w="1559" w:type="dxa"/>
            <w:shd w:val="clear" w:color="auto" w:fill="D9E2F3" w:themeFill="accent5" w:themeFillTint="33"/>
            <w:noWrap/>
            <w:vAlign w:val="center"/>
            <w:hideMark/>
          </w:tcPr>
          <w:p w14:paraId="039B55AB" w14:textId="77777777" w:rsidR="0071578B" w:rsidRPr="00883030" w:rsidRDefault="0071578B" w:rsidP="00AE147A">
            <w:pPr>
              <w:spacing w:after="0" w:line="240" w:lineRule="auto"/>
              <w:jc w:val="center"/>
              <w:rPr>
                <w:rFonts w:eastAsia="Times New Roman" w:cs="Tahoma"/>
                <w:b/>
                <w:color w:val="000000"/>
                <w:lang w:eastAsia="fr-FR"/>
              </w:rPr>
            </w:pPr>
            <w:r w:rsidRPr="00883030">
              <w:rPr>
                <w:rFonts w:eastAsia="Times New Roman" w:cs="Tahoma"/>
                <w:b/>
                <w:color w:val="000000"/>
                <w:lang w:eastAsia="fr-FR"/>
              </w:rPr>
              <w:t>206</w:t>
            </w:r>
          </w:p>
        </w:tc>
        <w:tc>
          <w:tcPr>
            <w:tcW w:w="2127" w:type="dxa"/>
            <w:shd w:val="clear" w:color="auto" w:fill="D9E2F3" w:themeFill="accent5" w:themeFillTint="33"/>
            <w:noWrap/>
            <w:vAlign w:val="center"/>
            <w:hideMark/>
          </w:tcPr>
          <w:p w14:paraId="793241EE" w14:textId="77777777" w:rsidR="0071578B" w:rsidRPr="00883030" w:rsidRDefault="0071578B" w:rsidP="00AE147A">
            <w:pPr>
              <w:spacing w:after="0" w:line="240" w:lineRule="auto"/>
              <w:jc w:val="center"/>
              <w:rPr>
                <w:rFonts w:eastAsia="Times New Roman" w:cs="Tahoma"/>
                <w:b/>
                <w:color w:val="000000"/>
                <w:lang w:eastAsia="fr-FR"/>
              </w:rPr>
            </w:pPr>
            <w:r w:rsidRPr="00883030">
              <w:rPr>
                <w:rFonts w:eastAsia="Times New Roman" w:cs="Tahoma"/>
                <w:b/>
                <w:color w:val="000000"/>
                <w:lang w:eastAsia="fr-FR"/>
              </w:rPr>
              <w:t>267</w:t>
            </w:r>
          </w:p>
        </w:tc>
      </w:tr>
    </w:tbl>
    <w:p w14:paraId="77316E8A" w14:textId="77777777" w:rsidR="0071578B" w:rsidRPr="00883030" w:rsidRDefault="0071578B" w:rsidP="0071578B">
      <w:pPr>
        <w:spacing w:after="0" w:line="240" w:lineRule="auto"/>
        <w:rPr>
          <w:rFonts w:cs="Tahoma"/>
        </w:rPr>
      </w:pPr>
    </w:p>
    <w:p w14:paraId="3E6A8EAE" w14:textId="77777777" w:rsidR="0071578B" w:rsidRDefault="0071578B" w:rsidP="00886223">
      <w:pPr>
        <w:spacing w:after="120" w:line="240" w:lineRule="auto"/>
        <w:jc w:val="both"/>
        <w:rPr>
          <w:rFonts w:cs="Tahoma"/>
        </w:rPr>
      </w:pPr>
      <w:r w:rsidRPr="00883030">
        <w:rPr>
          <w:rFonts w:cs="Tahoma"/>
        </w:rPr>
        <w:t>En procédant au regroupement des données préfectorales, le besoin de mise aux normes des infrastructures sous différentes formes (construction nouvelle, reconstruction, rénovation, extension) est présenté dans le tableau ci-dessous.</w:t>
      </w:r>
    </w:p>
    <w:p w14:paraId="18F08E71" w14:textId="77777777" w:rsidR="00886223" w:rsidRDefault="00886223" w:rsidP="00886223">
      <w:pPr>
        <w:spacing w:after="120" w:line="240" w:lineRule="auto"/>
        <w:jc w:val="both"/>
        <w:rPr>
          <w:rFonts w:cs="Tahoma"/>
        </w:rPr>
      </w:pPr>
    </w:p>
    <w:p w14:paraId="5F9547BC" w14:textId="77777777" w:rsidR="00886223" w:rsidRDefault="00886223" w:rsidP="00886223">
      <w:pPr>
        <w:spacing w:after="120" w:line="240" w:lineRule="auto"/>
        <w:jc w:val="both"/>
        <w:rPr>
          <w:rFonts w:cs="Tahoma"/>
        </w:rPr>
      </w:pPr>
    </w:p>
    <w:p w14:paraId="7CEDEA75" w14:textId="77777777" w:rsidR="00886223" w:rsidRPr="00883030" w:rsidRDefault="00886223" w:rsidP="00886223">
      <w:pPr>
        <w:spacing w:after="120" w:line="240" w:lineRule="auto"/>
        <w:jc w:val="both"/>
        <w:rPr>
          <w:rFonts w:cs="Tahoma"/>
          <w:b/>
        </w:rPr>
      </w:pPr>
    </w:p>
    <w:p w14:paraId="4E4891AD" w14:textId="77777777" w:rsidR="006B16BA" w:rsidRPr="00883030" w:rsidRDefault="006B16BA" w:rsidP="006B16BA">
      <w:pPr>
        <w:pStyle w:val="Paragraphedeliste"/>
        <w:spacing w:after="0" w:line="240" w:lineRule="auto"/>
        <w:ind w:left="1068"/>
        <w:jc w:val="both"/>
        <w:rPr>
          <w:rFonts w:cs="Tahoma"/>
        </w:rPr>
      </w:pPr>
    </w:p>
    <w:p w14:paraId="51096766" w14:textId="77777777" w:rsidR="0071578B" w:rsidRPr="006B16BA" w:rsidRDefault="006B16BA" w:rsidP="006B16BA">
      <w:pPr>
        <w:spacing w:line="252" w:lineRule="auto"/>
        <w:rPr>
          <w:rFonts w:cs="Tahoma"/>
        </w:rPr>
      </w:pPr>
      <w:bookmarkStart w:id="432" w:name="_Toc533086558"/>
      <w:r w:rsidRPr="006B16BA">
        <w:t xml:space="preserve">Tableau </w:t>
      </w:r>
      <w:r w:rsidR="004959EB">
        <w:rPr>
          <w:noProof/>
        </w:rPr>
        <w:fldChar w:fldCharType="begin"/>
      </w:r>
      <w:r w:rsidR="004959EB">
        <w:rPr>
          <w:noProof/>
        </w:rPr>
        <w:instrText xml:space="preserve"> SEQ Tableau \* ARABIC </w:instrText>
      </w:r>
      <w:r w:rsidR="004959EB">
        <w:rPr>
          <w:noProof/>
        </w:rPr>
        <w:fldChar w:fldCharType="separate"/>
      </w:r>
      <w:r w:rsidR="00FD09F8">
        <w:rPr>
          <w:noProof/>
        </w:rPr>
        <w:t>30</w:t>
      </w:r>
      <w:r w:rsidR="004959EB">
        <w:rPr>
          <w:noProof/>
        </w:rPr>
        <w:fldChar w:fldCharType="end"/>
      </w:r>
      <w:r w:rsidR="0071578B" w:rsidRPr="006B16BA">
        <w:rPr>
          <w:rFonts w:cs="Tahoma"/>
        </w:rPr>
        <w:t>: Besoin d’infrastructures par région</w:t>
      </w:r>
      <w:bookmarkEnd w:id="432"/>
    </w:p>
    <w:tbl>
      <w:tblPr>
        <w:tblW w:w="9578" w:type="dxa"/>
        <w:tblInd w:w="-10" w:type="dxa"/>
        <w:tblBorders>
          <w:top w:val="single" w:sz="8" w:space="0" w:color="8EAADB" w:themeColor="accent5" w:themeTint="99"/>
          <w:left w:val="single" w:sz="8" w:space="0" w:color="8EAADB" w:themeColor="accent5" w:themeTint="99"/>
          <w:bottom w:val="single" w:sz="8" w:space="0" w:color="8EAADB" w:themeColor="accent5" w:themeTint="99"/>
          <w:right w:val="single" w:sz="8" w:space="0" w:color="8EAADB" w:themeColor="accent5" w:themeTint="99"/>
          <w:insideH w:val="single" w:sz="8" w:space="0" w:color="8EAADB" w:themeColor="accent5" w:themeTint="99"/>
          <w:insideV w:val="single" w:sz="8" w:space="0" w:color="8EAADB" w:themeColor="accent5" w:themeTint="99"/>
        </w:tblBorders>
        <w:tblCellMar>
          <w:left w:w="70" w:type="dxa"/>
          <w:right w:w="70" w:type="dxa"/>
        </w:tblCellMar>
        <w:tblLook w:val="04A0" w:firstRow="1" w:lastRow="0" w:firstColumn="1" w:lastColumn="0" w:noHBand="0" w:noVBand="1"/>
      </w:tblPr>
      <w:tblGrid>
        <w:gridCol w:w="1985"/>
        <w:gridCol w:w="709"/>
        <w:gridCol w:w="708"/>
        <w:gridCol w:w="567"/>
        <w:gridCol w:w="851"/>
        <w:gridCol w:w="709"/>
        <w:gridCol w:w="708"/>
        <w:gridCol w:w="993"/>
        <w:gridCol w:w="1072"/>
        <w:gridCol w:w="1276"/>
      </w:tblGrid>
      <w:tr w:rsidR="0071578B" w:rsidRPr="00883030" w14:paraId="7CFF698D" w14:textId="77777777" w:rsidTr="00AE147A">
        <w:trPr>
          <w:trHeight w:val="20"/>
        </w:trPr>
        <w:tc>
          <w:tcPr>
            <w:tcW w:w="1985" w:type="dxa"/>
            <w:tcBorders>
              <w:bottom w:val="single" w:sz="8" w:space="0" w:color="8EAADB" w:themeColor="accent5" w:themeTint="99"/>
              <w:right w:val="single" w:sz="8" w:space="0" w:color="8EAADB" w:themeColor="accent5" w:themeTint="99"/>
            </w:tcBorders>
            <w:shd w:val="clear" w:color="auto" w:fill="4472C4" w:themeFill="accent5"/>
            <w:vAlign w:val="center"/>
            <w:hideMark/>
          </w:tcPr>
          <w:p w14:paraId="70D08DD1" w14:textId="77777777" w:rsidR="0071578B" w:rsidRPr="00883030" w:rsidRDefault="0071578B" w:rsidP="00AE147A">
            <w:pPr>
              <w:spacing w:after="0" w:line="240" w:lineRule="auto"/>
              <w:rPr>
                <w:rFonts w:eastAsia="Times New Roman" w:cs="Tahoma"/>
                <w:b/>
                <w:color w:val="FFFFFF" w:themeColor="background1"/>
                <w:lang w:eastAsia="fr-FR"/>
              </w:rPr>
            </w:pPr>
            <w:r w:rsidRPr="00883030">
              <w:rPr>
                <w:rFonts w:eastAsia="Times New Roman" w:cs="Tahoma"/>
                <w:b/>
                <w:color w:val="FFFFFF" w:themeColor="background1"/>
                <w:lang w:eastAsia="fr-FR"/>
              </w:rPr>
              <w:t>Région</w:t>
            </w:r>
          </w:p>
        </w:tc>
        <w:tc>
          <w:tcPr>
            <w:tcW w:w="709"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0BDD7BFF"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DRS</w:t>
            </w:r>
          </w:p>
        </w:tc>
        <w:tc>
          <w:tcPr>
            <w:tcW w:w="708"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4AEA9CDC"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DPS</w:t>
            </w:r>
          </w:p>
        </w:tc>
        <w:tc>
          <w:tcPr>
            <w:tcW w:w="567"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259078BE"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H</w:t>
            </w:r>
          </w:p>
        </w:tc>
        <w:tc>
          <w:tcPr>
            <w:tcW w:w="851"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3274DC2D"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CMC</w:t>
            </w:r>
          </w:p>
        </w:tc>
        <w:tc>
          <w:tcPr>
            <w:tcW w:w="709"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482F8B4E"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CSA</w:t>
            </w:r>
          </w:p>
        </w:tc>
        <w:tc>
          <w:tcPr>
            <w:tcW w:w="708"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63000AD2"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CSU</w:t>
            </w:r>
          </w:p>
        </w:tc>
        <w:tc>
          <w:tcPr>
            <w:tcW w:w="993"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13AC122D"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CSR</w:t>
            </w:r>
          </w:p>
        </w:tc>
        <w:tc>
          <w:tcPr>
            <w:tcW w:w="1072" w:type="dxa"/>
            <w:tcBorders>
              <w:left w:val="single" w:sz="8" w:space="0" w:color="8EAADB" w:themeColor="accent5" w:themeTint="99"/>
              <w:bottom w:val="single" w:sz="8" w:space="0" w:color="8EAADB" w:themeColor="accent5" w:themeTint="99"/>
              <w:right w:val="single" w:sz="8" w:space="0" w:color="8EAADB" w:themeColor="accent5" w:themeTint="99"/>
            </w:tcBorders>
            <w:shd w:val="clear" w:color="auto" w:fill="4472C4" w:themeFill="accent5"/>
            <w:vAlign w:val="center"/>
            <w:hideMark/>
          </w:tcPr>
          <w:p w14:paraId="4B4213CD"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SN</w:t>
            </w:r>
          </w:p>
        </w:tc>
        <w:tc>
          <w:tcPr>
            <w:tcW w:w="1276" w:type="dxa"/>
            <w:tcBorders>
              <w:left w:val="single" w:sz="8" w:space="0" w:color="8EAADB" w:themeColor="accent5" w:themeTint="99"/>
              <w:bottom w:val="single" w:sz="8" w:space="0" w:color="8EAADB" w:themeColor="accent5" w:themeTint="99"/>
            </w:tcBorders>
            <w:shd w:val="clear" w:color="auto" w:fill="4472C4" w:themeFill="accent5"/>
            <w:noWrap/>
            <w:vAlign w:val="center"/>
            <w:hideMark/>
          </w:tcPr>
          <w:p w14:paraId="40FE75F1" w14:textId="77777777" w:rsidR="0071578B" w:rsidRPr="00883030" w:rsidRDefault="0071578B" w:rsidP="00AE147A">
            <w:pPr>
              <w:spacing w:after="0" w:line="240" w:lineRule="auto"/>
              <w:jc w:val="center"/>
              <w:rPr>
                <w:rFonts w:eastAsia="Times New Roman" w:cs="Tahoma"/>
                <w:b/>
                <w:color w:val="FFFFFF" w:themeColor="background1"/>
                <w:lang w:eastAsia="fr-FR"/>
              </w:rPr>
            </w:pPr>
            <w:r w:rsidRPr="00883030">
              <w:rPr>
                <w:rFonts w:eastAsia="Times New Roman" w:cs="Tahoma"/>
                <w:b/>
                <w:color w:val="FFFFFF" w:themeColor="background1"/>
                <w:lang w:eastAsia="fr-FR"/>
              </w:rPr>
              <w:t>TOTAL</w:t>
            </w:r>
          </w:p>
        </w:tc>
      </w:tr>
      <w:tr w:rsidR="0071578B" w:rsidRPr="00883030" w14:paraId="29C2E96F" w14:textId="77777777" w:rsidTr="00AE147A">
        <w:trPr>
          <w:trHeight w:val="20"/>
        </w:trPr>
        <w:tc>
          <w:tcPr>
            <w:tcW w:w="1985" w:type="dxa"/>
            <w:tcBorders>
              <w:bottom w:val="nil"/>
              <w:right w:val="single" w:sz="8" w:space="0" w:color="8EAADB" w:themeColor="accent5" w:themeTint="99"/>
            </w:tcBorders>
            <w:shd w:val="clear" w:color="auto" w:fill="auto"/>
            <w:vAlign w:val="center"/>
            <w:hideMark/>
          </w:tcPr>
          <w:p w14:paraId="6D813F9B"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Boké</w:t>
            </w:r>
          </w:p>
        </w:tc>
        <w:tc>
          <w:tcPr>
            <w:tcW w:w="709"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1272010B"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3A9EAD7B"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567"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7472212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851"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596E83FF"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709"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7FCABBB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1F8FE21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6</w:t>
            </w:r>
          </w:p>
        </w:tc>
        <w:tc>
          <w:tcPr>
            <w:tcW w:w="993"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6DE0CC2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11</w:t>
            </w:r>
          </w:p>
        </w:tc>
        <w:tc>
          <w:tcPr>
            <w:tcW w:w="1072" w:type="dxa"/>
            <w:tcBorders>
              <w:left w:val="single" w:sz="8" w:space="0" w:color="8EAADB" w:themeColor="accent5" w:themeTint="99"/>
              <w:bottom w:val="nil"/>
              <w:right w:val="single" w:sz="8" w:space="0" w:color="8EAADB" w:themeColor="accent5" w:themeTint="99"/>
            </w:tcBorders>
            <w:shd w:val="clear" w:color="auto" w:fill="auto"/>
            <w:vAlign w:val="center"/>
            <w:hideMark/>
          </w:tcPr>
          <w:p w14:paraId="640467BA"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left w:val="single" w:sz="8" w:space="0" w:color="8EAADB" w:themeColor="accent5" w:themeTint="99"/>
              <w:bottom w:val="nil"/>
            </w:tcBorders>
            <w:shd w:val="clear" w:color="auto" w:fill="auto"/>
            <w:noWrap/>
            <w:vAlign w:val="center"/>
            <w:hideMark/>
          </w:tcPr>
          <w:p w14:paraId="180C451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24</w:t>
            </w:r>
          </w:p>
        </w:tc>
      </w:tr>
      <w:tr w:rsidR="0071578B" w:rsidRPr="00883030" w14:paraId="19B2EE58"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358200A5"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Labé</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75F920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0873144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1DEB96C"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87C29D8"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6E5E137D"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A1EA25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7</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7445B34C"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36</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0FC5B7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top w:val="nil"/>
              <w:left w:val="single" w:sz="8" w:space="0" w:color="8EAADB" w:themeColor="accent5" w:themeTint="99"/>
              <w:bottom w:val="nil"/>
            </w:tcBorders>
            <w:shd w:val="clear" w:color="auto" w:fill="auto"/>
            <w:noWrap/>
            <w:vAlign w:val="center"/>
            <w:hideMark/>
          </w:tcPr>
          <w:p w14:paraId="5C4D39E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50</w:t>
            </w:r>
          </w:p>
        </w:tc>
      </w:tr>
      <w:tr w:rsidR="0071578B" w:rsidRPr="00883030" w14:paraId="73EE0940"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006E6BE2"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Mamou</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72D5C4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239B27D"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A81283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7F063B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C2D44C8"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FB4917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5</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D3C34ED"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17</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9C74DA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top w:val="nil"/>
              <w:left w:val="single" w:sz="8" w:space="0" w:color="8EAADB" w:themeColor="accent5" w:themeTint="99"/>
              <w:bottom w:val="nil"/>
            </w:tcBorders>
            <w:shd w:val="clear" w:color="auto" w:fill="auto"/>
            <w:noWrap/>
            <w:vAlign w:val="center"/>
            <w:hideMark/>
          </w:tcPr>
          <w:p w14:paraId="7DF9D1A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27</w:t>
            </w:r>
          </w:p>
        </w:tc>
      </w:tr>
      <w:tr w:rsidR="0071578B" w:rsidRPr="00883030" w14:paraId="29C641AB"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0DE5E4FF"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Kindia</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78ED12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CFA4F5C"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9C34ADF"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41C2DAC"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810DF1A"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A4BA41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9</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2E2D05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26</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725E4B4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top w:val="nil"/>
              <w:left w:val="single" w:sz="8" w:space="0" w:color="8EAADB" w:themeColor="accent5" w:themeTint="99"/>
              <w:bottom w:val="nil"/>
            </w:tcBorders>
            <w:shd w:val="clear" w:color="auto" w:fill="auto"/>
            <w:noWrap/>
            <w:vAlign w:val="center"/>
            <w:hideMark/>
          </w:tcPr>
          <w:p w14:paraId="2679CD5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40</w:t>
            </w:r>
          </w:p>
        </w:tc>
      </w:tr>
      <w:tr w:rsidR="0071578B" w:rsidRPr="00883030" w14:paraId="08403A76"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35D1FB2A"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Kankan</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39D3D0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23ABC9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5</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261A32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66BDE9A2"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EB8E87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6BAACF7"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10</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28A5F1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22</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016FBE2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top w:val="nil"/>
              <w:left w:val="single" w:sz="8" w:space="0" w:color="8EAADB" w:themeColor="accent5" w:themeTint="99"/>
              <w:bottom w:val="nil"/>
            </w:tcBorders>
            <w:shd w:val="clear" w:color="auto" w:fill="auto"/>
            <w:noWrap/>
            <w:vAlign w:val="center"/>
            <w:hideMark/>
          </w:tcPr>
          <w:p w14:paraId="36DE466B"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42</w:t>
            </w:r>
          </w:p>
        </w:tc>
      </w:tr>
      <w:tr w:rsidR="0071578B" w:rsidRPr="00883030" w14:paraId="44E73A5E"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230F79AA"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Faranah</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3BB3C7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610B3C3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07117FB8"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55D6DB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C47D8D5"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B562FC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474D62B"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18</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6148EB6A"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top w:val="nil"/>
              <w:left w:val="single" w:sz="8" w:space="0" w:color="8EAADB" w:themeColor="accent5" w:themeTint="99"/>
              <w:bottom w:val="nil"/>
            </w:tcBorders>
            <w:shd w:val="clear" w:color="auto" w:fill="auto"/>
            <w:noWrap/>
            <w:vAlign w:val="center"/>
            <w:hideMark/>
          </w:tcPr>
          <w:p w14:paraId="457C196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28</w:t>
            </w:r>
          </w:p>
        </w:tc>
      </w:tr>
      <w:tr w:rsidR="0071578B" w:rsidRPr="00883030" w14:paraId="6F111D83"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75B6F998"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Nzérékoré</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07922712"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0CF191EB"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A779693"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8D853B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2E0FF31D"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34EE6764"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11</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noWrap/>
            <w:vAlign w:val="center"/>
            <w:hideMark/>
          </w:tcPr>
          <w:p w14:paraId="3901489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24</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noWrap/>
            <w:vAlign w:val="center"/>
            <w:hideMark/>
          </w:tcPr>
          <w:p w14:paraId="014A737E"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276" w:type="dxa"/>
            <w:tcBorders>
              <w:top w:val="nil"/>
              <w:left w:val="single" w:sz="8" w:space="0" w:color="8EAADB" w:themeColor="accent5" w:themeTint="99"/>
              <w:bottom w:val="nil"/>
            </w:tcBorders>
            <w:shd w:val="clear" w:color="auto" w:fill="auto"/>
            <w:noWrap/>
            <w:vAlign w:val="center"/>
            <w:hideMark/>
          </w:tcPr>
          <w:p w14:paraId="203D69D0"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36</w:t>
            </w:r>
          </w:p>
        </w:tc>
      </w:tr>
      <w:tr w:rsidR="0071578B" w:rsidRPr="00883030" w14:paraId="4CCA3125" w14:textId="77777777" w:rsidTr="00AE147A">
        <w:trPr>
          <w:trHeight w:val="20"/>
        </w:trPr>
        <w:tc>
          <w:tcPr>
            <w:tcW w:w="1985" w:type="dxa"/>
            <w:tcBorders>
              <w:top w:val="nil"/>
              <w:bottom w:val="nil"/>
              <w:right w:val="single" w:sz="8" w:space="0" w:color="8EAADB" w:themeColor="accent5" w:themeTint="99"/>
            </w:tcBorders>
            <w:shd w:val="clear" w:color="auto" w:fill="auto"/>
            <w:vAlign w:val="center"/>
            <w:hideMark/>
          </w:tcPr>
          <w:p w14:paraId="7EA624D5" w14:textId="77777777" w:rsidR="0071578B" w:rsidRPr="00883030" w:rsidRDefault="0071578B" w:rsidP="00AE147A">
            <w:pPr>
              <w:spacing w:after="0" w:line="240" w:lineRule="auto"/>
              <w:rPr>
                <w:rFonts w:eastAsia="Times New Roman" w:cs="Tahoma"/>
                <w:color w:val="000000"/>
                <w:lang w:eastAsia="fr-FR"/>
              </w:rPr>
            </w:pPr>
            <w:r w:rsidRPr="00883030">
              <w:rPr>
                <w:rFonts w:eastAsia="Times New Roman" w:cs="Tahoma"/>
                <w:color w:val="000000"/>
                <w:lang w:eastAsia="fr-FR"/>
              </w:rPr>
              <w:t>Conakry</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6DFF9BD"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197C92F7"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567"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B1ED642"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851"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490E9B96"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3</w:t>
            </w:r>
          </w:p>
        </w:tc>
        <w:tc>
          <w:tcPr>
            <w:tcW w:w="709"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50739BC3"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1</w:t>
            </w:r>
          </w:p>
        </w:tc>
        <w:tc>
          <w:tcPr>
            <w:tcW w:w="708" w:type="dxa"/>
            <w:tcBorders>
              <w:top w:val="nil"/>
              <w:left w:val="single" w:sz="8" w:space="0" w:color="8EAADB" w:themeColor="accent5" w:themeTint="99"/>
              <w:bottom w:val="nil"/>
              <w:right w:val="single" w:sz="8" w:space="0" w:color="8EAADB" w:themeColor="accent5" w:themeTint="99"/>
            </w:tcBorders>
            <w:shd w:val="clear" w:color="auto" w:fill="auto"/>
            <w:vAlign w:val="center"/>
            <w:hideMark/>
          </w:tcPr>
          <w:p w14:paraId="7E2B729C"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4</w:t>
            </w:r>
          </w:p>
        </w:tc>
        <w:tc>
          <w:tcPr>
            <w:tcW w:w="993" w:type="dxa"/>
            <w:tcBorders>
              <w:top w:val="nil"/>
              <w:left w:val="single" w:sz="8" w:space="0" w:color="8EAADB" w:themeColor="accent5" w:themeTint="99"/>
              <w:bottom w:val="nil"/>
              <w:right w:val="single" w:sz="8" w:space="0" w:color="8EAADB" w:themeColor="accent5" w:themeTint="99"/>
            </w:tcBorders>
            <w:shd w:val="clear" w:color="auto" w:fill="auto"/>
            <w:noWrap/>
            <w:vAlign w:val="center"/>
            <w:hideMark/>
          </w:tcPr>
          <w:p w14:paraId="63D8C4A7"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0</w:t>
            </w:r>
          </w:p>
        </w:tc>
        <w:tc>
          <w:tcPr>
            <w:tcW w:w="1072" w:type="dxa"/>
            <w:tcBorders>
              <w:top w:val="nil"/>
              <w:left w:val="single" w:sz="8" w:space="0" w:color="8EAADB" w:themeColor="accent5" w:themeTint="99"/>
              <w:bottom w:val="nil"/>
              <w:right w:val="single" w:sz="8" w:space="0" w:color="8EAADB" w:themeColor="accent5" w:themeTint="99"/>
            </w:tcBorders>
            <w:shd w:val="clear" w:color="auto" w:fill="auto"/>
            <w:noWrap/>
            <w:vAlign w:val="center"/>
            <w:hideMark/>
          </w:tcPr>
          <w:p w14:paraId="0DFD2FC9"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9</w:t>
            </w:r>
          </w:p>
        </w:tc>
        <w:tc>
          <w:tcPr>
            <w:tcW w:w="1276" w:type="dxa"/>
            <w:tcBorders>
              <w:top w:val="nil"/>
              <w:left w:val="single" w:sz="8" w:space="0" w:color="8EAADB" w:themeColor="accent5" w:themeTint="99"/>
              <w:bottom w:val="nil"/>
            </w:tcBorders>
            <w:shd w:val="clear" w:color="auto" w:fill="auto"/>
            <w:noWrap/>
            <w:vAlign w:val="center"/>
            <w:hideMark/>
          </w:tcPr>
          <w:p w14:paraId="451EE1D3" w14:textId="77777777" w:rsidR="0071578B" w:rsidRPr="00883030" w:rsidRDefault="0071578B" w:rsidP="00AE147A">
            <w:pPr>
              <w:spacing w:after="0" w:line="240" w:lineRule="auto"/>
              <w:jc w:val="center"/>
              <w:rPr>
                <w:rFonts w:eastAsia="Times New Roman" w:cs="Tahoma"/>
                <w:color w:val="000000"/>
                <w:lang w:eastAsia="fr-FR"/>
              </w:rPr>
            </w:pPr>
            <w:r w:rsidRPr="00883030">
              <w:rPr>
                <w:rFonts w:eastAsia="Times New Roman" w:cs="Tahoma"/>
                <w:color w:val="000000"/>
                <w:lang w:eastAsia="fr-FR"/>
              </w:rPr>
              <w:t>20</w:t>
            </w:r>
          </w:p>
        </w:tc>
      </w:tr>
      <w:tr w:rsidR="0071578B" w:rsidRPr="00883030" w14:paraId="4104860D" w14:textId="77777777" w:rsidTr="00AE147A">
        <w:trPr>
          <w:trHeight w:val="20"/>
        </w:trPr>
        <w:tc>
          <w:tcPr>
            <w:tcW w:w="1985" w:type="dxa"/>
            <w:tcBorders>
              <w:top w:val="nil"/>
              <w:right w:val="single" w:sz="8" w:space="0" w:color="8EAADB" w:themeColor="accent5" w:themeTint="99"/>
            </w:tcBorders>
            <w:shd w:val="clear" w:color="auto" w:fill="D9E2F3" w:themeFill="accent5" w:themeFillTint="33"/>
            <w:noWrap/>
            <w:vAlign w:val="center"/>
            <w:hideMark/>
          </w:tcPr>
          <w:p w14:paraId="03CC3BF3" w14:textId="77777777" w:rsidR="0071578B" w:rsidRPr="00883030" w:rsidRDefault="0071578B" w:rsidP="00AE147A">
            <w:pPr>
              <w:spacing w:after="0" w:line="240" w:lineRule="auto"/>
              <w:rPr>
                <w:rFonts w:eastAsia="Times New Roman" w:cs="Tahoma"/>
                <w:b/>
                <w:bCs/>
                <w:color w:val="000000"/>
                <w:lang w:eastAsia="fr-FR"/>
              </w:rPr>
            </w:pPr>
            <w:r w:rsidRPr="00883030">
              <w:rPr>
                <w:rFonts w:eastAsia="Times New Roman" w:cs="Tahoma"/>
                <w:b/>
                <w:bCs/>
                <w:color w:val="000000"/>
                <w:lang w:eastAsia="fr-FR"/>
              </w:rPr>
              <w:t>Total</w:t>
            </w:r>
          </w:p>
        </w:tc>
        <w:tc>
          <w:tcPr>
            <w:tcW w:w="709"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4D249525"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6</w:t>
            </w:r>
          </w:p>
        </w:tc>
        <w:tc>
          <w:tcPr>
            <w:tcW w:w="708"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0F7A8B4E"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21</w:t>
            </w:r>
          </w:p>
        </w:tc>
        <w:tc>
          <w:tcPr>
            <w:tcW w:w="567"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6B3EE129"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10</w:t>
            </w:r>
          </w:p>
        </w:tc>
        <w:tc>
          <w:tcPr>
            <w:tcW w:w="851"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6650DA14"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5</w:t>
            </w:r>
          </w:p>
        </w:tc>
        <w:tc>
          <w:tcPr>
            <w:tcW w:w="709"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46CB1897"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8</w:t>
            </w:r>
          </w:p>
        </w:tc>
        <w:tc>
          <w:tcPr>
            <w:tcW w:w="708"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787B4533"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54</w:t>
            </w:r>
          </w:p>
        </w:tc>
        <w:tc>
          <w:tcPr>
            <w:tcW w:w="993"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2C1AA865"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154</w:t>
            </w:r>
          </w:p>
        </w:tc>
        <w:tc>
          <w:tcPr>
            <w:tcW w:w="1072" w:type="dxa"/>
            <w:tcBorders>
              <w:top w:val="nil"/>
              <w:left w:val="single" w:sz="8" w:space="0" w:color="8EAADB" w:themeColor="accent5" w:themeTint="99"/>
              <w:right w:val="single" w:sz="8" w:space="0" w:color="8EAADB" w:themeColor="accent5" w:themeTint="99"/>
            </w:tcBorders>
            <w:shd w:val="clear" w:color="auto" w:fill="D9E2F3" w:themeFill="accent5" w:themeFillTint="33"/>
            <w:noWrap/>
            <w:vAlign w:val="center"/>
            <w:hideMark/>
          </w:tcPr>
          <w:p w14:paraId="15BAEFB4" w14:textId="77777777" w:rsidR="0071578B" w:rsidRPr="00883030" w:rsidRDefault="0071578B" w:rsidP="00AE147A">
            <w:pPr>
              <w:spacing w:after="0" w:line="240" w:lineRule="auto"/>
              <w:jc w:val="center"/>
              <w:rPr>
                <w:rFonts w:eastAsia="Times New Roman" w:cs="Tahoma"/>
                <w:b/>
                <w:bCs/>
                <w:color w:val="000000"/>
                <w:lang w:eastAsia="fr-FR"/>
              </w:rPr>
            </w:pPr>
            <w:r w:rsidRPr="00883030">
              <w:rPr>
                <w:rFonts w:eastAsia="Times New Roman" w:cs="Tahoma"/>
                <w:b/>
                <w:bCs/>
                <w:color w:val="000000"/>
                <w:lang w:eastAsia="fr-FR"/>
              </w:rPr>
              <w:t>9</w:t>
            </w:r>
          </w:p>
        </w:tc>
        <w:tc>
          <w:tcPr>
            <w:tcW w:w="1276" w:type="dxa"/>
            <w:tcBorders>
              <w:top w:val="nil"/>
              <w:left w:val="single" w:sz="8" w:space="0" w:color="8EAADB" w:themeColor="accent5" w:themeTint="99"/>
            </w:tcBorders>
            <w:shd w:val="clear" w:color="auto" w:fill="D9E2F3" w:themeFill="accent5" w:themeFillTint="33"/>
            <w:noWrap/>
            <w:vAlign w:val="center"/>
            <w:hideMark/>
          </w:tcPr>
          <w:p w14:paraId="3F8A8B08" w14:textId="77777777" w:rsidR="0071578B" w:rsidRPr="00883030" w:rsidRDefault="0071578B" w:rsidP="00AE147A">
            <w:pPr>
              <w:spacing w:after="0" w:line="240" w:lineRule="auto"/>
              <w:jc w:val="center"/>
              <w:rPr>
                <w:rFonts w:eastAsia="Times New Roman" w:cs="Tahoma"/>
                <w:b/>
                <w:color w:val="000000"/>
                <w:lang w:eastAsia="fr-FR"/>
              </w:rPr>
            </w:pPr>
            <w:r w:rsidRPr="00883030">
              <w:rPr>
                <w:rFonts w:eastAsia="Times New Roman" w:cs="Tahoma"/>
                <w:b/>
                <w:color w:val="000000"/>
                <w:lang w:eastAsia="fr-FR"/>
              </w:rPr>
              <w:t>267</w:t>
            </w:r>
          </w:p>
        </w:tc>
      </w:tr>
    </w:tbl>
    <w:p w14:paraId="659779E3" w14:textId="77777777" w:rsidR="0071578B" w:rsidRPr="00883030" w:rsidRDefault="0071578B" w:rsidP="0071578B">
      <w:pPr>
        <w:spacing w:line="252" w:lineRule="auto"/>
        <w:rPr>
          <w:rFonts w:cs="Tahoma"/>
          <w:i/>
          <w:sz w:val="20"/>
        </w:rPr>
      </w:pPr>
      <w:r w:rsidRPr="00883030">
        <w:rPr>
          <w:rFonts w:cs="Tahoma"/>
          <w:i/>
          <w:sz w:val="20"/>
        </w:rPr>
        <w:t>SN : Structures à vocation nationale</w:t>
      </w:r>
    </w:p>
    <w:p w14:paraId="7F2BD925" w14:textId="77777777" w:rsidR="0071578B" w:rsidRPr="00883030" w:rsidRDefault="0071578B" w:rsidP="0071578B">
      <w:pPr>
        <w:spacing w:line="252" w:lineRule="auto"/>
        <w:rPr>
          <w:rFonts w:cs="Tahoma"/>
        </w:rPr>
      </w:pPr>
      <w:r w:rsidRPr="00883030">
        <w:rPr>
          <w:rFonts w:cs="Tahoma"/>
        </w:rPr>
        <w:t>Toutes les régions ont des besoins d’investissement, mais les plus importants au cours des cinq prochaines années se situent au niveau de celles de Labé, Kankan et Kindia.</w:t>
      </w:r>
    </w:p>
    <w:p w14:paraId="50365EEB" w14:textId="77777777" w:rsidR="0071578B" w:rsidRPr="00883030" w:rsidRDefault="0071578B" w:rsidP="0071578B">
      <w:pPr>
        <w:spacing w:after="0" w:line="240" w:lineRule="auto"/>
        <w:jc w:val="center"/>
        <w:rPr>
          <w:rFonts w:cs="Arial"/>
          <w:b/>
        </w:rPr>
      </w:pPr>
      <w:r w:rsidRPr="00883030">
        <w:rPr>
          <w:noProof/>
          <w:lang w:val="en-US"/>
        </w:rPr>
        <w:drawing>
          <wp:inline distT="0" distB="0" distL="0" distR="0" wp14:anchorId="61396DA5" wp14:editId="73302E93">
            <wp:extent cx="5598596" cy="2743200"/>
            <wp:effectExtent l="0" t="0" r="21590" b="1905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0E44E96" w14:textId="77777777" w:rsidR="006B16BA" w:rsidRDefault="006B16BA" w:rsidP="0071578B">
      <w:pPr>
        <w:spacing w:after="0" w:line="240" w:lineRule="auto"/>
        <w:rPr>
          <w:rFonts w:cs="Tahoma"/>
        </w:rPr>
      </w:pPr>
    </w:p>
    <w:p w14:paraId="61A7BBF0" w14:textId="77777777" w:rsidR="006B16BA" w:rsidRPr="006B16BA" w:rsidRDefault="006B16BA" w:rsidP="006B16BA">
      <w:pPr>
        <w:pStyle w:val="Lgende"/>
        <w:rPr>
          <w:rFonts w:cs="Tahoma"/>
          <w:lang w:val="fr-FR"/>
        </w:rPr>
      </w:pPr>
      <w:bookmarkStart w:id="433" w:name="_Toc533086590"/>
      <w:r w:rsidRPr="006B16BA">
        <w:rPr>
          <w:lang w:val="fr-FR"/>
        </w:rPr>
        <w:t xml:space="preserve">Figure </w:t>
      </w:r>
      <w:r>
        <w:fldChar w:fldCharType="begin"/>
      </w:r>
      <w:r w:rsidRPr="006B16BA">
        <w:rPr>
          <w:lang w:val="fr-FR"/>
        </w:rPr>
        <w:instrText xml:space="preserve"> SEQ Figure \* ARABIC </w:instrText>
      </w:r>
      <w:r>
        <w:fldChar w:fldCharType="separate"/>
      </w:r>
      <w:r w:rsidR="00FD09F8">
        <w:rPr>
          <w:noProof/>
          <w:lang w:val="fr-FR"/>
        </w:rPr>
        <w:t>28</w:t>
      </w:r>
      <w:r>
        <w:fldChar w:fldCharType="end"/>
      </w:r>
      <w:r w:rsidRPr="006B16BA">
        <w:rPr>
          <w:lang w:val="fr-FR"/>
        </w:rPr>
        <w:t>: Besoins d'investissements par région, Guinée</w:t>
      </w:r>
      <w:bookmarkEnd w:id="433"/>
    </w:p>
    <w:p w14:paraId="7AE1D228" w14:textId="77777777" w:rsidR="0071578B" w:rsidRPr="00883030" w:rsidRDefault="0071578B" w:rsidP="0071578B">
      <w:pPr>
        <w:spacing w:after="0" w:line="240" w:lineRule="auto"/>
        <w:rPr>
          <w:rFonts w:cs="Tahoma"/>
        </w:rPr>
      </w:pPr>
      <w:r w:rsidRPr="00883030">
        <w:rPr>
          <w:rFonts w:cs="Tahoma"/>
        </w:rPr>
        <w:t>La situation du nombre d’infrastructures nécessitant des remises aux normes par préfecture se présente comme sui</w:t>
      </w:r>
      <w:r w:rsidR="006B16BA">
        <w:rPr>
          <w:rFonts w:cs="Tahoma"/>
        </w:rPr>
        <w:t>t (voir figure ci-dessous).</w:t>
      </w:r>
    </w:p>
    <w:p w14:paraId="44483EEB" w14:textId="77777777" w:rsidR="0071578B" w:rsidRPr="00883030" w:rsidRDefault="0071578B" w:rsidP="0071578B">
      <w:pPr>
        <w:spacing w:after="0" w:line="240" w:lineRule="auto"/>
        <w:jc w:val="center"/>
        <w:rPr>
          <w:rFonts w:cs="Arial"/>
          <w:b/>
        </w:rPr>
      </w:pPr>
      <w:r w:rsidRPr="00883030">
        <w:rPr>
          <w:noProof/>
          <w:lang w:val="en-US"/>
        </w:rPr>
        <w:drawing>
          <wp:inline distT="0" distB="0" distL="0" distR="0" wp14:anchorId="1A77C33A" wp14:editId="7F894B6D">
            <wp:extent cx="5812403" cy="2973788"/>
            <wp:effectExtent l="0" t="0" r="17145" b="1714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2A296EA" w14:textId="77777777" w:rsidR="006B16BA" w:rsidRPr="006B16BA" w:rsidRDefault="006B16BA" w:rsidP="006B16BA">
      <w:pPr>
        <w:pStyle w:val="Lgende"/>
        <w:rPr>
          <w:lang w:val="fr-FR"/>
        </w:rPr>
      </w:pPr>
      <w:bookmarkStart w:id="434" w:name="_Toc533086591"/>
      <w:r w:rsidRPr="006B16BA">
        <w:rPr>
          <w:lang w:val="fr-FR"/>
        </w:rPr>
        <w:t xml:space="preserve">Figure </w:t>
      </w:r>
      <w:r>
        <w:fldChar w:fldCharType="begin"/>
      </w:r>
      <w:r w:rsidRPr="006B16BA">
        <w:rPr>
          <w:lang w:val="fr-FR"/>
        </w:rPr>
        <w:instrText xml:space="preserve"> SEQ Figure \* ARABIC </w:instrText>
      </w:r>
      <w:r>
        <w:fldChar w:fldCharType="separate"/>
      </w:r>
      <w:r w:rsidR="00FD09F8">
        <w:rPr>
          <w:noProof/>
          <w:lang w:val="fr-FR"/>
        </w:rPr>
        <w:t>29</w:t>
      </w:r>
      <w:r>
        <w:fldChar w:fldCharType="end"/>
      </w:r>
      <w:r w:rsidRPr="006B16BA">
        <w:rPr>
          <w:lang w:val="fr-FR"/>
        </w:rPr>
        <w:t>: Besoins d'investissements par préfecture, Guinée</w:t>
      </w:r>
      <w:bookmarkEnd w:id="434"/>
    </w:p>
    <w:p w14:paraId="528444CE" w14:textId="77777777" w:rsidR="0071578B" w:rsidRPr="00883030" w:rsidRDefault="0071578B" w:rsidP="006B16BA">
      <w:pPr>
        <w:pStyle w:val="Titre4"/>
      </w:pPr>
      <w:r w:rsidRPr="00883030">
        <w:t>Matériels</w:t>
      </w:r>
    </w:p>
    <w:p w14:paraId="37507CB6" w14:textId="77777777" w:rsidR="0071578B" w:rsidRPr="00883030" w:rsidRDefault="0071578B" w:rsidP="006B16BA">
      <w:pPr>
        <w:spacing w:after="120" w:line="240" w:lineRule="auto"/>
        <w:jc w:val="both"/>
        <w:rPr>
          <w:rFonts w:eastAsia="Times New Roman" w:cs="Arial"/>
          <w:lang w:eastAsia="fr-FR"/>
        </w:rPr>
      </w:pPr>
      <w:r w:rsidRPr="00883030">
        <w:rPr>
          <w:rFonts w:cs="Arial"/>
          <w:bCs/>
        </w:rPr>
        <w:t xml:space="preserve">Pour rendre fonctionnelles les infrastructures sanitaires (PS, CS, HP, HN, Laboratoires, Magasins de stockage etc.) qui ont bénéficié de l’extension, de rénovations et/ou de nouvelles constructions, en 2017 le Gouvernement à travers le Ministère de la sante, a procédé à l’achat des mobiliers. Des kits de mobiliers sont distribués à tous les niveaux de la pyramide sanitaire (900 kits de mobilier médical pour les formations sanitaires.  Des infrastructures existantes qui nécessitent des mobiliers ont également bénéficié de ces kits lors de la distribution en 2018. Pour améliorer la fourniture de l’énergie et la communication, toutes les formations sanitaires publiques, parapubliques (CS, Hôpitaux, DPS, DRS, ANSS, Ministère de la santé…) ont été dotées en panneaux solaires et en connexion internet pour la continuité des services de surveillance épidémiologique et le DHIS2 à travers les besoins de la riposte à la MVE, le déploiement du DHIS2 sur l’ensemble des districts sanitaires.  </w:t>
      </w:r>
      <w:r w:rsidRPr="00883030">
        <w:rPr>
          <w:rFonts w:eastAsia="Times New Roman" w:cs="Arial"/>
          <w:bCs/>
          <w:lang w:eastAsia="fr-FR"/>
        </w:rPr>
        <w:t>L</w:t>
      </w:r>
      <w:r w:rsidRPr="00883030">
        <w:rPr>
          <w:rFonts w:eastAsia="Times New Roman" w:cs="Arial"/>
          <w:lang w:eastAsia="fr-FR"/>
        </w:rPr>
        <w:t xml:space="preserve">a période a connu la relance du dispositif de laboratoire dans tout le pays. Une évaluation conduite dans toutes les formations sanitaires, à l’issue de laquelle la cartographie a été réalisée, la Politique Nationale de Biologie Médicale a été révisée et un Plan Stratégique quinquennal de développement de la biologie médicale au niveau du secteur de la santé a été élaboré. </w:t>
      </w:r>
    </w:p>
    <w:p w14:paraId="25CD1ED8" w14:textId="77777777" w:rsidR="0071578B" w:rsidRPr="00883030" w:rsidRDefault="0071578B" w:rsidP="006B16BA">
      <w:pPr>
        <w:pStyle w:val="Titre4"/>
      </w:pPr>
      <w:r w:rsidRPr="00883030">
        <w:t>Equipements</w:t>
      </w:r>
    </w:p>
    <w:p w14:paraId="49251E4F" w14:textId="77777777" w:rsidR="0071578B" w:rsidRPr="006B16BA" w:rsidRDefault="0071578B" w:rsidP="006B16BA">
      <w:pPr>
        <w:spacing w:after="120" w:line="240" w:lineRule="auto"/>
        <w:jc w:val="both"/>
        <w:rPr>
          <w:rFonts w:cs="Arial"/>
          <w:bCs/>
        </w:rPr>
      </w:pPr>
      <w:r w:rsidRPr="006B16BA">
        <w:rPr>
          <w:rFonts w:cs="Arial"/>
          <w:bCs/>
        </w:rPr>
        <w:t xml:space="preserve">De 2016 à 2017, toutes les formations sanitaires administratives (Services centraux, DRS, DPS) et de soins (CS, HP, HR, HN) ont été équipés en kit informatiques. D’autres secteurs liés aux déterminants de la santé ont également bénéficié de kits informatiques. Au total, 1 500 kits achetés et mis à disposition sur 750 attendus durant la période, soit une réalisation de 200%. Le déploiement des kits informatiques a contribué à former le personnel à tous les niveaux de la pyramide sanitaire en informatique de base et à l’usage de l’internet. Il a également contribué au déploiement rapide du DHIS2 pour la collecte, le traitement, l’analyse, la diffusion des données de routine et de la surveillance dans tout le pays. Enfin, il a permis d’améliorer les conditions de travail du personnel. Autres équipements photocopieurs, vidéoprojecteurs et protection antivirus ont accompagné les kits informatiques mis à la disposition des structures. </w:t>
      </w:r>
    </w:p>
    <w:p w14:paraId="30088E5F" w14:textId="77777777" w:rsidR="0071578B" w:rsidRDefault="0071578B" w:rsidP="006B16BA">
      <w:pPr>
        <w:spacing w:after="120" w:line="240" w:lineRule="auto"/>
        <w:jc w:val="both"/>
        <w:rPr>
          <w:rFonts w:cs="Arial"/>
          <w:bCs/>
        </w:rPr>
      </w:pPr>
      <w:r w:rsidRPr="006B16BA">
        <w:rPr>
          <w:rFonts w:cs="Arial"/>
          <w:bCs/>
        </w:rPr>
        <w:t>Pour apprécier l’effet de ces efforts, il conviendrait d’apprécier  le disponibilité des éléments d’aménagement et de confort indispensables est mesurée à travers l’équipement de communication, les installations sanitaires améliorées, la source d'eau améliorée, le transport d'urgence, la salle de consultation privée, la source d'énergie et l’ordinateur avec internet.  Les équipements essentiels font référence au minimum nécessaire et indispensable à la structure de santé pour réaliser ses activités. Il s’agit de Thermomètre, Stéthoscope, Tensiomètre, Balance pour adulte, Balance pour enfant et Source de lumière. La densité moyenne des équipements est de 65% et le taux le plus faible est relevé à N’zérékoré soit 51%.  En somme le pourcentage d’établissements ayant les éléments d’aménagements et d’équipements indispensables reste très maigre avec respectivement 01% et 12%.</w:t>
      </w:r>
    </w:p>
    <w:p w14:paraId="534AABE6" w14:textId="77777777" w:rsidR="006B16BA" w:rsidRPr="00883030" w:rsidRDefault="006B16BA" w:rsidP="006B16BA">
      <w:pPr>
        <w:pStyle w:val="Paragraphedeliste"/>
        <w:spacing w:after="0" w:line="240" w:lineRule="auto"/>
        <w:ind w:left="1068"/>
        <w:jc w:val="both"/>
        <w:rPr>
          <w:rFonts w:cs="Tahoma"/>
        </w:rPr>
      </w:pPr>
      <w:bookmarkStart w:id="435" w:name="_Toc531194418"/>
    </w:p>
    <w:p w14:paraId="72B18B24" w14:textId="77777777" w:rsidR="0071578B" w:rsidRPr="00883030" w:rsidRDefault="006B16BA" w:rsidP="006B16BA">
      <w:pPr>
        <w:pStyle w:val="Lgende"/>
        <w:rPr>
          <w:szCs w:val="22"/>
          <w:lang w:val="fr-FR"/>
        </w:rPr>
      </w:pPr>
      <w:bookmarkStart w:id="436" w:name="_Toc533086559"/>
      <w:r w:rsidRPr="00886223">
        <w:rPr>
          <w:lang w:val="fr-FR"/>
        </w:rPr>
        <w:t xml:space="preserve">Tableau </w:t>
      </w:r>
      <w:r w:rsidRPr="00886223">
        <w:fldChar w:fldCharType="begin"/>
      </w:r>
      <w:r w:rsidRPr="00886223">
        <w:rPr>
          <w:lang w:val="fr-FR"/>
        </w:rPr>
        <w:instrText xml:space="preserve"> SEQ Tableau \* ARABIC </w:instrText>
      </w:r>
      <w:r w:rsidRPr="00886223">
        <w:fldChar w:fldCharType="separate"/>
      </w:r>
      <w:r w:rsidR="00FD09F8">
        <w:rPr>
          <w:noProof/>
          <w:lang w:val="fr-FR"/>
        </w:rPr>
        <w:t>31</w:t>
      </w:r>
      <w:r w:rsidRPr="00886223">
        <w:fldChar w:fldCharType="end"/>
      </w:r>
      <w:r w:rsidR="0071578B" w:rsidRPr="00883030">
        <w:rPr>
          <w:szCs w:val="22"/>
          <w:lang w:val="fr-FR"/>
        </w:rPr>
        <w:t>: Disponibilité moyenne des éléments d’aménagements et d’équipements indispensables</w:t>
      </w:r>
      <w:bookmarkEnd w:id="435"/>
      <w:bookmarkEnd w:id="436"/>
    </w:p>
    <w:tbl>
      <w:tblPr>
        <w:tblStyle w:val="Listeclaire-Accent5"/>
        <w:tblW w:w="5000" w:type="pct"/>
        <w:tblLook w:val="04A0" w:firstRow="1" w:lastRow="0" w:firstColumn="1" w:lastColumn="0" w:noHBand="0" w:noVBand="1"/>
      </w:tblPr>
      <w:tblGrid>
        <w:gridCol w:w="2665"/>
        <w:gridCol w:w="1765"/>
        <w:gridCol w:w="1567"/>
        <w:gridCol w:w="1638"/>
        <w:gridCol w:w="1415"/>
      </w:tblGrid>
      <w:tr w:rsidR="0071578B" w:rsidRPr="00883030" w14:paraId="0B1C74EE" w14:textId="77777777" w:rsidTr="006B16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2" w:type="pct"/>
            <w:vMerge w:val="restart"/>
            <w:vAlign w:val="center"/>
            <w:hideMark/>
          </w:tcPr>
          <w:p w14:paraId="2033D632" w14:textId="77777777" w:rsidR="0071578B" w:rsidRPr="00883030" w:rsidRDefault="0071578B" w:rsidP="006B16BA">
            <w:pPr>
              <w:spacing w:after="0"/>
              <w:jc w:val="center"/>
              <w:rPr>
                <w:rFonts w:eastAsia="Times New Roman"/>
                <w:b w:val="0"/>
                <w:bCs w:val="0"/>
                <w:color w:val="000000"/>
                <w:lang w:eastAsia="fr-FR"/>
              </w:rPr>
            </w:pPr>
            <w:r w:rsidRPr="00883030">
              <w:rPr>
                <w:rFonts w:eastAsia="Times New Roman"/>
                <w:b w:val="0"/>
                <w:bCs w:val="0"/>
                <w:lang w:eastAsia="fr-FR"/>
              </w:rPr>
              <w:t>CARACTERISTIQUES</w:t>
            </w:r>
          </w:p>
        </w:tc>
        <w:tc>
          <w:tcPr>
            <w:tcW w:w="1841" w:type="pct"/>
            <w:gridSpan w:val="2"/>
            <w:hideMark/>
          </w:tcPr>
          <w:p w14:paraId="7FAD0836"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fr-FR"/>
              </w:rPr>
            </w:pPr>
            <w:r w:rsidRPr="00883030">
              <w:rPr>
                <w:rFonts w:eastAsia="Times New Roman"/>
                <w:b w:val="0"/>
                <w:bCs w:val="0"/>
                <w:lang w:eastAsia="fr-FR"/>
              </w:rPr>
              <w:t>MATERIEL</w:t>
            </w:r>
          </w:p>
        </w:tc>
        <w:tc>
          <w:tcPr>
            <w:tcW w:w="1687" w:type="pct"/>
            <w:gridSpan w:val="2"/>
            <w:hideMark/>
          </w:tcPr>
          <w:p w14:paraId="2C210DD5" w14:textId="77777777" w:rsidR="0071578B" w:rsidRPr="00883030" w:rsidRDefault="0071578B" w:rsidP="00AE147A">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lang w:eastAsia="fr-FR"/>
              </w:rPr>
            </w:pPr>
            <w:r w:rsidRPr="00883030">
              <w:rPr>
                <w:rFonts w:eastAsia="Times New Roman"/>
                <w:b w:val="0"/>
                <w:bCs w:val="0"/>
                <w:lang w:eastAsia="fr-FR"/>
              </w:rPr>
              <w:t>EQUIPEMENTS</w:t>
            </w:r>
          </w:p>
        </w:tc>
      </w:tr>
      <w:tr w:rsidR="0071578B" w:rsidRPr="00883030" w14:paraId="7D33C88F" w14:textId="77777777" w:rsidTr="00AE147A">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1472" w:type="pct"/>
            <w:vMerge/>
            <w:hideMark/>
          </w:tcPr>
          <w:p w14:paraId="5DBE8C0D" w14:textId="77777777" w:rsidR="0071578B" w:rsidRPr="00883030" w:rsidRDefault="0071578B" w:rsidP="00AE147A">
            <w:pPr>
              <w:spacing w:after="0"/>
              <w:rPr>
                <w:rFonts w:eastAsia="Times New Roman"/>
                <w:b w:val="0"/>
                <w:bCs w:val="0"/>
                <w:color w:val="000000"/>
                <w:lang w:eastAsia="fr-FR"/>
              </w:rPr>
            </w:pPr>
          </w:p>
        </w:tc>
        <w:tc>
          <w:tcPr>
            <w:tcW w:w="975" w:type="pct"/>
            <w:hideMark/>
          </w:tcPr>
          <w:p w14:paraId="720FB466"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Etablissements de santé ayant les éléments d'aménagements et de confort indispensables</w:t>
            </w:r>
          </w:p>
        </w:tc>
        <w:tc>
          <w:tcPr>
            <w:tcW w:w="866" w:type="pct"/>
            <w:hideMark/>
          </w:tcPr>
          <w:p w14:paraId="5F88998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Disponibilité moyenne des éléments d'aménagements et de confort indispensables</w:t>
            </w:r>
          </w:p>
        </w:tc>
        <w:tc>
          <w:tcPr>
            <w:tcW w:w="905" w:type="pct"/>
            <w:hideMark/>
          </w:tcPr>
          <w:p w14:paraId="167790A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Etablissements de santé ayant les éléments d’équipements indispensables</w:t>
            </w:r>
          </w:p>
        </w:tc>
        <w:tc>
          <w:tcPr>
            <w:tcW w:w="782" w:type="pct"/>
            <w:hideMark/>
          </w:tcPr>
          <w:p w14:paraId="03F5867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bCs/>
                <w:sz w:val="18"/>
                <w:lang w:eastAsia="fr-FR"/>
              </w:rPr>
            </w:pPr>
            <w:r w:rsidRPr="00883030">
              <w:rPr>
                <w:rFonts w:eastAsia="Times New Roman"/>
                <w:bCs/>
                <w:sz w:val="18"/>
                <w:lang w:eastAsia="fr-FR"/>
              </w:rPr>
              <w:t>Disponibilité moyenne des éléments d’équipements indispensables</w:t>
            </w:r>
          </w:p>
        </w:tc>
      </w:tr>
      <w:tr w:rsidR="0071578B" w:rsidRPr="00883030" w14:paraId="39410CDF"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46A20D89"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Boké</w:t>
            </w:r>
          </w:p>
        </w:tc>
        <w:tc>
          <w:tcPr>
            <w:tcW w:w="975" w:type="pct"/>
            <w:noWrap/>
            <w:vAlign w:val="center"/>
            <w:hideMark/>
          </w:tcPr>
          <w:p w14:paraId="51EE16B6"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w:t>
            </w:r>
          </w:p>
        </w:tc>
        <w:tc>
          <w:tcPr>
            <w:tcW w:w="866" w:type="pct"/>
            <w:noWrap/>
            <w:vAlign w:val="center"/>
            <w:hideMark/>
          </w:tcPr>
          <w:p w14:paraId="35EA2B1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33%</w:t>
            </w:r>
          </w:p>
        </w:tc>
        <w:tc>
          <w:tcPr>
            <w:tcW w:w="905" w:type="pct"/>
            <w:noWrap/>
            <w:vAlign w:val="center"/>
            <w:hideMark/>
          </w:tcPr>
          <w:p w14:paraId="73831B0A"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15%</w:t>
            </w:r>
          </w:p>
        </w:tc>
        <w:tc>
          <w:tcPr>
            <w:tcW w:w="782" w:type="pct"/>
            <w:noWrap/>
            <w:vAlign w:val="center"/>
            <w:hideMark/>
          </w:tcPr>
          <w:p w14:paraId="07B1561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72%</w:t>
            </w:r>
          </w:p>
        </w:tc>
      </w:tr>
      <w:tr w:rsidR="0071578B" w:rsidRPr="00883030" w14:paraId="54C03480" w14:textId="77777777" w:rsidTr="00AE147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0F97904B"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Conakry</w:t>
            </w:r>
          </w:p>
        </w:tc>
        <w:tc>
          <w:tcPr>
            <w:tcW w:w="975" w:type="pct"/>
            <w:noWrap/>
            <w:vAlign w:val="center"/>
            <w:hideMark/>
          </w:tcPr>
          <w:p w14:paraId="4487597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w:t>
            </w:r>
          </w:p>
        </w:tc>
        <w:tc>
          <w:tcPr>
            <w:tcW w:w="866" w:type="pct"/>
            <w:noWrap/>
            <w:vAlign w:val="center"/>
            <w:hideMark/>
          </w:tcPr>
          <w:p w14:paraId="177F6034"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50%</w:t>
            </w:r>
          </w:p>
        </w:tc>
        <w:tc>
          <w:tcPr>
            <w:tcW w:w="905" w:type="pct"/>
            <w:noWrap/>
            <w:vAlign w:val="center"/>
            <w:hideMark/>
          </w:tcPr>
          <w:p w14:paraId="0C9A730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22%</w:t>
            </w:r>
          </w:p>
        </w:tc>
        <w:tc>
          <w:tcPr>
            <w:tcW w:w="782" w:type="pct"/>
            <w:noWrap/>
            <w:vAlign w:val="center"/>
            <w:hideMark/>
          </w:tcPr>
          <w:p w14:paraId="1C3C6A2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77%</w:t>
            </w:r>
          </w:p>
        </w:tc>
      </w:tr>
      <w:tr w:rsidR="0071578B" w:rsidRPr="00883030" w14:paraId="012AC7C9"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6CAAFB66"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Faranah</w:t>
            </w:r>
          </w:p>
        </w:tc>
        <w:tc>
          <w:tcPr>
            <w:tcW w:w="975" w:type="pct"/>
            <w:noWrap/>
            <w:vAlign w:val="center"/>
            <w:hideMark/>
          </w:tcPr>
          <w:p w14:paraId="767B5D48"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w:t>
            </w:r>
          </w:p>
        </w:tc>
        <w:tc>
          <w:tcPr>
            <w:tcW w:w="866" w:type="pct"/>
            <w:noWrap/>
            <w:vAlign w:val="center"/>
            <w:hideMark/>
          </w:tcPr>
          <w:p w14:paraId="75B67C4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37%</w:t>
            </w:r>
          </w:p>
        </w:tc>
        <w:tc>
          <w:tcPr>
            <w:tcW w:w="905" w:type="pct"/>
            <w:noWrap/>
            <w:vAlign w:val="center"/>
            <w:hideMark/>
          </w:tcPr>
          <w:p w14:paraId="74CAAA00"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21%</w:t>
            </w:r>
          </w:p>
        </w:tc>
        <w:tc>
          <w:tcPr>
            <w:tcW w:w="782" w:type="pct"/>
            <w:noWrap/>
            <w:vAlign w:val="center"/>
            <w:hideMark/>
          </w:tcPr>
          <w:p w14:paraId="1DE8A5B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68%</w:t>
            </w:r>
          </w:p>
        </w:tc>
      </w:tr>
      <w:tr w:rsidR="0071578B" w:rsidRPr="00883030" w14:paraId="18622813" w14:textId="77777777" w:rsidTr="00AE147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613F1D1E"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Kankan</w:t>
            </w:r>
          </w:p>
        </w:tc>
        <w:tc>
          <w:tcPr>
            <w:tcW w:w="975" w:type="pct"/>
            <w:noWrap/>
            <w:vAlign w:val="center"/>
            <w:hideMark/>
          </w:tcPr>
          <w:p w14:paraId="4D4D037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w:t>
            </w:r>
          </w:p>
        </w:tc>
        <w:tc>
          <w:tcPr>
            <w:tcW w:w="866" w:type="pct"/>
            <w:noWrap/>
            <w:vAlign w:val="center"/>
            <w:hideMark/>
          </w:tcPr>
          <w:p w14:paraId="1E8A729A"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35%</w:t>
            </w:r>
          </w:p>
        </w:tc>
        <w:tc>
          <w:tcPr>
            <w:tcW w:w="905" w:type="pct"/>
            <w:noWrap/>
            <w:vAlign w:val="center"/>
            <w:hideMark/>
          </w:tcPr>
          <w:p w14:paraId="405B424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8%</w:t>
            </w:r>
          </w:p>
        </w:tc>
        <w:tc>
          <w:tcPr>
            <w:tcW w:w="782" w:type="pct"/>
            <w:noWrap/>
            <w:vAlign w:val="center"/>
            <w:hideMark/>
          </w:tcPr>
          <w:p w14:paraId="080A90D0"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61%</w:t>
            </w:r>
          </w:p>
        </w:tc>
      </w:tr>
      <w:tr w:rsidR="0071578B" w:rsidRPr="00883030" w14:paraId="0549F1F0"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08A81056"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Kindia</w:t>
            </w:r>
          </w:p>
        </w:tc>
        <w:tc>
          <w:tcPr>
            <w:tcW w:w="975" w:type="pct"/>
            <w:noWrap/>
            <w:vAlign w:val="center"/>
            <w:hideMark/>
          </w:tcPr>
          <w:p w14:paraId="328765E5"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0%</w:t>
            </w:r>
          </w:p>
        </w:tc>
        <w:tc>
          <w:tcPr>
            <w:tcW w:w="866" w:type="pct"/>
            <w:noWrap/>
            <w:vAlign w:val="center"/>
            <w:hideMark/>
          </w:tcPr>
          <w:p w14:paraId="0F5CD3F1"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37%</w:t>
            </w:r>
          </w:p>
        </w:tc>
        <w:tc>
          <w:tcPr>
            <w:tcW w:w="905" w:type="pct"/>
            <w:noWrap/>
            <w:vAlign w:val="center"/>
            <w:hideMark/>
          </w:tcPr>
          <w:p w14:paraId="773B7E8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12%</w:t>
            </w:r>
          </w:p>
        </w:tc>
        <w:tc>
          <w:tcPr>
            <w:tcW w:w="782" w:type="pct"/>
            <w:noWrap/>
            <w:vAlign w:val="center"/>
            <w:hideMark/>
          </w:tcPr>
          <w:p w14:paraId="40728AF7"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67%</w:t>
            </w:r>
          </w:p>
        </w:tc>
      </w:tr>
      <w:tr w:rsidR="0071578B" w:rsidRPr="00883030" w14:paraId="55E24ABD" w14:textId="77777777" w:rsidTr="00AE147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00D32D41"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Labé</w:t>
            </w:r>
          </w:p>
        </w:tc>
        <w:tc>
          <w:tcPr>
            <w:tcW w:w="975" w:type="pct"/>
            <w:noWrap/>
            <w:vAlign w:val="center"/>
            <w:hideMark/>
          </w:tcPr>
          <w:p w14:paraId="407BB86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w:t>
            </w:r>
          </w:p>
        </w:tc>
        <w:tc>
          <w:tcPr>
            <w:tcW w:w="866" w:type="pct"/>
            <w:noWrap/>
            <w:vAlign w:val="center"/>
            <w:hideMark/>
          </w:tcPr>
          <w:p w14:paraId="655E448C"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38%</w:t>
            </w:r>
          </w:p>
        </w:tc>
        <w:tc>
          <w:tcPr>
            <w:tcW w:w="905" w:type="pct"/>
            <w:noWrap/>
            <w:vAlign w:val="center"/>
            <w:hideMark/>
          </w:tcPr>
          <w:p w14:paraId="6C78A133"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5%</w:t>
            </w:r>
          </w:p>
        </w:tc>
        <w:tc>
          <w:tcPr>
            <w:tcW w:w="782" w:type="pct"/>
            <w:noWrap/>
            <w:vAlign w:val="center"/>
            <w:hideMark/>
          </w:tcPr>
          <w:p w14:paraId="6ACD0268"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60%</w:t>
            </w:r>
          </w:p>
        </w:tc>
      </w:tr>
      <w:tr w:rsidR="0071578B" w:rsidRPr="00883030" w14:paraId="6E8F4FF2"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655A1158"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Mamou</w:t>
            </w:r>
          </w:p>
        </w:tc>
        <w:tc>
          <w:tcPr>
            <w:tcW w:w="975" w:type="pct"/>
            <w:noWrap/>
            <w:vAlign w:val="center"/>
            <w:hideMark/>
          </w:tcPr>
          <w:p w14:paraId="4B58514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2%</w:t>
            </w:r>
          </w:p>
        </w:tc>
        <w:tc>
          <w:tcPr>
            <w:tcW w:w="866" w:type="pct"/>
            <w:noWrap/>
            <w:vAlign w:val="center"/>
            <w:hideMark/>
          </w:tcPr>
          <w:p w14:paraId="1632273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36%</w:t>
            </w:r>
          </w:p>
        </w:tc>
        <w:tc>
          <w:tcPr>
            <w:tcW w:w="905" w:type="pct"/>
            <w:noWrap/>
            <w:vAlign w:val="center"/>
            <w:hideMark/>
          </w:tcPr>
          <w:p w14:paraId="1D176BCF"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12%</w:t>
            </w:r>
          </w:p>
        </w:tc>
        <w:tc>
          <w:tcPr>
            <w:tcW w:w="782" w:type="pct"/>
            <w:noWrap/>
            <w:vAlign w:val="center"/>
            <w:hideMark/>
          </w:tcPr>
          <w:p w14:paraId="268F9D39"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68%</w:t>
            </w:r>
          </w:p>
        </w:tc>
      </w:tr>
      <w:tr w:rsidR="0071578B" w:rsidRPr="00883030" w14:paraId="182ED547" w14:textId="77777777" w:rsidTr="00AE147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72" w:type="pct"/>
            <w:vAlign w:val="center"/>
            <w:hideMark/>
          </w:tcPr>
          <w:p w14:paraId="0AFAF89E" w14:textId="77777777" w:rsidR="0071578B" w:rsidRPr="00883030" w:rsidRDefault="0071578B" w:rsidP="00AE147A">
            <w:pPr>
              <w:spacing w:after="0"/>
              <w:rPr>
                <w:rFonts w:eastAsia="Times New Roman"/>
                <w:b w:val="0"/>
                <w:color w:val="000000"/>
                <w:lang w:eastAsia="fr-FR"/>
              </w:rPr>
            </w:pPr>
            <w:r w:rsidRPr="00883030">
              <w:rPr>
                <w:rFonts w:eastAsia="Times New Roman"/>
                <w:b w:val="0"/>
                <w:color w:val="000000"/>
                <w:lang w:eastAsia="fr-FR"/>
              </w:rPr>
              <w:t>N'Zérékoré</w:t>
            </w:r>
          </w:p>
        </w:tc>
        <w:tc>
          <w:tcPr>
            <w:tcW w:w="975" w:type="pct"/>
            <w:noWrap/>
            <w:vAlign w:val="center"/>
            <w:hideMark/>
          </w:tcPr>
          <w:p w14:paraId="5920890F"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w:t>
            </w:r>
          </w:p>
        </w:tc>
        <w:tc>
          <w:tcPr>
            <w:tcW w:w="866" w:type="pct"/>
            <w:noWrap/>
            <w:vAlign w:val="center"/>
            <w:hideMark/>
          </w:tcPr>
          <w:p w14:paraId="5036DF1D"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38%</w:t>
            </w:r>
          </w:p>
        </w:tc>
        <w:tc>
          <w:tcPr>
            <w:tcW w:w="905" w:type="pct"/>
            <w:noWrap/>
            <w:vAlign w:val="center"/>
            <w:hideMark/>
          </w:tcPr>
          <w:p w14:paraId="641A2D21"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6%</w:t>
            </w:r>
          </w:p>
        </w:tc>
        <w:tc>
          <w:tcPr>
            <w:tcW w:w="782" w:type="pct"/>
            <w:noWrap/>
            <w:vAlign w:val="center"/>
            <w:hideMark/>
          </w:tcPr>
          <w:p w14:paraId="5B4243C5" w14:textId="77777777" w:rsidR="0071578B" w:rsidRPr="00883030" w:rsidRDefault="0071578B" w:rsidP="00AE147A">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eastAsia="fr-FR"/>
              </w:rPr>
            </w:pPr>
            <w:r w:rsidRPr="00883030">
              <w:rPr>
                <w:rFonts w:eastAsia="Times New Roman"/>
                <w:color w:val="000000"/>
                <w:lang w:eastAsia="fr-FR"/>
              </w:rPr>
              <w:t>51%</w:t>
            </w:r>
          </w:p>
        </w:tc>
      </w:tr>
      <w:tr w:rsidR="0071578B" w:rsidRPr="00883030" w14:paraId="3604980A" w14:textId="77777777" w:rsidTr="00AE147A">
        <w:trPr>
          <w:trHeight w:val="330"/>
        </w:trPr>
        <w:tc>
          <w:tcPr>
            <w:cnfStyle w:val="001000000000" w:firstRow="0" w:lastRow="0" w:firstColumn="1" w:lastColumn="0" w:oddVBand="0" w:evenVBand="0" w:oddHBand="0" w:evenHBand="0" w:firstRowFirstColumn="0" w:firstRowLastColumn="0" w:lastRowFirstColumn="0" w:lastRowLastColumn="0"/>
            <w:tcW w:w="1472" w:type="pct"/>
            <w:shd w:val="clear" w:color="auto" w:fill="D9E2F3" w:themeFill="accent5" w:themeFillTint="33"/>
            <w:vAlign w:val="center"/>
            <w:hideMark/>
          </w:tcPr>
          <w:p w14:paraId="57B8D02B" w14:textId="77777777" w:rsidR="0071578B" w:rsidRPr="00883030" w:rsidRDefault="0071578B" w:rsidP="00AE147A">
            <w:pPr>
              <w:spacing w:after="0"/>
              <w:rPr>
                <w:rFonts w:eastAsia="Times New Roman"/>
                <w:bCs w:val="0"/>
                <w:color w:val="000000"/>
                <w:lang w:eastAsia="fr-FR"/>
              </w:rPr>
            </w:pPr>
            <w:r w:rsidRPr="00883030">
              <w:rPr>
                <w:rFonts w:eastAsia="Times New Roman"/>
                <w:bCs w:val="0"/>
                <w:color w:val="000000"/>
                <w:lang w:eastAsia="fr-FR"/>
              </w:rPr>
              <w:t>Guinée</w:t>
            </w:r>
          </w:p>
        </w:tc>
        <w:tc>
          <w:tcPr>
            <w:tcW w:w="975" w:type="pct"/>
            <w:shd w:val="clear" w:color="auto" w:fill="D9E2F3" w:themeFill="accent5" w:themeFillTint="33"/>
            <w:vAlign w:val="center"/>
            <w:hideMark/>
          </w:tcPr>
          <w:p w14:paraId="6816F77B"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1%</w:t>
            </w:r>
          </w:p>
        </w:tc>
        <w:tc>
          <w:tcPr>
            <w:tcW w:w="866" w:type="pct"/>
            <w:shd w:val="clear" w:color="auto" w:fill="D9E2F3" w:themeFill="accent5" w:themeFillTint="33"/>
            <w:vAlign w:val="center"/>
            <w:hideMark/>
          </w:tcPr>
          <w:p w14:paraId="54211F2C"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38%</w:t>
            </w:r>
          </w:p>
        </w:tc>
        <w:tc>
          <w:tcPr>
            <w:tcW w:w="905" w:type="pct"/>
            <w:shd w:val="clear" w:color="auto" w:fill="D9E2F3" w:themeFill="accent5" w:themeFillTint="33"/>
            <w:vAlign w:val="center"/>
            <w:hideMark/>
          </w:tcPr>
          <w:p w14:paraId="15B5ADA2"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12%</w:t>
            </w:r>
          </w:p>
        </w:tc>
        <w:tc>
          <w:tcPr>
            <w:tcW w:w="782" w:type="pct"/>
            <w:shd w:val="clear" w:color="auto" w:fill="D9E2F3" w:themeFill="accent5" w:themeFillTint="33"/>
            <w:vAlign w:val="center"/>
            <w:hideMark/>
          </w:tcPr>
          <w:p w14:paraId="75D2E0BD" w14:textId="77777777" w:rsidR="0071578B" w:rsidRPr="00883030" w:rsidRDefault="0071578B" w:rsidP="00AE147A">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lang w:eastAsia="fr-FR"/>
              </w:rPr>
            </w:pPr>
            <w:r w:rsidRPr="00883030">
              <w:rPr>
                <w:rFonts w:eastAsia="Times New Roman"/>
                <w:b/>
                <w:bCs/>
                <w:color w:val="000000"/>
                <w:lang w:eastAsia="fr-FR"/>
              </w:rPr>
              <w:t>65%</w:t>
            </w:r>
          </w:p>
        </w:tc>
      </w:tr>
    </w:tbl>
    <w:p w14:paraId="69498854" w14:textId="77777777" w:rsidR="00D51039" w:rsidRPr="00D51039" w:rsidRDefault="00D51039" w:rsidP="00D51039"/>
    <w:p w14:paraId="44FFF068" w14:textId="77777777" w:rsidR="00E666C1" w:rsidRDefault="00E666C1" w:rsidP="00706539">
      <w:pPr>
        <w:pStyle w:val="Titre2"/>
      </w:pPr>
      <w:bookmarkStart w:id="437" w:name="_Toc533086485"/>
      <w:r>
        <w:t>Système d’information sanitaire</w:t>
      </w:r>
      <w:bookmarkEnd w:id="437"/>
      <w:r>
        <w:t xml:space="preserve"> </w:t>
      </w:r>
    </w:p>
    <w:p w14:paraId="29B6A338" w14:textId="77777777" w:rsidR="00362CA4" w:rsidRPr="00487A14" w:rsidRDefault="00362CA4" w:rsidP="00024E96">
      <w:pPr>
        <w:pStyle w:val="Titre3"/>
      </w:pPr>
      <w:bookmarkStart w:id="438" w:name="_Toc533086486"/>
      <w:r w:rsidRPr="00487A14">
        <w:t>Système d’information de routine</w:t>
      </w:r>
      <w:bookmarkEnd w:id="438"/>
    </w:p>
    <w:p w14:paraId="5EA06239" w14:textId="77777777" w:rsidR="00362CA4" w:rsidRPr="00487A14" w:rsidRDefault="00362CA4" w:rsidP="00362CA4">
      <w:pPr>
        <w:pStyle w:val="Titre4"/>
      </w:pPr>
      <w:r w:rsidRPr="00487A14">
        <w:t>Principaux résultats</w:t>
      </w:r>
    </w:p>
    <w:p w14:paraId="49E51E77" w14:textId="77777777" w:rsidR="00362CA4" w:rsidRPr="00F13635" w:rsidRDefault="00362CA4" w:rsidP="00362CA4">
      <w:pPr>
        <w:widowControl w:val="0"/>
        <w:spacing w:after="120" w:line="240" w:lineRule="auto"/>
        <w:jc w:val="both"/>
        <w:rPr>
          <w:rFonts w:cs="Arial"/>
          <w:szCs w:val="24"/>
        </w:rPr>
      </w:pPr>
      <w:r w:rsidRPr="00F13635">
        <w:rPr>
          <w:rFonts w:cs="Arial"/>
          <w:szCs w:val="24"/>
        </w:rPr>
        <w:t>Au cours de trois années couvertes par le PRRSS (2015 – 2017), le système d’information sanitaire de la Guinée a réalisé des progrès énormes sur le plan institutionnel et règlementaire, à savoir :</w:t>
      </w:r>
    </w:p>
    <w:p w14:paraId="75CE9B6F"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Elaboration du plan stratégique de développement du système d’information sanitaire,</w:t>
      </w:r>
    </w:p>
    <w:p w14:paraId="122DFA39"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Mise en place du DHIS 2 (District Health Information Système) pour la gestion en ligne de toutes les informations sanitaires. Tous les districts sanitaires ont intégré cet outil de gestion de l’information sanitaire.</w:t>
      </w:r>
    </w:p>
    <w:p w14:paraId="08E50ACB"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Elaboration du manuel de procédures de gestion de données sanitaires ;</w:t>
      </w:r>
    </w:p>
    <w:p w14:paraId="55DBB60E"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 xml:space="preserve">Développement d’un catalogue des indicateurs qui prend en compte l’ensemble des préoccupations en termes d’information de tous les acteurs. Ce catalogue a permis donner des définitions standards de tous les indicateurs y figurant. Ceci réduirait les erreurs commises dans le calcul des différents indicateurs. </w:t>
      </w:r>
    </w:p>
    <w:p w14:paraId="68E42CA5"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Révision et harmonisation des outils de supervision des services de santé ;</w:t>
      </w:r>
    </w:p>
    <w:p w14:paraId="1491B5EC"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Mise en place des outils de validation et de contrôle de qualité des données produites par les différentes formations sanitaires à tous les niveaux de la pyramide sanitaires ;</w:t>
      </w:r>
    </w:p>
    <w:p w14:paraId="34FCDB81"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Révision de l’ensemble des canevas de rapportage des données des formations de l’ensemble de la pyramide sanitaire (agent de santé communautaire, centres de santé, hôpitaux préfectoraux, hôpitaux régionaux, hôpitaux nationaux, centres médico-communaux, les centres de santé améliorés) ;</w:t>
      </w:r>
    </w:p>
    <w:p w14:paraId="637DA340"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Harmonisation des outils de gestion (OG) : registre de consultation CPC, registre CPN, registre PEV, registre laboratoire CS, ….</w:t>
      </w:r>
    </w:p>
    <w:p w14:paraId="65ECC1B6"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Régularité dans l’exécution de la supervision et du contrôle de la qualité des données</w:t>
      </w:r>
    </w:p>
    <w:p w14:paraId="46D05FCC" w14:textId="77777777" w:rsidR="00362CA4" w:rsidRPr="00F13635" w:rsidRDefault="00362CA4" w:rsidP="00A54DBD">
      <w:pPr>
        <w:pStyle w:val="Paragraphedeliste"/>
        <w:widowControl w:val="0"/>
        <w:numPr>
          <w:ilvl w:val="0"/>
          <w:numId w:val="57"/>
        </w:numPr>
        <w:spacing w:after="120" w:line="240" w:lineRule="auto"/>
        <w:ind w:left="426" w:hanging="284"/>
        <w:jc w:val="both"/>
        <w:rPr>
          <w:rFonts w:cs="Arial"/>
          <w:szCs w:val="24"/>
        </w:rPr>
      </w:pPr>
      <w:r w:rsidRPr="00F13635">
        <w:rPr>
          <w:rFonts w:cs="Arial"/>
          <w:szCs w:val="24"/>
        </w:rPr>
        <w:t>Régularité des réunions de concertation avec les parties prenantes.</w:t>
      </w:r>
    </w:p>
    <w:p w14:paraId="42F7F88A" w14:textId="77777777" w:rsidR="00362CA4" w:rsidRPr="00362CA4" w:rsidRDefault="00362CA4" w:rsidP="00362CA4">
      <w:pPr>
        <w:pStyle w:val="Titre4"/>
      </w:pPr>
      <w:r w:rsidRPr="00362CA4">
        <w:t>Complétude et promptitude</w:t>
      </w:r>
    </w:p>
    <w:p w14:paraId="3E06A165" w14:textId="77777777" w:rsidR="00362CA4" w:rsidRPr="00F13635" w:rsidRDefault="00362CA4" w:rsidP="00F13635">
      <w:pPr>
        <w:spacing w:after="120" w:line="240" w:lineRule="auto"/>
        <w:jc w:val="both"/>
        <w:rPr>
          <w:rFonts w:cs="Arial"/>
          <w:bCs/>
        </w:rPr>
      </w:pPr>
      <w:r w:rsidRPr="00F13635">
        <w:rPr>
          <w:rFonts w:cs="Arial"/>
          <w:bCs/>
        </w:rPr>
        <w:t xml:space="preserve">Dans l’ensemble, la complétude est passée de 90.3% en 2015 à 95.4% en 2017 avec des extrêmes allant en 2015 de 72% dans la région de Conakry à 98% dans la région de Kankan. En 2016, cette complétude va de 75% à Conakry à 99% à Labé et Mamou. En 2017, elle oscille entre 76% à Boké et 99% à Faranah. En ce qui concerne la promptitude, elle est de 0% en 2015. Cela est lié au fait que l’implémentation du DHIS2 n’a été effective qu’en 2016 et que la saisie a été effectuée de façon rétrospective. Cette promptitude était nulle avant l’avènement du DHIS2, compte tenu du fait que le circuit du rapportage n’était pas fiable. Elle est passée de 8% en 2016 à 58% en 2017.  </w:t>
      </w:r>
    </w:p>
    <w:p w14:paraId="1F6A82AD" w14:textId="77777777" w:rsidR="00362CA4" w:rsidRPr="00487A14" w:rsidRDefault="00362CA4" w:rsidP="00362CA4">
      <w:pPr>
        <w:pStyle w:val="Lgende"/>
        <w:widowControl w:val="0"/>
        <w:spacing w:after="120"/>
        <w:jc w:val="both"/>
        <w:rPr>
          <w:rFonts w:cs="Arial"/>
          <w:b/>
          <w:szCs w:val="24"/>
          <w:lang w:val="fr-FR"/>
        </w:rPr>
      </w:pPr>
      <w:bookmarkStart w:id="439" w:name="_Toc531194420"/>
      <w:bookmarkStart w:id="440" w:name="_Toc533086560"/>
      <w:r w:rsidRPr="00487A14">
        <w:rPr>
          <w:rFonts w:cs="Arial"/>
          <w:szCs w:val="24"/>
          <w:lang w:val="fr-FR"/>
        </w:rPr>
        <w:t xml:space="preserve">Tableau </w:t>
      </w:r>
      <w:r w:rsidRPr="00487A14">
        <w:rPr>
          <w:rFonts w:cs="Arial"/>
          <w:szCs w:val="24"/>
        </w:rPr>
        <w:fldChar w:fldCharType="begin"/>
      </w:r>
      <w:r w:rsidRPr="00487A14">
        <w:rPr>
          <w:rFonts w:cs="Arial"/>
          <w:szCs w:val="24"/>
          <w:lang w:val="fr-FR"/>
        </w:rPr>
        <w:instrText xml:space="preserve"> SEQ Tableau \* ARABIC </w:instrText>
      </w:r>
      <w:r w:rsidRPr="00487A14">
        <w:rPr>
          <w:rFonts w:cs="Arial"/>
          <w:szCs w:val="24"/>
        </w:rPr>
        <w:fldChar w:fldCharType="separate"/>
      </w:r>
      <w:r w:rsidR="00FD09F8">
        <w:rPr>
          <w:rFonts w:cs="Arial"/>
          <w:noProof/>
          <w:szCs w:val="24"/>
          <w:lang w:val="fr-FR"/>
        </w:rPr>
        <w:t>32</w:t>
      </w:r>
      <w:r w:rsidRPr="00487A14">
        <w:rPr>
          <w:rFonts w:cs="Arial"/>
          <w:szCs w:val="24"/>
        </w:rPr>
        <w:fldChar w:fldCharType="end"/>
      </w:r>
      <w:r w:rsidRPr="00487A14">
        <w:rPr>
          <w:rFonts w:cs="Arial"/>
          <w:szCs w:val="24"/>
          <w:lang w:val="fr-FR"/>
        </w:rPr>
        <w:t>: Taux de complétude et de promptitude dans la saisie des rapports statistiques selon les régions de 2015 à 2017</w:t>
      </w:r>
      <w:bookmarkEnd w:id="439"/>
      <w:bookmarkEnd w:id="440"/>
    </w:p>
    <w:tbl>
      <w:tblPr>
        <w:tblStyle w:val="Listeclaire-Accent5"/>
        <w:tblW w:w="9689" w:type="dxa"/>
        <w:tblLayout w:type="fixed"/>
        <w:tblLook w:val="04A0" w:firstRow="1" w:lastRow="0" w:firstColumn="1" w:lastColumn="0" w:noHBand="0" w:noVBand="1"/>
      </w:tblPr>
      <w:tblGrid>
        <w:gridCol w:w="1242"/>
        <w:gridCol w:w="1378"/>
        <w:gridCol w:w="1421"/>
        <w:gridCol w:w="1403"/>
        <w:gridCol w:w="1421"/>
        <w:gridCol w:w="1403"/>
        <w:gridCol w:w="1421"/>
      </w:tblGrid>
      <w:tr w:rsidR="00362CA4" w:rsidRPr="00F13635" w14:paraId="475FFA3D" w14:textId="77777777" w:rsidTr="00F1363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14:paraId="5423D84D" w14:textId="77777777" w:rsidR="00362CA4" w:rsidRPr="00F13635" w:rsidRDefault="00362CA4" w:rsidP="00F13635">
            <w:pPr>
              <w:widowControl w:val="0"/>
              <w:spacing w:after="0" w:line="240" w:lineRule="auto"/>
              <w:jc w:val="both"/>
              <w:rPr>
                <w:rFonts w:cs="Arial"/>
                <w:bCs w:val="0"/>
                <w:color w:val="FFFFFF"/>
              </w:rPr>
            </w:pPr>
            <w:r w:rsidRPr="00F13635">
              <w:rPr>
                <w:rFonts w:cs="Arial"/>
                <w:b w:val="0"/>
                <w:bCs w:val="0"/>
                <w:color w:val="FFFFFF"/>
              </w:rPr>
              <w:t>Région</w:t>
            </w:r>
            <w:r w:rsidRPr="00F13635">
              <w:rPr>
                <w:rFonts w:cs="Arial"/>
                <w:bCs w:val="0"/>
                <w:color w:val="FFFFFF"/>
              </w:rPr>
              <w:t xml:space="preserve"> </w:t>
            </w:r>
          </w:p>
        </w:tc>
        <w:tc>
          <w:tcPr>
            <w:tcW w:w="2799" w:type="dxa"/>
            <w:gridSpan w:val="2"/>
            <w:hideMark/>
          </w:tcPr>
          <w:p w14:paraId="7E2DD750" w14:textId="77777777" w:rsidR="00362CA4" w:rsidRPr="00F13635" w:rsidRDefault="00362CA4" w:rsidP="00F13635">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F13635">
              <w:rPr>
                <w:rFonts w:cs="Arial"/>
                <w:b w:val="0"/>
                <w:bCs w:val="0"/>
                <w:color w:val="FFFFFF"/>
              </w:rPr>
              <w:t>2015</w:t>
            </w:r>
          </w:p>
        </w:tc>
        <w:tc>
          <w:tcPr>
            <w:tcW w:w="2824" w:type="dxa"/>
            <w:gridSpan w:val="2"/>
            <w:hideMark/>
          </w:tcPr>
          <w:p w14:paraId="3FAA13FF" w14:textId="77777777" w:rsidR="00362CA4" w:rsidRPr="00F13635" w:rsidRDefault="00362CA4" w:rsidP="00F13635">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F13635">
              <w:rPr>
                <w:rFonts w:cs="Arial"/>
                <w:b w:val="0"/>
                <w:bCs w:val="0"/>
                <w:color w:val="FFFFFF"/>
              </w:rPr>
              <w:t>2016</w:t>
            </w:r>
          </w:p>
        </w:tc>
        <w:tc>
          <w:tcPr>
            <w:tcW w:w="2824" w:type="dxa"/>
            <w:gridSpan w:val="2"/>
            <w:hideMark/>
          </w:tcPr>
          <w:p w14:paraId="7ACDE1E5" w14:textId="77777777" w:rsidR="00362CA4" w:rsidRPr="00F13635" w:rsidRDefault="00362CA4" w:rsidP="00F13635">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cs="Arial"/>
                <w:b w:val="0"/>
                <w:bCs w:val="0"/>
                <w:color w:val="FFFFFF"/>
              </w:rPr>
            </w:pPr>
            <w:r w:rsidRPr="00F13635">
              <w:rPr>
                <w:rFonts w:cs="Arial"/>
                <w:b w:val="0"/>
                <w:bCs w:val="0"/>
                <w:color w:val="FFFFFF"/>
              </w:rPr>
              <w:t>2017</w:t>
            </w:r>
          </w:p>
        </w:tc>
      </w:tr>
      <w:tr w:rsidR="00362CA4" w:rsidRPr="00F13635" w14:paraId="1637EC2D" w14:textId="77777777" w:rsidTr="00E745B9">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242" w:type="dxa"/>
            <w:vMerge/>
            <w:hideMark/>
          </w:tcPr>
          <w:p w14:paraId="480FCD4D" w14:textId="77777777" w:rsidR="00362CA4" w:rsidRPr="00F13635" w:rsidRDefault="00362CA4" w:rsidP="00F13635">
            <w:pPr>
              <w:widowControl w:val="0"/>
              <w:spacing w:after="0" w:line="240" w:lineRule="auto"/>
              <w:jc w:val="both"/>
              <w:rPr>
                <w:rFonts w:cs="Arial"/>
                <w:b w:val="0"/>
                <w:bCs w:val="0"/>
                <w:color w:val="FFFFFF"/>
              </w:rPr>
            </w:pPr>
          </w:p>
        </w:tc>
        <w:tc>
          <w:tcPr>
            <w:tcW w:w="1378" w:type="dxa"/>
            <w:vAlign w:val="center"/>
            <w:hideMark/>
          </w:tcPr>
          <w:p w14:paraId="2143E654"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13635">
              <w:rPr>
                <w:rFonts w:cs="Arial"/>
                <w:sz w:val="20"/>
              </w:rPr>
              <w:t>Complétude</w:t>
            </w:r>
          </w:p>
        </w:tc>
        <w:tc>
          <w:tcPr>
            <w:tcW w:w="1421" w:type="dxa"/>
            <w:vAlign w:val="center"/>
            <w:hideMark/>
          </w:tcPr>
          <w:p w14:paraId="44E7F8CF"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13635">
              <w:rPr>
                <w:rFonts w:cs="Arial"/>
                <w:sz w:val="20"/>
              </w:rPr>
              <w:t>Promptitude</w:t>
            </w:r>
          </w:p>
        </w:tc>
        <w:tc>
          <w:tcPr>
            <w:tcW w:w="1403" w:type="dxa"/>
            <w:vAlign w:val="center"/>
            <w:hideMark/>
          </w:tcPr>
          <w:p w14:paraId="1241044E"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13635">
              <w:rPr>
                <w:rFonts w:cs="Arial"/>
                <w:sz w:val="20"/>
              </w:rPr>
              <w:t>Complétude</w:t>
            </w:r>
          </w:p>
        </w:tc>
        <w:tc>
          <w:tcPr>
            <w:tcW w:w="1421" w:type="dxa"/>
            <w:vAlign w:val="center"/>
            <w:hideMark/>
          </w:tcPr>
          <w:p w14:paraId="634ED56A"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13635">
              <w:rPr>
                <w:rFonts w:cs="Arial"/>
                <w:sz w:val="20"/>
              </w:rPr>
              <w:t>Promptitude</w:t>
            </w:r>
          </w:p>
        </w:tc>
        <w:tc>
          <w:tcPr>
            <w:tcW w:w="1403" w:type="dxa"/>
            <w:vAlign w:val="center"/>
            <w:hideMark/>
          </w:tcPr>
          <w:p w14:paraId="625E1C5F"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13635">
              <w:rPr>
                <w:rFonts w:cs="Arial"/>
                <w:sz w:val="20"/>
              </w:rPr>
              <w:t>Complétude</w:t>
            </w:r>
          </w:p>
        </w:tc>
        <w:tc>
          <w:tcPr>
            <w:tcW w:w="1421" w:type="dxa"/>
            <w:vAlign w:val="center"/>
            <w:hideMark/>
          </w:tcPr>
          <w:p w14:paraId="4F7352AF"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sz w:val="20"/>
              </w:rPr>
            </w:pPr>
            <w:r w:rsidRPr="00F13635">
              <w:rPr>
                <w:rFonts w:cs="Arial"/>
                <w:sz w:val="20"/>
              </w:rPr>
              <w:t>Promptitude</w:t>
            </w:r>
          </w:p>
        </w:tc>
      </w:tr>
      <w:tr w:rsidR="00362CA4" w:rsidRPr="00F13635" w14:paraId="2A21D026" w14:textId="77777777" w:rsidTr="00F13635">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7A6C43B3" w14:textId="77777777" w:rsidR="00362CA4" w:rsidRPr="00F13635" w:rsidRDefault="00362CA4" w:rsidP="00F13635">
            <w:pPr>
              <w:widowControl w:val="0"/>
              <w:spacing w:after="0" w:line="240" w:lineRule="auto"/>
              <w:rPr>
                <w:rFonts w:cs="Arial"/>
                <w:b w:val="0"/>
                <w:bCs w:val="0"/>
              </w:rPr>
            </w:pPr>
            <w:r w:rsidRPr="00F13635">
              <w:rPr>
                <w:rFonts w:cs="Arial"/>
                <w:b w:val="0"/>
                <w:bCs w:val="0"/>
              </w:rPr>
              <w:t>Conakry</w:t>
            </w:r>
          </w:p>
        </w:tc>
        <w:tc>
          <w:tcPr>
            <w:tcW w:w="1378" w:type="dxa"/>
            <w:vAlign w:val="center"/>
            <w:hideMark/>
          </w:tcPr>
          <w:p w14:paraId="266E2390"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72</w:t>
            </w:r>
          </w:p>
        </w:tc>
        <w:tc>
          <w:tcPr>
            <w:tcW w:w="1421" w:type="dxa"/>
            <w:vAlign w:val="center"/>
            <w:hideMark/>
          </w:tcPr>
          <w:p w14:paraId="6A5716C3"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0</w:t>
            </w:r>
          </w:p>
        </w:tc>
        <w:tc>
          <w:tcPr>
            <w:tcW w:w="1403" w:type="dxa"/>
            <w:vAlign w:val="center"/>
            <w:hideMark/>
          </w:tcPr>
          <w:p w14:paraId="2A1133AC"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75</w:t>
            </w:r>
          </w:p>
        </w:tc>
        <w:tc>
          <w:tcPr>
            <w:tcW w:w="1421" w:type="dxa"/>
            <w:vAlign w:val="center"/>
            <w:hideMark/>
          </w:tcPr>
          <w:p w14:paraId="70F8187C"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11</w:t>
            </w:r>
          </w:p>
        </w:tc>
        <w:tc>
          <w:tcPr>
            <w:tcW w:w="1403" w:type="dxa"/>
            <w:vAlign w:val="center"/>
            <w:hideMark/>
          </w:tcPr>
          <w:p w14:paraId="78D0466D"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86</w:t>
            </w:r>
          </w:p>
        </w:tc>
        <w:tc>
          <w:tcPr>
            <w:tcW w:w="1421" w:type="dxa"/>
            <w:vAlign w:val="center"/>
            <w:hideMark/>
          </w:tcPr>
          <w:p w14:paraId="692ACDB0"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42</w:t>
            </w:r>
          </w:p>
        </w:tc>
      </w:tr>
      <w:tr w:rsidR="00362CA4" w:rsidRPr="00F13635" w14:paraId="398CF679" w14:textId="77777777" w:rsidTr="00F13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6E3B1B44" w14:textId="77777777" w:rsidR="00362CA4" w:rsidRPr="00F13635" w:rsidRDefault="00362CA4" w:rsidP="00F13635">
            <w:pPr>
              <w:widowControl w:val="0"/>
              <w:spacing w:after="0" w:line="240" w:lineRule="auto"/>
              <w:rPr>
                <w:rFonts w:cs="Arial"/>
                <w:b w:val="0"/>
                <w:bCs w:val="0"/>
              </w:rPr>
            </w:pPr>
            <w:r w:rsidRPr="00F13635">
              <w:rPr>
                <w:rFonts w:cs="Arial"/>
                <w:b w:val="0"/>
                <w:bCs w:val="0"/>
              </w:rPr>
              <w:t>Boké</w:t>
            </w:r>
          </w:p>
        </w:tc>
        <w:tc>
          <w:tcPr>
            <w:tcW w:w="1378" w:type="dxa"/>
            <w:vAlign w:val="center"/>
            <w:hideMark/>
          </w:tcPr>
          <w:p w14:paraId="6C91FB42"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91</w:t>
            </w:r>
          </w:p>
        </w:tc>
        <w:tc>
          <w:tcPr>
            <w:tcW w:w="1421" w:type="dxa"/>
            <w:vAlign w:val="center"/>
            <w:hideMark/>
          </w:tcPr>
          <w:p w14:paraId="3761010C"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0</w:t>
            </w:r>
          </w:p>
        </w:tc>
        <w:tc>
          <w:tcPr>
            <w:tcW w:w="1403" w:type="dxa"/>
            <w:vAlign w:val="center"/>
            <w:hideMark/>
          </w:tcPr>
          <w:p w14:paraId="1F71FCC2"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94</w:t>
            </w:r>
          </w:p>
        </w:tc>
        <w:tc>
          <w:tcPr>
            <w:tcW w:w="1421" w:type="dxa"/>
            <w:vAlign w:val="center"/>
            <w:hideMark/>
          </w:tcPr>
          <w:p w14:paraId="72FA5852"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2</w:t>
            </w:r>
          </w:p>
        </w:tc>
        <w:tc>
          <w:tcPr>
            <w:tcW w:w="1403" w:type="dxa"/>
            <w:vAlign w:val="center"/>
            <w:hideMark/>
          </w:tcPr>
          <w:p w14:paraId="091B2453"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76</w:t>
            </w:r>
          </w:p>
        </w:tc>
        <w:tc>
          <w:tcPr>
            <w:tcW w:w="1421" w:type="dxa"/>
            <w:vAlign w:val="center"/>
            <w:hideMark/>
          </w:tcPr>
          <w:p w14:paraId="714D323B"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44</w:t>
            </w:r>
          </w:p>
        </w:tc>
      </w:tr>
      <w:tr w:rsidR="00362CA4" w:rsidRPr="00F13635" w14:paraId="609F73B8" w14:textId="77777777" w:rsidTr="00F13635">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6FD84F4E" w14:textId="77777777" w:rsidR="00362CA4" w:rsidRPr="00F13635" w:rsidRDefault="00362CA4" w:rsidP="00F13635">
            <w:pPr>
              <w:widowControl w:val="0"/>
              <w:spacing w:after="0" w:line="240" w:lineRule="auto"/>
              <w:rPr>
                <w:rFonts w:cs="Arial"/>
                <w:b w:val="0"/>
                <w:bCs w:val="0"/>
              </w:rPr>
            </w:pPr>
            <w:r w:rsidRPr="00F13635">
              <w:rPr>
                <w:rFonts w:cs="Arial"/>
                <w:b w:val="0"/>
                <w:bCs w:val="0"/>
              </w:rPr>
              <w:t>Faranah</w:t>
            </w:r>
          </w:p>
        </w:tc>
        <w:tc>
          <w:tcPr>
            <w:tcW w:w="1378" w:type="dxa"/>
            <w:vAlign w:val="center"/>
            <w:hideMark/>
          </w:tcPr>
          <w:p w14:paraId="58674AE3"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97</w:t>
            </w:r>
          </w:p>
        </w:tc>
        <w:tc>
          <w:tcPr>
            <w:tcW w:w="1421" w:type="dxa"/>
            <w:vAlign w:val="center"/>
            <w:hideMark/>
          </w:tcPr>
          <w:p w14:paraId="0DB0C182"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0</w:t>
            </w:r>
          </w:p>
        </w:tc>
        <w:tc>
          <w:tcPr>
            <w:tcW w:w="1403" w:type="dxa"/>
            <w:vAlign w:val="center"/>
            <w:hideMark/>
          </w:tcPr>
          <w:p w14:paraId="50FC3FF0"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98</w:t>
            </w:r>
          </w:p>
        </w:tc>
        <w:tc>
          <w:tcPr>
            <w:tcW w:w="1421" w:type="dxa"/>
            <w:vAlign w:val="center"/>
            <w:hideMark/>
          </w:tcPr>
          <w:p w14:paraId="782DBE5D"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2</w:t>
            </w:r>
          </w:p>
        </w:tc>
        <w:tc>
          <w:tcPr>
            <w:tcW w:w="1403" w:type="dxa"/>
            <w:vAlign w:val="center"/>
            <w:hideMark/>
          </w:tcPr>
          <w:p w14:paraId="0DECF05F"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99</w:t>
            </w:r>
          </w:p>
        </w:tc>
        <w:tc>
          <w:tcPr>
            <w:tcW w:w="1421" w:type="dxa"/>
            <w:vAlign w:val="center"/>
            <w:hideMark/>
          </w:tcPr>
          <w:p w14:paraId="55CE2648"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61</w:t>
            </w:r>
          </w:p>
        </w:tc>
      </w:tr>
      <w:tr w:rsidR="00362CA4" w:rsidRPr="00F13635" w14:paraId="7418E38C" w14:textId="77777777" w:rsidTr="00F13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60273255" w14:textId="77777777" w:rsidR="00362CA4" w:rsidRPr="00F13635" w:rsidRDefault="00362CA4" w:rsidP="00F13635">
            <w:pPr>
              <w:widowControl w:val="0"/>
              <w:spacing w:after="0" w:line="240" w:lineRule="auto"/>
              <w:rPr>
                <w:rFonts w:cs="Arial"/>
                <w:b w:val="0"/>
                <w:bCs w:val="0"/>
              </w:rPr>
            </w:pPr>
            <w:r w:rsidRPr="00F13635">
              <w:rPr>
                <w:rFonts w:cs="Arial"/>
                <w:b w:val="0"/>
                <w:bCs w:val="0"/>
              </w:rPr>
              <w:t>Kankan</w:t>
            </w:r>
          </w:p>
        </w:tc>
        <w:tc>
          <w:tcPr>
            <w:tcW w:w="1378" w:type="dxa"/>
            <w:vAlign w:val="center"/>
            <w:hideMark/>
          </w:tcPr>
          <w:p w14:paraId="5AC2D493"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98</w:t>
            </w:r>
          </w:p>
        </w:tc>
        <w:tc>
          <w:tcPr>
            <w:tcW w:w="1421" w:type="dxa"/>
            <w:vAlign w:val="center"/>
            <w:hideMark/>
          </w:tcPr>
          <w:p w14:paraId="7F61E23E"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0</w:t>
            </w:r>
          </w:p>
        </w:tc>
        <w:tc>
          <w:tcPr>
            <w:tcW w:w="1403" w:type="dxa"/>
            <w:vAlign w:val="center"/>
            <w:hideMark/>
          </w:tcPr>
          <w:p w14:paraId="6931525E"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98</w:t>
            </w:r>
          </w:p>
        </w:tc>
        <w:tc>
          <w:tcPr>
            <w:tcW w:w="1421" w:type="dxa"/>
            <w:vAlign w:val="center"/>
            <w:hideMark/>
          </w:tcPr>
          <w:p w14:paraId="2431C514"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6</w:t>
            </w:r>
          </w:p>
        </w:tc>
        <w:tc>
          <w:tcPr>
            <w:tcW w:w="1403" w:type="dxa"/>
            <w:vAlign w:val="center"/>
            <w:hideMark/>
          </w:tcPr>
          <w:p w14:paraId="24625D72"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98</w:t>
            </w:r>
          </w:p>
        </w:tc>
        <w:tc>
          <w:tcPr>
            <w:tcW w:w="1421" w:type="dxa"/>
            <w:vAlign w:val="center"/>
            <w:hideMark/>
          </w:tcPr>
          <w:p w14:paraId="6CA79556"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52</w:t>
            </w:r>
          </w:p>
        </w:tc>
      </w:tr>
      <w:tr w:rsidR="00362CA4" w:rsidRPr="00F13635" w14:paraId="0536B710" w14:textId="77777777" w:rsidTr="00F13635">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79DE73DB" w14:textId="77777777" w:rsidR="00362CA4" w:rsidRPr="00F13635" w:rsidRDefault="00362CA4" w:rsidP="00F13635">
            <w:pPr>
              <w:widowControl w:val="0"/>
              <w:spacing w:after="0" w:line="240" w:lineRule="auto"/>
              <w:rPr>
                <w:rFonts w:cs="Arial"/>
                <w:b w:val="0"/>
                <w:bCs w:val="0"/>
              </w:rPr>
            </w:pPr>
            <w:r w:rsidRPr="00F13635">
              <w:rPr>
                <w:rFonts w:cs="Arial"/>
                <w:b w:val="0"/>
                <w:bCs w:val="0"/>
              </w:rPr>
              <w:t>Kindia</w:t>
            </w:r>
          </w:p>
        </w:tc>
        <w:tc>
          <w:tcPr>
            <w:tcW w:w="1378" w:type="dxa"/>
            <w:vAlign w:val="center"/>
            <w:hideMark/>
          </w:tcPr>
          <w:p w14:paraId="660F9E74"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87</w:t>
            </w:r>
          </w:p>
        </w:tc>
        <w:tc>
          <w:tcPr>
            <w:tcW w:w="1421" w:type="dxa"/>
            <w:vAlign w:val="center"/>
            <w:hideMark/>
          </w:tcPr>
          <w:p w14:paraId="003EB8C3"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0</w:t>
            </w:r>
          </w:p>
        </w:tc>
        <w:tc>
          <w:tcPr>
            <w:tcW w:w="1403" w:type="dxa"/>
            <w:vAlign w:val="center"/>
            <w:hideMark/>
          </w:tcPr>
          <w:p w14:paraId="0142C48B"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92</w:t>
            </w:r>
          </w:p>
        </w:tc>
        <w:tc>
          <w:tcPr>
            <w:tcW w:w="1421" w:type="dxa"/>
            <w:vAlign w:val="center"/>
            <w:hideMark/>
          </w:tcPr>
          <w:p w14:paraId="797AC8B5"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7</w:t>
            </w:r>
          </w:p>
        </w:tc>
        <w:tc>
          <w:tcPr>
            <w:tcW w:w="1403" w:type="dxa"/>
            <w:vAlign w:val="center"/>
            <w:hideMark/>
          </w:tcPr>
          <w:p w14:paraId="7672C984"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66</w:t>
            </w:r>
          </w:p>
        </w:tc>
        <w:tc>
          <w:tcPr>
            <w:tcW w:w="1421" w:type="dxa"/>
            <w:vAlign w:val="center"/>
            <w:hideMark/>
          </w:tcPr>
          <w:p w14:paraId="2CA9B2A2"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35</w:t>
            </w:r>
          </w:p>
        </w:tc>
      </w:tr>
      <w:tr w:rsidR="00362CA4" w:rsidRPr="00F13635" w14:paraId="67FB66B5" w14:textId="77777777" w:rsidTr="00F13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1F199BDC" w14:textId="77777777" w:rsidR="00362CA4" w:rsidRPr="00F13635" w:rsidRDefault="00362CA4" w:rsidP="00F13635">
            <w:pPr>
              <w:widowControl w:val="0"/>
              <w:spacing w:after="0" w:line="240" w:lineRule="auto"/>
              <w:rPr>
                <w:rFonts w:cs="Arial"/>
                <w:b w:val="0"/>
                <w:bCs w:val="0"/>
              </w:rPr>
            </w:pPr>
            <w:r w:rsidRPr="00F13635">
              <w:rPr>
                <w:rFonts w:cs="Arial"/>
                <w:b w:val="0"/>
                <w:bCs w:val="0"/>
              </w:rPr>
              <w:t>Labé</w:t>
            </w:r>
          </w:p>
        </w:tc>
        <w:tc>
          <w:tcPr>
            <w:tcW w:w="1378" w:type="dxa"/>
            <w:vAlign w:val="center"/>
            <w:hideMark/>
          </w:tcPr>
          <w:p w14:paraId="347CFF7E"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95</w:t>
            </w:r>
          </w:p>
        </w:tc>
        <w:tc>
          <w:tcPr>
            <w:tcW w:w="1421" w:type="dxa"/>
            <w:vAlign w:val="center"/>
            <w:hideMark/>
          </w:tcPr>
          <w:p w14:paraId="3A6263EF"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0</w:t>
            </w:r>
          </w:p>
        </w:tc>
        <w:tc>
          <w:tcPr>
            <w:tcW w:w="1403" w:type="dxa"/>
            <w:vAlign w:val="center"/>
            <w:hideMark/>
          </w:tcPr>
          <w:p w14:paraId="6BA09586"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99</w:t>
            </w:r>
          </w:p>
        </w:tc>
        <w:tc>
          <w:tcPr>
            <w:tcW w:w="1421" w:type="dxa"/>
            <w:vAlign w:val="center"/>
            <w:hideMark/>
          </w:tcPr>
          <w:p w14:paraId="0A951D62"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11</w:t>
            </w:r>
          </w:p>
        </w:tc>
        <w:tc>
          <w:tcPr>
            <w:tcW w:w="1403" w:type="dxa"/>
            <w:vAlign w:val="center"/>
            <w:hideMark/>
          </w:tcPr>
          <w:p w14:paraId="1594FB11"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98</w:t>
            </w:r>
          </w:p>
        </w:tc>
        <w:tc>
          <w:tcPr>
            <w:tcW w:w="1421" w:type="dxa"/>
            <w:vAlign w:val="center"/>
            <w:hideMark/>
          </w:tcPr>
          <w:p w14:paraId="0F707313"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61</w:t>
            </w:r>
          </w:p>
        </w:tc>
      </w:tr>
      <w:tr w:rsidR="00362CA4" w:rsidRPr="00F13635" w14:paraId="2ACF8424" w14:textId="77777777" w:rsidTr="00F13635">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32A0208C" w14:textId="77777777" w:rsidR="00362CA4" w:rsidRPr="00F13635" w:rsidRDefault="00362CA4" w:rsidP="00F13635">
            <w:pPr>
              <w:widowControl w:val="0"/>
              <w:spacing w:after="0" w:line="240" w:lineRule="auto"/>
              <w:rPr>
                <w:rFonts w:cs="Arial"/>
                <w:b w:val="0"/>
                <w:bCs w:val="0"/>
              </w:rPr>
            </w:pPr>
            <w:r w:rsidRPr="00F13635">
              <w:rPr>
                <w:rFonts w:cs="Arial"/>
                <w:b w:val="0"/>
                <w:bCs w:val="0"/>
              </w:rPr>
              <w:t>Mamou</w:t>
            </w:r>
          </w:p>
        </w:tc>
        <w:tc>
          <w:tcPr>
            <w:tcW w:w="1378" w:type="dxa"/>
            <w:vAlign w:val="center"/>
            <w:hideMark/>
          </w:tcPr>
          <w:p w14:paraId="440D58D3"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92</w:t>
            </w:r>
          </w:p>
        </w:tc>
        <w:tc>
          <w:tcPr>
            <w:tcW w:w="1421" w:type="dxa"/>
            <w:vAlign w:val="center"/>
            <w:hideMark/>
          </w:tcPr>
          <w:p w14:paraId="4F1578CF"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0</w:t>
            </w:r>
          </w:p>
        </w:tc>
        <w:tc>
          <w:tcPr>
            <w:tcW w:w="1403" w:type="dxa"/>
            <w:vAlign w:val="center"/>
            <w:hideMark/>
          </w:tcPr>
          <w:p w14:paraId="05C87518"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99</w:t>
            </w:r>
          </w:p>
        </w:tc>
        <w:tc>
          <w:tcPr>
            <w:tcW w:w="1421" w:type="dxa"/>
            <w:vAlign w:val="center"/>
            <w:hideMark/>
          </w:tcPr>
          <w:p w14:paraId="7640CFAA"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11</w:t>
            </w:r>
          </w:p>
        </w:tc>
        <w:tc>
          <w:tcPr>
            <w:tcW w:w="1403" w:type="dxa"/>
            <w:vAlign w:val="center"/>
            <w:hideMark/>
          </w:tcPr>
          <w:p w14:paraId="2F6BA492"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96</w:t>
            </w:r>
          </w:p>
        </w:tc>
        <w:tc>
          <w:tcPr>
            <w:tcW w:w="1421" w:type="dxa"/>
            <w:vAlign w:val="center"/>
            <w:hideMark/>
          </w:tcPr>
          <w:p w14:paraId="4F953999"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F13635">
              <w:rPr>
                <w:rFonts w:cs="Arial"/>
              </w:rPr>
              <w:t>71</w:t>
            </w:r>
          </w:p>
        </w:tc>
      </w:tr>
      <w:tr w:rsidR="00362CA4" w:rsidRPr="00F13635" w14:paraId="151350C4" w14:textId="77777777" w:rsidTr="00F136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760D1F95" w14:textId="77777777" w:rsidR="00362CA4" w:rsidRPr="00F13635" w:rsidRDefault="00362CA4" w:rsidP="00F13635">
            <w:pPr>
              <w:widowControl w:val="0"/>
              <w:spacing w:after="0" w:line="240" w:lineRule="auto"/>
              <w:rPr>
                <w:rFonts w:cs="Arial"/>
                <w:b w:val="0"/>
                <w:bCs w:val="0"/>
              </w:rPr>
            </w:pPr>
            <w:r w:rsidRPr="00F13635">
              <w:rPr>
                <w:rFonts w:cs="Arial"/>
                <w:b w:val="0"/>
                <w:bCs w:val="0"/>
              </w:rPr>
              <w:t>Nzérékoré</w:t>
            </w:r>
          </w:p>
        </w:tc>
        <w:tc>
          <w:tcPr>
            <w:tcW w:w="1378" w:type="dxa"/>
            <w:vAlign w:val="center"/>
            <w:hideMark/>
          </w:tcPr>
          <w:p w14:paraId="70819468"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88</w:t>
            </w:r>
          </w:p>
        </w:tc>
        <w:tc>
          <w:tcPr>
            <w:tcW w:w="1421" w:type="dxa"/>
            <w:vAlign w:val="center"/>
            <w:hideMark/>
          </w:tcPr>
          <w:p w14:paraId="36274E98"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0</w:t>
            </w:r>
          </w:p>
        </w:tc>
        <w:tc>
          <w:tcPr>
            <w:tcW w:w="1403" w:type="dxa"/>
            <w:vAlign w:val="center"/>
            <w:hideMark/>
          </w:tcPr>
          <w:p w14:paraId="1CFEFDF4"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92</w:t>
            </w:r>
          </w:p>
        </w:tc>
        <w:tc>
          <w:tcPr>
            <w:tcW w:w="1421" w:type="dxa"/>
            <w:vAlign w:val="center"/>
            <w:hideMark/>
          </w:tcPr>
          <w:p w14:paraId="7D614038"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6</w:t>
            </w:r>
          </w:p>
        </w:tc>
        <w:tc>
          <w:tcPr>
            <w:tcW w:w="1403" w:type="dxa"/>
            <w:vAlign w:val="center"/>
            <w:hideMark/>
          </w:tcPr>
          <w:p w14:paraId="16E9A898"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94</w:t>
            </w:r>
          </w:p>
        </w:tc>
        <w:tc>
          <w:tcPr>
            <w:tcW w:w="1421" w:type="dxa"/>
            <w:vAlign w:val="center"/>
            <w:hideMark/>
          </w:tcPr>
          <w:p w14:paraId="1CF599A0" w14:textId="77777777" w:rsidR="00362CA4" w:rsidRPr="00F13635" w:rsidRDefault="00362CA4" w:rsidP="00F1363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F13635">
              <w:rPr>
                <w:rFonts w:cs="Arial"/>
              </w:rPr>
              <w:t>71</w:t>
            </w:r>
          </w:p>
        </w:tc>
      </w:tr>
      <w:tr w:rsidR="00362CA4" w:rsidRPr="00F13635" w14:paraId="39793F11" w14:textId="77777777" w:rsidTr="00F13635">
        <w:trPr>
          <w:trHeight w:val="20"/>
        </w:trPr>
        <w:tc>
          <w:tcPr>
            <w:cnfStyle w:val="001000000000" w:firstRow="0" w:lastRow="0" w:firstColumn="1" w:lastColumn="0" w:oddVBand="0" w:evenVBand="0" w:oddHBand="0" w:evenHBand="0" w:firstRowFirstColumn="0" w:firstRowLastColumn="0" w:lastRowFirstColumn="0" w:lastRowLastColumn="0"/>
            <w:tcW w:w="1242" w:type="dxa"/>
            <w:vAlign w:val="center"/>
            <w:hideMark/>
          </w:tcPr>
          <w:p w14:paraId="210E272D" w14:textId="77777777" w:rsidR="00362CA4" w:rsidRPr="00F13635" w:rsidRDefault="00362CA4" w:rsidP="00F13635">
            <w:pPr>
              <w:widowControl w:val="0"/>
              <w:spacing w:after="0" w:line="240" w:lineRule="auto"/>
              <w:rPr>
                <w:rFonts w:cs="Arial"/>
                <w:b w:val="0"/>
                <w:bCs w:val="0"/>
              </w:rPr>
            </w:pPr>
            <w:r w:rsidRPr="00F13635">
              <w:rPr>
                <w:rFonts w:cs="Arial"/>
                <w:b w:val="0"/>
                <w:bCs w:val="0"/>
              </w:rPr>
              <w:t>Guinée</w:t>
            </w:r>
          </w:p>
        </w:tc>
        <w:tc>
          <w:tcPr>
            <w:tcW w:w="1378" w:type="dxa"/>
            <w:vAlign w:val="center"/>
            <w:hideMark/>
          </w:tcPr>
          <w:p w14:paraId="3701B720"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13635">
              <w:rPr>
                <w:rFonts w:cs="Arial"/>
                <w:b/>
              </w:rPr>
              <w:t>90.3</w:t>
            </w:r>
          </w:p>
        </w:tc>
        <w:tc>
          <w:tcPr>
            <w:tcW w:w="1421" w:type="dxa"/>
            <w:vAlign w:val="center"/>
            <w:hideMark/>
          </w:tcPr>
          <w:p w14:paraId="57DB0EEE"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13635">
              <w:rPr>
                <w:rFonts w:cs="Arial"/>
                <w:b/>
              </w:rPr>
              <w:t>0</w:t>
            </w:r>
          </w:p>
        </w:tc>
        <w:tc>
          <w:tcPr>
            <w:tcW w:w="1403" w:type="dxa"/>
            <w:vAlign w:val="center"/>
            <w:hideMark/>
          </w:tcPr>
          <w:p w14:paraId="09D8A52B"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13635">
              <w:rPr>
                <w:rFonts w:cs="Arial"/>
                <w:b/>
              </w:rPr>
              <w:t>95</w:t>
            </w:r>
          </w:p>
        </w:tc>
        <w:tc>
          <w:tcPr>
            <w:tcW w:w="1421" w:type="dxa"/>
            <w:vAlign w:val="center"/>
            <w:hideMark/>
          </w:tcPr>
          <w:p w14:paraId="57451AE4"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13635">
              <w:rPr>
                <w:rFonts w:cs="Arial"/>
                <w:b/>
              </w:rPr>
              <w:t>8</w:t>
            </w:r>
          </w:p>
        </w:tc>
        <w:tc>
          <w:tcPr>
            <w:tcW w:w="1403" w:type="dxa"/>
            <w:vAlign w:val="center"/>
            <w:hideMark/>
          </w:tcPr>
          <w:p w14:paraId="1125867B"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13635">
              <w:rPr>
                <w:rFonts w:cs="Arial"/>
                <w:b/>
              </w:rPr>
              <w:t>95.4</w:t>
            </w:r>
          </w:p>
        </w:tc>
        <w:tc>
          <w:tcPr>
            <w:tcW w:w="1421" w:type="dxa"/>
            <w:vAlign w:val="center"/>
            <w:hideMark/>
          </w:tcPr>
          <w:p w14:paraId="67A4D481" w14:textId="77777777" w:rsidR="00362CA4" w:rsidRPr="00F13635" w:rsidRDefault="00362CA4" w:rsidP="00F1363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cs="Arial"/>
                <w:b/>
              </w:rPr>
            </w:pPr>
            <w:r w:rsidRPr="00F13635">
              <w:rPr>
                <w:rFonts w:cs="Arial"/>
                <w:b/>
              </w:rPr>
              <w:t>58</w:t>
            </w:r>
          </w:p>
        </w:tc>
      </w:tr>
    </w:tbl>
    <w:p w14:paraId="7B753FB8" w14:textId="77777777" w:rsidR="00362CA4" w:rsidRPr="00487A14" w:rsidRDefault="00362CA4" w:rsidP="00362CA4">
      <w:pPr>
        <w:widowControl w:val="0"/>
        <w:spacing w:after="120" w:line="240" w:lineRule="auto"/>
        <w:jc w:val="both"/>
        <w:rPr>
          <w:rFonts w:cs="Arial"/>
          <w:b/>
          <w:i/>
          <w:sz w:val="24"/>
          <w:szCs w:val="24"/>
        </w:rPr>
      </w:pPr>
    </w:p>
    <w:p w14:paraId="5C1A8029" w14:textId="77777777" w:rsidR="00362CA4" w:rsidRPr="00F13635" w:rsidRDefault="00362CA4" w:rsidP="00F13635">
      <w:pPr>
        <w:pStyle w:val="Titre4"/>
      </w:pPr>
      <w:r w:rsidRPr="00F13635">
        <w:t>Qualité des données</w:t>
      </w:r>
    </w:p>
    <w:p w14:paraId="7FB38AB8" w14:textId="77777777" w:rsidR="00362CA4" w:rsidRPr="00F13635" w:rsidRDefault="00362CA4" w:rsidP="00A54DBD">
      <w:pPr>
        <w:pStyle w:val="Paragraphedeliste"/>
        <w:widowControl w:val="0"/>
        <w:numPr>
          <w:ilvl w:val="1"/>
          <w:numId w:val="59"/>
        </w:numPr>
        <w:spacing w:after="120" w:line="240" w:lineRule="auto"/>
        <w:jc w:val="both"/>
        <w:rPr>
          <w:rFonts w:cs="Arial"/>
          <w:b/>
          <w:color w:val="00B0F0"/>
          <w:szCs w:val="24"/>
        </w:rPr>
      </w:pPr>
      <w:r w:rsidRPr="00F13635">
        <w:rPr>
          <w:rFonts w:cs="Arial"/>
          <w:b/>
          <w:color w:val="00B0F0"/>
          <w:szCs w:val="24"/>
        </w:rPr>
        <w:t>Ecart entre les données administratives et d’enquête</w:t>
      </w:r>
    </w:p>
    <w:p w14:paraId="25DDAF47" w14:textId="77777777" w:rsidR="00362CA4" w:rsidRDefault="00362CA4" w:rsidP="00362CA4">
      <w:pPr>
        <w:widowControl w:val="0"/>
        <w:spacing w:after="120" w:line="240" w:lineRule="auto"/>
        <w:jc w:val="both"/>
        <w:rPr>
          <w:rFonts w:cs="Arial"/>
          <w:szCs w:val="24"/>
        </w:rPr>
      </w:pPr>
      <w:r w:rsidRPr="00487A14">
        <w:rPr>
          <w:rFonts w:cs="Arial"/>
          <w:szCs w:val="24"/>
        </w:rPr>
        <w:t xml:space="preserve">Il ressort de ce tableau qu’en 2016 l’écart de penta 3 entre les données d’enquête issue de MICS et les données administratives est de -53,3 points contre -23 point pour la CPN 4, Tandis qu’en 2017 selon l’EDS ces écarts sont respectivement de -59,3 pour le Penta 3 contre -36,3 point pour la CPN4. Cela s’explique par le mauvais rapportage, l’insuffisance d’outils de récolte, et des erreurs dans le calcul arithmétique. </w:t>
      </w:r>
    </w:p>
    <w:p w14:paraId="449A0924" w14:textId="77777777" w:rsidR="00362CA4" w:rsidRPr="00487A14" w:rsidRDefault="00362CA4" w:rsidP="00362CA4">
      <w:pPr>
        <w:pStyle w:val="Lgende"/>
        <w:widowControl w:val="0"/>
        <w:spacing w:after="120"/>
        <w:jc w:val="both"/>
        <w:rPr>
          <w:rFonts w:cs="Arial"/>
          <w:b/>
          <w:szCs w:val="24"/>
          <w:lang w:val="fr-FR"/>
        </w:rPr>
      </w:pPr>
      <w:bookmarkStart w:id="441" w:name="_Toc531194421"/>
      <w:bookmarkStart w:id="442" w:name="_Toc533086561"/>
      <w:r w:rsidRPr="00487A14">
        <w:rPr>
          <w:rFonts w:cs="Arial"/>
          <w:b/>
          <w:szCs w:val="24"/>
          <w:lang w:val="fr-FR"/>
        </w:rPr>
        <w:t xml:space="preserve">Tableau </w:t>
      </w:r>
      <w:r w:rsidRPr="00487A14">
        <w:rPr>
          <w:rFonts w:cs="Arial"/>
        </w:rPr>
        <w:fldChar w:fldCharType="begin"/>
      </w:r>
      <w:r w:rsidRPr="00487A14">
        <w:rPr>
          <w:rFonts w:cs="Arial"/>
          <w:szCs w:val="24"/>
          <w:lang w:val="fr-FR"/>
        </w:rPr>
        <w:instrText xml:space="preserve"> SEQ Tableau \* ARABIC </w:instrText>
      </w:r>
      <w:r w:rsidRPr="00487A14">
        <w:rPr>
          <w:rFonts w:cs="Arial"/>
        </w:rPr>
        <w:fldChar w:fldCharType="separate"/>
      </w:r>
      <w:r w:rsidR="00FD09F8">
        <w:rPr>
          <w:rFonts w:cs="Arial"/>
          <w:noProof/>
          <w:szCs w:val="24"/>
          <w:lang w:val="fr-FR"/>
        </w:rPr>
        <w:t>33</w:t>
      </w:r>
      <w:r w:rsidRPr="00487A14">
        <w:rPr>
          <w:rFonts w:cs="Arial"/>
        </w:rPr>
        <w:fldChar w:fldCharType="end"/>
      </w:r>
      <w:r w:rsidRPr="00487A14">
        <w:rPr>
          <w:rFonts w:cs="Arial"/>
          <w:szCs w:val="24"/>
          <w:lang w:val="fr-FR"/>
        </w:rPr>
        <w:t>: Ecart entre les taux de couverture en Penta3 et en CPN 4 selon les données administratives et les données d’enquête au cours des 3 années</w:t>
      </w:r>
      <w:bookmarkEnd w:id="441"/>
      <w:bookmarkEnd w:id="442"/>
    </w:p>
    <w:tbl>
      <w:tblPr>
        <w:tblStyle w:val="Listeclaire-Accent5"/>
        <w:tblW w:w="9464" w:type="dxa"/>
        <w:tblLayout w:type="fixed"/>
        <w:tblLook w:val="04A0" w:firstRow="1" w:lastRow="0" w:firstColumn="1" w:lastColumn="0" w:noHBand="0" w:noVBand="1"/>
      </w:tblPr>
      <w:tblGrid>
        <w:gridCol w:w="959"/>
        <w:gridCol w:w="919"/>
        <w:gridCol w:w="1255"/>
        <w:gridCol w:w="661"/>
        <w:gridCol w:w="1134"/>
        <w:gridCol w:w="937"/>
        <w:gridCol w:w="906"/>
        <w:gridCol w:w="992"/>
        <w:gridCol w:w="976"/>
        <w:gridCol w:w="725"/>
      </w:tblGrid>
      <w:tr w:rsidR="00F13635" w:rsidRPr="00F13635" w14:paraId="2C5E3057" w14:textId="77777777" w:rsidTr="00F13635">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59" w:type="dxa"/>
            <w:vMerge w:val="restart"/>
            <w:noWrap/>
            <w:hideMark/>
          </w:tcPr>
          <w:p w14:paraId="645D7574" w14:textId="77777777" w:rsidR="00362CA4" w:rsidRPr="00F13635" w:rsidRDefault="00362CA4" w:rsidP="00362CA4">
            <w:pPr>
              <w:widowControl w:val="0"/>
              <w:spacing w:after="120" w:line="240" w:lineRule="auto"/>
              <w:jc w:val="both"/>
              <w:rPr>
                <w:rFonts w:eastAsia="Times New Roman" w:cs="Arial"/>
                <w:b w:val="0"/>
                <w:bCs w:val="0"/>
                <w:szCs w:val="24"/>
                <w:lang w:eastAsia="fr-FR"/>
              </w:rPr>
            </w:pPr>
            <w:r w:rsidRPr="00F13635">
              <w:rPr>
                <w:rFonts w:eastAsia="Times New Roman" w:cs="Arial"/>
                <w:b w:val="0"/>
                <w:bCs w:val="0"/>
                <w:szCs w:val="24"/>
                <w:lang w:eastAsia="fr-FR"/>
              </w:rPr>
              <w:t xml:space="preserve">items </w:t>
            </w:r>
          </w:p>
        </w:tc>
        <w:tc>
          <w:tcPr>
            <w:tcW w:w="2835" w:type="dxa"/>
            <w:gridSpan w:val="3"/>
            <w:noWrap/>
            <w:hideMark/>
          </w:tcPr>
          <w:p w14:paraId="706FD900" w14:textId="77777777" w:rsidR="00362CA4" w:rsidRPr="00F13635" w:rsidRDefault="00362CA4" w:rsidP="00362CA4">
            <w:pPr>
              <w:widowControl w:val="0"/>
              <w:spacing w:after="12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4"/>
                <w:lang w:eastAsia="fr-FR"/>
              </w:rPr>
            </w:pPr>
            <w:r w:rsidRPr="00F13635">
              <w:rPr>
                <w:rFonts w:eastAsia="Times New Roman" w:cs="Arial"/>
                <w:b w:val="0"/>
                <w:bCs w:val="0"/>
                <w:szCs w:val="24"/>
                <w:lang w:eastAsia="fr-FR"/>
              </w:rPr>
              <w:t>2015</w:t>
            </w:r>
          </w:p>
        </w:tc>
        <w:tc>
          <w:tcPr>
            <w:tcW w:w="2977" w:type="dxa"/>
            <w:gridSpan w:val="3"/>
            <w:noWrap/>
            <w:hideMark/>
          </w:tcPr>
          <w:p w14:paraId="0DE4CA7E" w14:textId="77777777" w:rsidR="00362CA4" w:rsidRPr="00F13635" w:rsidRDefault="00362CA4" w:rsidP="00362CA4">
            <w:pPr>
              <w:widowControl w:val="0"/>
              <w:spacing w:after="12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4"/>
                <w:lang w:eastAsia="fr-FR"/>
              </w:rPr>
            </w:pPr>
            <w:r w:rsidRPr="00F13635">
              <w:rPr>
                <w:rFonts w:eastAsia="Times New Roman" w:cs="Arial"/>
                <w:b w:val="0"/>
                <w:bCs w:val="0"/>
                <w:szCs w:val="24"/>
                <w:lang w:eastAsia="fr-FR"/>
              </w:rPr>
              <w:t>2016</w:t>
            </w:r>
          </w:p>
        </w:tc>
        <w:tc>
          <w:tcPr>
            <w:tcW w:w="2693" w:type="dxa"/>
            <w:gridSpan w:val="3"/>
            <w:noWrap/>
            <w:hideMark/>
          </w:tcPr>
          <w:p w14:paraId="1D38F00F" w14:textId="77777777" w:rsidR="00362CA4" w:rsidRPr="00F13635" w:rsidRDefault="00362CA4" w:rsidP="00362CA4">
            <w:pPr>
              <w:widowControl w:val="0"/>
              <w:spacing w:after="12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4"/>
                <w:lang w:eastAsia="fr-FR"/>
              </w:rPr>
            </w:pPr>
            <w:r w:rsidRPr="00F13635">
              <w:rPr>
                <w:rFonts w:eastAsia="Times New Roman" w:cs="Arial"/>
                <w:b w:val="0"/>
                <w:bCs w:val="0"/>
                <w:szCs w:val="24"/>
                <w:lang w:eastAsia="fr-FR"/>
              </w:rPr>
              <w:t>2017</w:t>
            </w:r>
          </w:p>
        </w:tc>
      </w:tr>
      <w:tr w:rsidR="00F13635" w:rsidRPr="00487A14" w14:paraId="72A5FFAC" w14:textId="77777777" w:rsidTr="00F1363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59" w:type="dxa"/>
            <w:vMerge/>
            <w:hideMark/>
          </w:tcPr>
          <w:p w14:paraId="3471389F" w14:textId="77777777" w:rsidR="00362CA4" w:rsidRPr="00487A14" w:rsidRDefault="00362CA4" w:rsidP="00362CA4">
            <w:pPr>
              <w:widowControl w:val="0"/>
              <w:spacing w:after="120" w:line="240" w:lineRule="auto"/>
              <w:jc w:val="both"/>
              <w:rPr>
                <w:rFonts w:eastAsia="Times New Roman" w:cs="Arial"/>
                <w:b w:val="0"/>
                <w:bCs w:val="0"/>
                <w:color w:val="000000"/>
                <w:sz w:val="24"/>
                <w:szCs w:val="24"/>
                <w:lang w:eastAsia="fr-FR"/>
              </w:rPr>
            </w:pPr>
          </w:p>
        </w:tc>
        <w:tc>
          <w:tcPr>
            <w:tcW w:w="919" w:type="dxa"/>
            <w:vAlign w:val="center"/>
            <w:hideMark/>
          </w:tcPr>
          <w:p w14:paraId="7695FC62"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D.  Admin</w:t>
            </w:r>
          </w:p>
        </w:tc>
        <w:tc>
          <w:tcPr>
            <w:tcW w:w="1255" w:type="dxa"/>
            <w:vAlign w:val="center"/>
            <w:hideMark/>
          </w:tcPr>
          <w:p w14:paraId="73002685"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D. enquête</w:t>
            </w:r>
          </w:p>
        </w:tc>
        <w:tc>
          <w:tcPr>
            <w:tcW w:w="661" w:type="dxa"/>
            <w:vAlign w:val="center"/>
            <w:hideMark/>
          </w:tcPr>
          <w:p w14:paraId="67D2C44F"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Ecart</w:t>
            </w:r>
          </w:p>
        </w:tc>
        <w:tc>
          <w:tcPr>
            <w:tcW w:w="1134" w:type="dxa"/>
            <w:vAlign w:val="center"/>
            <w:hideMark/>
          </w:tcPr>
          <w:p w14:paraId="1BC1FE9E"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D.  Admin</w:t>
            </w:r>
          </w:p>
        </w:tc>
        <w:tc>
          <w:tcPr>
            <w:tcW w:w="937" w:type="dxa"/>
            <w:vAlign w:val="center"/>
            <w:hideMark/>
          </w:tcPr>
          <w:p w14:paraId="7C51A6CC"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D. enquête</w:t>
            </w:r>
          </w:p>
        </w:tc>
        <w:tc>
          <w:tcPr>
            <w:tcW w:w="906" w:type="dxa"/>
            <w:vAlign w:val="center"/>
            <w:hideMark/>
          </w:tcPr>
          <w:p w14:paraId="6378D12D"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Ecart</w:t>
            </w:r>
          </w:p>
        </w:tc>
        <w:tc>
          <w:tcPr>
            <w:tcW w:w="992" w:type="dxa"/>
            <w:vAlign w:val="center"/>
            <w:hideMark/>
          </w:tcPr>
          <w:p w14:paraId="2CFD88EF"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D.  Admin</w:t>
            </w:r>
          </w:p>
        </w:tc>
        <w:tc>
          <w:tcPr>
            <w:tcW w:w="976" w:type="dxa"/>
            <w:vAlign w:val="center"/>
            <w:hideMark/>
          </w:tcPr>
          <w:p w14:paraId="157B0DA5"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D. enquête</w:t>
            </w:r>
          </w:p>
        </w:tc>
        <w:tc>
          <w:tcPr>
            <w:tcW w:w="725" w:type="dxa"/>
            <w:vAlign w:val="center"/>
            <w:hideMark/>
          </w:tcPr>
          <w:p w14:paraId="2CC73E19" w14:textId="77777777" w:rsidR="00362CA4" w:rsidRPr="00F13635" w:rsidRDefault="00362CA4" w:rsidP="00F13635">
            <w:pPr>
              <w:widowControl w:val="0"/>
              <w:spacing w:after="1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4"/>
                <w:lang w:eastAsia="fr-FR"/>
              </w:rPr>
            </w:pPr>
            <w:r w:rsidRPr="00F13635">
              <w:rPr>
                <w:rFonts w:eastAsia="Times New Roman" w:cs="Arial"/>
                <w:bCs/>
                <w:color w:val="000000"/>
                <w:sz w:val="20"/>
                <w:szCs w:val="24"/>
                <w:lang w:eastAsia="fr-FR"/>
              </w:rPr>
              <w:t>Ecart</w:t>
            </w:r>
          </w:p>
        </w:tc>
      </w:tr>
      <w:tr w:rsidR="00F13635" w:rsidRPr="00487A14" w14:paraId="52F96FE8" w14:textId="77777777" w:rsidTr="00F13635">
        <w:trPr>
          <w:trHeight w:val="437"/>
        </w:trPr>
        <w:tc>
          <w:tcPr>
            <w:cnfStyle w:val="001000000000" w:firstRow="0" w:lastRow="0" w:firstColumn="1" w:lastColumn="0" w:oddVBand="0" w:evenVBand="0" w:oddHBand="0" w:evenHBand="0" w:firstRowFirstColumn="0" w:firstRowLastColumn="0" w:lastRowFirstColumn="0" w:lastRowLastColumn="0"/>
            <w:tcW w:w="959" w:type="dxa"/>
            <w:noWrap/>
            <w:hideMark/>
          </w:tcPr>
          <w:p w14:paraId="654E6B55" w14:textId="77777777" w:rsidR="00362CA4" w:rsidRPr="00487A14" w:rsidRDefault="00362CA4" w:rsidP="00362CA4">
            <w:pPr>
              <w:widowControl w:val="0"/>
              <w:spacing w:after="120" w:line="240" w:lineRule="auto"/>
              <w:jc w:val="both"/>
              <w:rPr>
                <w:rFonts w:eastAsia="Times New Roman" w:cs="Arial"/>
                <w:color w:val="000000"/>
                <w:szCs w:val="24"/>
                <w:lang w:eastAsia="fr-FR"/>
              </w:rPr>
            </w:pPr>
            <w:r w:rsidRPr="00487A14">
              <w:rPr>
                <w:rFonts w:eastAsia="Times New Roman" w:cs="Arial"/>
                <w:color w:val="000000"/>
                <w:szCs w:val="24"/>
                <w:lang w:eastAsia="fr-FR"/>
              </w:rPr>
              <w:t>Penta3</w:t>
            </w:r>
          </w:p>
        </w:tc>
        <w:tc>
          <w:tcPr>
            <w:tcW w:w="919" w:type="dxa"/>
            <w:hideMark/>
          </w:tcPr>
          <w:p w14:paraId="0C7893D8"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77,6</w:t>
            </w:r>
          </w:p>
        </w:tc>
        <w:tc>
          <w:tcPr>
            <w:tcW w:w="1255" w:type="dxa"/>
            <w:hideMark/>
          </w:tcPr>
          <w:p w14:paraId="08CC7188"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ND </w:t>
            </w:r>
          </w:p>
        </w:tc>
        <w:tc>
          <w:tcPr>
            <w:tcW w:w="661" w:type="dxa"/>
            <w:hideMark/>
          </w:tcPr>
          <w:p w14:paraId="262C1A64"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 </w:t>
            </w:r>
          </w:p>
        </w:tc>
        <w:tc>
          <w:tcPr>
            <w:tcW w:w="1134" w:type="dxa"/>
            <w:hideMark/>
          </w:tcPr>
          <w:p w14:paraId="04FD39B6"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88,3</w:t>
            </w:r>
          </w:p>
        </w:tc>
        <w:tc>
          <w:tcPr>
            <w:tcW w:w="937" w:type="dxa"/>
            <w:noWrap/>
            <w:hideMark/>
          </w:tcPr>
          <w:p w14:paraId="019BA442"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35</w:t>
            </w:r>
          </w:p>
        </w:tc>
        <w:tc>
          <w:tcPr>
            <w:tcW w:w="906" w:type="dxa"/>
            <w:noWrap/>
            <w:hideMark/>
          </w:tcPr>
          <w:p w14:paraId="4AF920BD"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-65</w:t>
            </w:r>
          </w:p>
        </w:tc>
        <w:tc>
          <w:tcPr>
            <w:tcW w:w="992" w:type="dxa"/>
            <w:hideMark/>
          </w:tcPr>
          <w:p w14:paraId="5269C54E"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99,5</w:t>
            </w:r>
          </w:p>
        </w:tc>
        <w:tc>
          <w:tcPr>
            <w:tcW w:w="976" w:type="dxa"/>
            <w:noWrap/>
            <w:hideMark/>
          </w:tcPr>
          <w:p w14:paraId="3EC3340D"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40,2</w:t>
            </w:r>
          </w:p>
        </w:tc>
        <w:tc>
          <w:tcPr>
            <w:tcW w:w="725" w:type="dxa"/>
            <w:noWrap/>
            <w:hideMark/>
          </w:tcPr>
          <w:p w14:paraId="61B0B415" w14:textId="77777777" w:rsidR="00362CA4" w:rsidRPr="00487A14" w:rsidRDefault="00362CA4" w:rsidP="00362CA4">
            <w:pPr>
              <w:widowControl w:val="0"/>
              <w:spacing w:after="120"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-59,8</w:t>
            </w:r>
          </w:p>
        </w:tc>
      </w:tr>
      <w:tr w:rsidR="00F13635" w:rsidRPr="00487A14" w14:paraId="1ACCD65D" w14:textId="77777777" w:rsidTr="00F1363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959" w:type="dxa"/>
            <w:noWrap/>
            <w:hideMark/>
          </w:tcPr>
          <w:p w14:paraId="4646EECC" w14:textId="77777777" w:rsidR="00362CA4" w:rsidRPr="00487A14" w:rsidRDefault="00362CA4" w:rsidP="00362CA4">
            <w:pPr>
              <w:widowControl w:val="0"/>
              <w:spacing w:after="120" w:line="240" w:lineRule="auto"/>
              <w:jc w:val="both"/>
              <w:rPr>
                <w:rFonts w:eastAsia="Times New Roman" w:cs="Arial"/>
                <w:color w:val="000000"/>
                <w:szCs w:val="24"/>
                <w:lang w:eastAsia="fr-FR"/>
              </w:rPr>
            </w:pPr>
            <w:r w:rsidRPr="00487A14">
              <w:rPr>
                <w:rFonts w:eastAsia="Times New Roman" w:cs="Arial"/>
                <w:color w:val="000000"/>
                <w:szCs w:val="24"/>
                <w:lang w:eastAsia="fr-FR"/>
              </w:rPr>
              <w:t>CPN 4</w:t>
            </w:r>
          </w:p>
        </w:tc>
        <w:tc>
          <w:tcPr>
            <w:tcW w:w="919" w:type="dxa"/>
            <w:hideMark/>
          </w:tcPr>
          <w:p w14:paraId="2A43E7F2"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70,3</w:t>
            </w:r>
          </w:p>
        </w:tc>
        <w:tc>
          <w:tcPr>
            <w:tcW w:w="1255" w:type="dxa"/>
            <w:noWrap/>
            <w:hideMark/>
          </w:tcPr>
          <w:p w14:paraId="0A25EE9B"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ND </w:t>
            </w:r>
          </w:p>
        </w:tc>
        <w:tc>
          <w:tcPr>
            <w:tcW w:w="661" w:type="dxa"/>
            <w:noWrap/>
            <w:hideMark/>
          </w:tcPr>
          <w:p w14:paraId="6C3F72EB"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 </w:t>
            </w:r>
          </w:p>
        </w:tc>
        <w:tc>
          <w:tcPr>
            <w:tcW w:w="1134" w:type="dxa"/>
            <w:hideMark/>
          </w:tcPr>
          <w:p w14:paraId="59288D91"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73,6</w:t>
            </w:r>
          </w:p>
        </w:tc>
        <w:tc>
          <w:tcPr>
            <w:tcW w:w="937" w:type="dxa"/>
            <w:noWrap/>
            <w:hideMark/>
          </w:tcPr>
          <w:p w14:paraId="03CBD89C"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50,6</w:t>
            </w:r>
          </w:p>
        </w:tc>
        <w:tc>
          <w:tcPr>
            <w:tcW w:w="906" w:type="dxa"/>
            <w:noWrap/>
            <w:hideMark/>
          </w:tcPr>
          <w:p w14:paraId="3E417F7C"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-49,4</w:t>
            </w:r>
          </w:p>
        </w:tc>
        <w:tc>
          <w:tcPr>
            <w:tcW w:w="992" w:type="dxa"/>
            <w:hideMark/>
          </w:tcPr>
          <w:p w14:paraId="71C49554"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71,6</w:t>
            </w:r>
          </w:p>
        </w:tc>
        <w:tc>
          <w:tcPr>
            <w:tcW w:w="976" w:type="dxa"/>
            <w:noWrap/>
            <w:hideMark/>
          </w:tcPr>
          <w:p w14:paraId="1DA1BD31"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35,3</w:t>
            </w:r>
          </w:p>
        </w:tc>
        <w:tc>
          <w:tcPr>
            <w:tcW w:w="725" w:type="dxa"/>
            <w:noWrap/>
            <w:hideMark/>
          </w:tcPr>
          <w:p w14:paraId="60E3B613" w14:textId="77777777" w:rsidR="00362CA4" w:rsidRPr="00487A14" w:rsidRDefault="00362CA4" w:rsidP="00362CA4">
            <w:pPr>
              <w:widowControl w:val="0"/>
              <w:spacing w:after="120"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-64,7</w:t>
            </w:r>
          </w:p>
        </w:tc>
      </w:tr>
    </w:tbl>
    <w:p w14:paraId="3F4870FF" w14:textId="77777777" w:rsidR="00362CA4" w:rsidRPr="00487A14" w:rsidRDefault="00362CA4" w:rsidP="00362CA4">
      <w:pPr>
        <w:widowControl w:val="0"/>
        <w:spacing w:after="120" w:line="240" w:lineRule="auto"/>
        <w:ind w:left="482"/>
        <w:jc w:val="both"/>
        <w:rPr>
          <w:rFonts w:cs="Arial"/>
          <w:i/>
          <w:szCs w:val="24"/>
        </w:rPr>
      </w:pPr>
      <w:r w:rsidRPr="00487A14">
        <w:rPr>
          <w:rFonts w:cs="Arial"/>
          <w:i/>
          <w:szCs w:val="24"/>
        </w:rPr>
        <w:t>Source : annuaires statistique, MICS 2016 et EDS 2017</w:t>
      </w:r>
    </w:p>
    <w:p w14:paraId="5923BDDA" w14:textId="77777777" w:rsidR="00362CA4" w:rsidRPr="00F13635" w:rsidRDefault="00362CA4" w:rsidP="00A54DBD">
      <w:pPr>
        <w:pStyle w:val="Paragraphedeliste"/>
        <w:widowControl w:val="0"/>
        <w:numPr>
          <w:ilvl w:val="1"/>
          <w:numId w:val="59"/>
        </w:numPr>
        <w:spacing w:after="120" w:line="240" w:lineRule="auto"/>
        <w:jc w:val="both"/>
        <w:rPr>
          <w:rFonts w:cs="Arial"/>
          <w:b/>
          <w:color w:val="00B0F0"/>
          <w:szCs w:val="24"/>
        </w:rPr>
      </w:pPr>
      <w:r w:rsidRPr="00F13635">
        <w:rPr>
          <w:rFonts w:cs="Arial"/>
          <w:b/>
          <w:color w:val="00B0F0"/>
          <w:szCs w:val="24"/>
        </w:rPr>
        <w:t>Cohérence entre les données aux différents niveaux</w:t>
      </w:r>
    </w:p>
    <w:p w14:paraId="4B373E85" w14:textId="77777777" w:rsidR="00362CA4" w:rsidRPr="00487A14" w:rsidRDefault="00362CA4" w:rsidP="00E745B9">
      <w:pPr>
        <w:widowControl w:val="0"/>
        <w:spacing w:after="120" w:line="240" w:lineRule="auto"/>
        <w:jc w:val="both"/>
        <w:rPr>
          <w:rFonts w:cs="Arial"/>
          <w:szCs w:val="24"/>
        </w:rPr>
      </w:pPr>
      <w:r w:rsidRPr="00487A14">
        <w:rPr>
          <w:rFonts w:cs="Arial"/>
          <w:szCs w:val="24"/>
        </w:rPr>
        <w:t xml:space="preserve">La disponibilité d’une information de qualité (DQR) est essentielle pour la prise de décision et la gestion des programmes. Cette information doit être fournie à temps et surtout actualisée et fiable. Conscient du fait que la prise de décision nécessite des données fiables et de qualité et du fait que la remontée de l’information statistique par le circuit de la routine est longue et comporte des erreurs dues à la validité des méthodes de calcul des indicateurs et au traitement des données. Cette information doit être fournie à temps et surtout actualisée et fiable. </w:t>
      </w:r>
    </w:p>
    <w:p w14:paraId="2166447E" w14:textId="77777777" w:rsidR="00362CA4" w:rsidRPr="00487A14" w:rsidRDefault="00362CA4" w:rsidP="00E745B9">
      <w:pPr>
        <w:widowControl w:val="0"/>
        <w:spacing w:after="120" w:line="240" w:lineRule="auto"/>
        <w:jc w:val="both"/>
        <w:rPr>
          <w:rFonts w:eastAsia="Times New Roman" w:cs="Arial"/>
          <w:szCs w:val="24"/>
        </w:rPr>
      </w:pPr>
      <w:r w:rsidRPr="00487A14">
        <w:rPr>
          <w:rFonts w:eastAsia="Times New Roman" w:cs="Arial"/>
          <w:szCs w:val="24"/>
        </w:rPr>
        <w:t>Le facteur de vérification est un indice qui a été calculé à partir de l’ensemble des structures de santé qui font le rapportage des différents services au SNIS et ayant tous les documents sources et les rapports mensuels. Le facteur de vérification est un indice qui détermine le niveau de concordance entre les nombres mentionnés dans les rapports mensuels et ceux dénombrés dans les documents sources (registre, carnet de visite etc.). Cet indice est comparé à 1 :</w:t>
      </w:r>
    </w:p>
    <w:p w14:paraId="6B5E56E2" w14:textId="77777777" w:rsidR="00362CA4" w:rsidRPr="00487A14" w:rsidRDefault="00362CA4" w:rsidP="00A54DBD">
      <w:pPr>
        <w:pStyle w:val="Paragraphedeliste"/>
        <w:widowControl w:val="0"/>
        <w:numPr>
          <w:ilvl w:val="0"/>
          <w:numId w:val="58"/>
        </w:numPr>
        <w:spacing w:after="120" w:line="240" w:lineRule="auto"/>
        <w:ind w:right="4"/>
        <w:jc w:val="both"/>
        <w:rPr>
          <w:rFonts w:eastAsia="Times New Roman" w:cs="Arial"/>
          <w:szCs w:val="24"/>
        </w:rPr>
      </w:pPr>
      <w:r w:rsidRPr="00487A14">
        <w:rPr>
          <w:rFonts w:eastAsia="Times New Roman" w:cs="Arial"/>
          <w:szCs w:val="24"/>
        </w:rPr>
        <w:t xml:space="preserve">Si le facteur de vérification est inférieur à 1, il y a un sur rapportage. En d’autres termes, les données des rapports mensuels sont inférieures à celles dénombrées dans les registres. </w:t>
      </w:r>
    </w:p>
    <w:p w14:paraId="1D381663" w14:textId="77777777" w:rsidR="00362CA4" w:rsidRPr="00487A14" w:rsidRDefault="00362CA4" w:rsidP="00A54DBD">
      <w:pPr>
        <w:pStyle w:val="Paragraphedeliste"/>
        <w:widowControl w:val="0"/>
        <w:numPr>
          <w:ilvl w:val="0"/>
          <w:numId w:val="58"/>
        </w:numPr>
        <w:spacing w:after="120" w:line="240" w:lineRule="auto"/>
        <w:ind w:right="4"/>
        <w:jc w:val="both"/>
        <w:rPr>
          <w:rFonts w:eastAsia="Times New Roman" w:cs="Arial"/>
          <w:szCs w:val="24"/>
        </w:rPr>
      </w:pPr>
      <w:r w:rsidRPr="00487A14">
        <w:rPr>
          <w:rFonts w:eastAsia="Times New Roman" w:cs="Arial"/>
          <w:szCs w:val="24"/>
        </w:rPr>
        <w:t xml:space="preserve">Si le facteur de vérification est supérieur à 1, il y a un sous rapportage. En d’autres termes, les données des rapports mensuels sont supérieures à celles dénombrées dans les registres. </w:t>
      </w:r>
    </w:p>
    <w:p w14:paraId="0BBF983A" w14:textId="77777777" w:rsidR="00362CA4" w:rsidRDefault="00362CA4" w:rsidP="00E745B9">
      <w:pPr>
        <w:widowControl w:val="0"/>
        <w:spacing w:after="120" w:line="240" w:lineRule="auto"/>
        <w:ind w:right="6"/>
        <w:jc w:val="both"/>
        <w:rPr>
          <w:rFonts w:eastAsia="Times New Roman" w:cs="Arial"/>
          <w:szCs w:val="24"/>
        </w:rPr>
      </w:pPr>
      <w:r w:rsidRPr="00487A14">
        <w:rPr>
          <w:rFonts w:eastAsia="Times New Roman" w:cs="Arial"/>
          <w:szCs w:val="24"/>
        </w:rPr>
        <w:t>Il ressort des résultats que les indicateurs Penta 3 et CPN ont respectivement des facteurs de vérification de 1,03 et 1,01. Ces valeurs sont légèrement supérieures à 1 ; cela veut dire que les données des registres sont proches de celles des rapports mensuels</w:t>
      </w:r>
      <w:r>
        <w:rPr>
          <w:rFonts w:eastAsia="Times New Roman" w:cs="Arial"/>
          <w:szCs w:val="24"/>
        </w:rPr>
        <w:t xml:space="preserve"> ; </w:t>
      </w:r>
      <w:r w:rsidRPr="00487A14">
        <w:rPr>
          <w:rFonts w:eastAsia="Times New Roman" w:cs="Arial"/>
          <w:szCs w:val="24"/>
        </w:rPr>
        <w:t>toutefois</w:t>
      </w:r>
      <w:r>
        <w:rPr>
          <w:rFonts w:eastAsia="Times New Roman" w:cs="Arial"/>
          <w:szCs w:val="24"/>
        </w:rPr>
        <w:t>,</w:t>
      </w:r>
      <w:r w:rsidRPr="00487A14">
        <w:rPr>
          <w:rFonts w:eastAsia="Times New Roman" w:cs="Arial"/>
          <w:szCs w:val="24"/>
        </w:rPr>
        <w:t xml:space="preserve"> ces résultats dénotent un sous-rapportage des données. Par contre, les facteurs de vérification des trois autres indicateurs à savoir la TB, le paludisme et le TARV sont largement supérieurs à 1, ce qui dénote un sous rapportage très élevé. Ce sous rapportage est plus prononcé pour les données de la tuberculose (2,1) et du paludisme (1,45).</w:t>
      </w:r>
      <w:r w:rsidR="00E745B9">
        <w:rPr>
          <w:rFonts w:eastAsia="Times New Roman" w:cs="Arial"/>
          <w:szCs w:val="24"/>
        </w:rPr>
        <w:t xml:space="preserve"> </w:t>
      </w:r>
      <w:r w:rsidRPr="00487A14">
        <w:rPr>
          <w:rFonts w:eastAsia="Times New Roman" w:cs="Arial"/>
          <w:szCs w:val="24"/>
        </w:rPr>
        <w:t>Au niveau des HR/HP/CMC, on observe un sous rapportage énorme des données sur la CPN (1,92), les cas de TB (1,88) et surtout des données sur le paludisme (6,55). Au niveau des centres de santé, le sous rapportage observé est remarquable pour les données de la TB (2,15). Le sous</w:t>
      </w:r>
      <w:r>
        <w:rPr>
          <w:rFonts w:eastAsia="Times New Roman" w:cs="Arial"/>
          <w:szCs w:val="24"/>
        </w:rPr>
        <w:t>-</w:t>
      </w:r>
      <w:r w:rsidRPr="00487A14">
        <w:rPr>
          <w:rFonts w:eastAsia="Times New Roman" w:cs="Arial"/>
          <w:szCs w:val="24"/>
        </w:rPr>
        <w:t>rapportage est plus important dans les structures de santé urbaines que rurales.</w:t>
      </w:r>
    </w:p>
    <w:p w14:paraId="503FAEC1" w14:textId="77777777" w:rsidR="00362CA4" w:rsidRPr="00E745B9" w:rsidRDefault="00362CA4" w:rsidP="00362CA4">
      <w:pPr>
        <w:pStyle w:val="Lgende"/>
        <w:widowControl w:val="0"/>
        <w:spacing w:after="120"/>
        <w:jc w:val="both"/>
        <w:rPr>
          <w:rFonts w:cs="Arial"/>
          <w:szCs w:val="24"/>
          <w:lang w:val="fr-FR"/>
        </w:rPr>
      </w:pPr>
      <w:bookmarkStart w:id="443" w:name="_Toc531194422"/>
      <w:bookmarkStart w:id="444" w:name="_Toc533086562"/>
      <w:r w:rsidRPr="00E745B9">
        <w:rPr>
          <w:rFonts w:cs="Arial"/>
          <w:szCs w:val="24"/>
          <w:lang w:val="fr-FR"/>
        </w:rPr>
        <w:t xml:space="preserve">Tableau </w:t>
      </w:r>
      <w:r w:rsidRPr="00E745B9">
        <w:rPr>
          <w:rFonts w:cs="Arial"/>
        </w:rPr>
        <w:fldChar w:fldCharType="begin"/>
      </w:r>
      <w:r w:rsidRPr="00E745B9">
        <w:rPr>
          <w:rFonts w:cs="Arial"/>
          <w:szCs w:val="24"/>
          <w:lang w:val="fr-FR"/>
        </w:rPr>
        <w:instrText xml:space="preserve"> SEQ Tableau \* ARABIC </w:instrText>
      </w:r>
      <w:r w:rsidRPr="00E745B9">
        <w:rPr>
          <w:rFonts w:cs="Arial"/>
        </w:rPr>
        <w:fldChar w:fldCharType="separate"/>
      </w:r>
      <w:r w:rsidR="00FD09F8">
        <w:rPr>
          <w:rFonts w:cs="Arial"/>
          <w:noProof/>
          <w:szCs w:val="24"/>
          <w:lang w:val="fr-FR"/>
        </w:rPr>
        <w:t>34</w:t>
      </w:r>
      <w:r w:rsidRPr="00E745B9">
        <w:rPr>
          <w:rFonts w:cs="Arial"/>
        </w:rPr>
        <w:fldChar w:fldCharType="end"/>
      </w:r>
      <w:r w:rsidRPr="00E745B9">
        <w:rPr>
          <w:rFonts w:cs="Arial"/>
          <w:szCs w:val="24"/>
          <w:lang w:val="fr-FR"/>
        </w:rPr>
        <w:t>: Facteur de vérification des données au niveau des établissements de santé, par type d'établissement, instance gestionnaire et milieu urbain /rural</w:t>
      </w:r>
      <w:bookmarkEnd w:id="443"/>
      <w:r w:rsidR="00E745B9">
        <w:rPr>
          <w:rFonts w:cs="Arial"/>
          <w:szCs w:val="24"/>
          <w:lang w:val="fr-FR"/>
        </w:rPr>
        <w:t>.</w:t>
      </w:r>
      <w:bookmarkEnd w:id="444"/>
    </w:p>
    <w:tbl>
      <w:tblPr>
        <w:tblStyle w:val="Listeclaire-Accent5"/>
        <w:tblW w:w="9180" w:type="dxa"/>
        <w:tblLook w:val="04A0" w:firstRow="1" w:lastRow="0" w:firstColumn="1" w:lastColumn="0" w:noHBand="0" w:noVBand="1"/>
      </w:tblPr>
      <w:tblGrid>
        <w:gridCol w:w="2207"/>
        <w:gridCol w:w="1069"/>
        <w:gridCol w:w="1227"/>
        <w:gridCol w:w="1701"/>
        <w:gridCol w:w="1559"/>
        <w:gridCol w:w="1417"/>
      </w:tblGrid>
      <w:tr w:rsidR="00E745B9" w:rsidRPr="00487A14" w14:paraId="025B3D14" w14:textId="77777777" w:rsidTr="00E745B9">
        <w:trPr>
          <w:cnfStyle w:val="100000000000" w:firstRow="1" w:lastRow="0" w:firstColumn="0" w:lastColumn="0" w:oddVBand="0" w:evenVBand="0" w:oddHBand="0"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noWrap/>
            <w:hideMark/>
          </w:tcPr>
          <w:p w14:paraId="361FF91B" w14:textId="77777777" w:rsidR="00362CA4" w:rsidRPr="00487A14" w:rsidRDefault="00362CA4" w:rsidP="00E745B9">
            <w:pPr>
              <w:widowControl w:val="0"/>
              <w:spacing w:after="0" w:line="240" w:lineRule="auto"/>
              <w:jc w:val="both"/>
              <w:rPr>
                <w:rFonts w:eastAsia="Times New Roman" w:cs="Arial"/>
                <w:b w:val="0"/>
                <w:bCs w:val="0"/>
                <w:color w:val="FFFFFF"/>
                <w:szCs w:val="24"/>
                <w:lang w:eastAsia="fr-FR"/>
              </w:rPr>
            </w:pPr>
            <w:r w:rsidRPr="00487A14">
              <w:rPr>
                <w:rFonts w:eastAsia="Times New Roman" w:cs="Arial"/>
                <w:b w:val="0"/>
                <w:bCs w:val="0"/>
                <w:color w:val="FFFFFF"/>
                <w:szCs w:val="24"/>
                <w:lang w:eastAsia="fr-FR"/>
              </w:rPr>
              <w:t> </w:t>
            </w:r>
          </w:p>
        </w:tc>
        <w:tc>
          <w:tcPr>
            <w:tcW w:w="1069" w:type="dxa"/>
            <w:noWrap/>
            <w:hideMark/>
          </w:tcPr>
          <w:p w14:paraId="03A4563B" w14:textId="77777777" w:rsidR="00362CA4" w:rsidRPr="00487A14" w:rsidRDefault="00362CA4" w:rsidP="00E745B9">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Cs w:val="24"/>
                <w:lang w:eastAsia="fr-FR"/>
              </w:rPr>
            </w:pPr>
            <w:r w:rsidRPr="00487A14">
              <w:rPr>
                <w:rFonts w:eastAsia="Times New Roman" w:cs="Arial"/>
                <w:b w:val="0"/>
                <w:bCs w:val="0"/>
                <w:color w:val="FFFFFF"/>
                <w:szCs w:val="24"/>
                <w:lang w:eastAsia="fr-FR"/>
              </w:rPr>
              <w:t>S1_06</w:t>
            </w:r>
          </w:p>
        </w:tc>
        <w:tc>
          <w:tcPr>
            <w:tcW w:w="1227" w:type="dxa"/>
            <w:noWrap/>
            <w:hideMark/>
          </w:tcPr>
          <w:p w14:paraId="528CCB9B" w14:textId="77777777" w:rsidR="00362CA4" w:rsidRPr="00487A14" w:rsidRDefault="00362CA4" w:rsidP="00E745B9">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Cs w:val="24"/>
                <w:lang w:eastAsia="fr-FR"/>
              </w:rPr>
            </w:pPr>
            <w:r w:rsidRPr="00487A14">
              <w:rPr>
                <w:rFonts w:eastAsia="Times New Roman" w:cs="Arial"/>
                <w:b w:val="0"/>
                <w:bCs w:val="0"/>
                <w:color w:val="FFFFFF"/>
                <w:szCs w:val="24"/>
                <w:lang w:eastAsia="fr-FR"/>
              </w:rPr>
              <w:t>S2_06</w:t>
            </w:r>
          </w:p>
        </w:tc>
        <w:tc>
          <w:tcPr>
            <w:tcW w:w="1701" w:type="dxa"/>
            <w:noWrap/>
            <w:hideMark/>
          </w:tcPr>
          <w:p w14:paraId="7E6BDFA8" w14:textId="77777777" w:rsidR="00362CA4" w:rsidRPr="00487A14" w:rsidRDefault="00362CA4" w:rsidP="00E745B9">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Cs w:val="24"/>
                <w:lang w:eastAsia="fr-FR"/>
              </w:rPr>
            </w:pPr>
            <w:r w:rsidRPr="00487A14">
              <w:rPr>
                <w:rFonts w:eastAsia="Times New Roman" w:cs="Arial"/>
                <w:b w:val="0"/>
                <w:bCs w:val="0"/>
                <w:color w:val="FFFFFF"/>
                <w:szCs w:val="24"/>
                <w:lang w:eastAsia="fr-FR"/>
              </w:rPr>
              <w:t>S3_06</w:t>
            </w:r>
          </w:p>
        </w:tc>
        <w:tc>
          <w:tcPr>
            <w:tcW w:w="1559" w:type="dxa"/>
            <w:noWrap/>
            <w:hideMark/>
          </w:tcPr>
          <w:p w14:paraId="0B7034E2" w14:textId="77777777" w:rsidR="00362CA4" w:rsidRPr="00487A14" w:rsidRDefault="00362CA4" w:rsidP="00E745B9">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Cs w:val="24"/>
                <w:lang w:eastAsia="fr-FR"/>
              </w:rPr>
            </w:pPr>
            <w:r w:rsidRPr="00487A14">
              <w:rPr>
                <w:rFonts w:eastAsia="Times New Roman" w:cs="Arial"/>
                <w:b w:val="0"/>
                <w:bCs w:val="0"/>
                <w:color w:val="FFFFFF"/>
                <w:szCs w:val="24"/>
                <w:lang w:eastAsia="fr-FR"/>
              </w:rPr>
              <w:t>S4_06</w:t>
            </w:r>
          </w:p>
        </w:tc>
        <w:tc>
          <w:tcPr>
            <w:tcW w:w="1417" w:type="dxa"/>
            <w:noWrap/>
            <w:hideMark/>
          </w:tcPr>
          <w:p w14:paraId="6AA97786" w14:textId="77777777" w:rsidR="00362CA4" w:rsidRPr="00487A14" w:rsidRDefault="00362CA4" w:rsidP="00E745B9">
            <w:pPr>
              <w:widowControl w:val="0"/>
              <w:spacing w:after="0"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Cs w:val="24"/>
                <w:lang w:eastAsia="fr-FR"/>
              </w:rPr>
            </w:pPr>
            <w:r w:rsidRPr="00487A14">
              <w:rPr>
                <w:rFonts w:eastAsia="Times New Roman" w:cs="Arial"/>
                <w:b w:val="0"/>
                <w:bCs w:val="0"/>
                <w:color w:val="FFFFFF"/>
                <w:szCs w:val="24"/>
                <w:lang w:eastAsia="fr-FR"/>
              </w:rPr>
              <w:t>S5_06</w:t>
            </w:r>
          </w:p>
        </w:tc>
      </w:tr>
      <w:tr w:rsidR="00E745B9" w:rsidRPr="00487A14" w14:paraId="468981F9" w14:textId="77777777" w:rsidTr="00E745B9">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1" w:themeFillTint="33"/>
            <w:noWrap/>
            <w:hideMark/>
          </w:tcPr>
          <w:p w14:paraId="0142E33D" w14:textId="77777777" w:rsidR="00362CA4" w:rsidRPr="00487A14" w:rsidRDefault="00362CA4" w:rsidP="00E745B9">
            <w:pPr>
              <w:widowControl w:val="0"/>
              <w:spacing w:after="0" w:line="240" w:lineRule="auto"/>
              <w:jc w:val="both"/>
              <w:rPr>
                <w:rFonts w:eastAsia="Times New Roman" w:cs="Arial"/>
                <w:b w:val="0"/>
                <w:bCs w:val="0"/>
                <w:color w:val="000000"/>
                <w:szCs w:val="24"/>
                <w:lang w:eastAsia="fr-FR"/>
              </w:rPr>
            </w:pPr>
            <w:r w:rsidRPr="00487A14">
              <w:rPr>
                <w:rFonts w:eastAsia="Times New Roman" w:cs="Arial"/>
                <w:b w:val="0"/>
                <w:bCs w:val="0"/>
                <w:color w:val="000000"/>
                <w:szCs w:val="24"/>
                <w:lang w:eastAsia="fr-FR"/>
              </w:rPr>
              <w:t> </w:t>
            </w:r>
          </w:p>
        </w:tc>
        <w:tc>
          <w:tcPr>
            <w:tcW w:w="1069" w:type="dxa"/>
            <w:shd w:val="clear" w:color="auto" w:fill="DEEAF6" w:themeFill="accent1" w:themeFillTint="33"/>
            <w:vAlign w:val="center"/>
            <w:hideMark/>
          </w:tcPr>
          <w:p w14:paraId="7E144CC3"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CPN (N=319)</w:t>
            </w:r>
          </w:p>
        </w:tc>
        <w:tc>
          <w:tcPr>
            <w:tcW w:w="1227" w:type="dxa"/>
            <w:shd w:val="clear" w:color="auto" w:fill="DEEAF6" w:themeFill="accent1" w:themeFillTint="33"/>
            <w:vAlign w:val="center"/>
            <w:hideMark/>
          </w:tcPr>
          <w:p w14:paraId="6BD1CF1D"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Penta3 (N=313)</w:t>
            </w:r>
          </w:p>
        </w:tc>
        <w:tc>
          <w:tcPr>
            <w:tcW w:w="1701" w:type="dxa"/>
            <w:shd w:val="clear" w:color="auto" w:fill="DEEAF6" w:themeFill="accent1" w:themeFillTint="33"/>
            <w:vAlign w:val="center"/>
            <w:hideMark/>
          </w:tcPr>
          <w:p w14:paraId="6B03897D"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Actuellement sur TARV (N=107)</w:t>
            </w:r>
          </w:p>
        </w:tc>
        <w:tc>
          <w:tcPr>
            <w:tcW w:w="1559" w:type="dxa"/>
            <w:shd w:val="clear" w:color="auto" w:fill="DEEAF6" w:themeFill="accent1" w:themeFillTint="33"/>
            <w:vAlign w:val="center"/>
            <w:hideMark/>
          </w:tcPr>
          <w:p w14:paraId="01BE674A"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Cas de TB notifiés (N=35)</w:t>
            </w:r>
          </w:p>
        </w:tc>
        <w:tc>
          <w:tcPr>
            <w:tcW w:w="1417" w:type="dxa"/>
            <w:shd w:val="clear" w:color="auto" w:fill="DEEAF6" w:themeFill="accent1" w:themeFillTint="33"/>
            <w:vAlign w:val="center"/>
            <w:hideMark/>
          </w:tcPr>
          <w:p w14:paraId="008D4480"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Cas de paludisme (N=247)</w:t>
            </w:r>
          </w:p>
        </w:tc>
      </w:tr>
      <w:tr w:rsidR="00362CA4" w:rsidRPr="00487A14" w14:paraId="05A840A1" w14:textId="77777777" w:rsidTr="00E745B9">
        <w:trPr>
          <w:trHeight w:val="24"/>
        </w:trPr>
        <w:tc>
          <w:tcPr>
            <w:cnfStyle w:val="001000000000" w:firstRow="0" w:lastRow="0" w:firstColumn="1" w:lastColumn="0" w:oddVBand="0" w:evenVBand="0" w:oddHBand="0" w:evenHBand="0" w:firstRowFirstColumn="0" w:firstRowLastColumn="0" w:lastRowFirstColumn="0" w:lastRowLastColumn="0"/>
            <w:tcW w:w="0" w:type="auto"/>
            <w:noWrap/>
            <w:hideMark/>
          </w:tcPr>
          <w:p w14:paraId="244C0305" w14:textId="77777777" w:rsidR="00362CA4" w:rsidRPr="00487A14" w:rsidRDefault="00362CA4" w:rsidP="00E745B9">
            <w:pPr>
              <w:widowControl w:val="0"/>
              <w:spacing w:after="0" w:line="240" w:lineRule="auto"/>
              <w:jc w:val="both"/>
              <w:rPr>
                <w:rFonts w:eastAsia="Times New Roman" w:cs="Arial"/>
                <w:b w:val="0"/>
                <w:bCs w:val="0"/>
                <w:color w:val="000000"/>
                <w:szCs w:val="24"/>
                <w:lang w:eastAsia="fr-FR"/>
              </w:rPr>
            </w:pPr>
            <w:r w:rsidRPr="00487A14">
              <w:rPr>
                <w:rFonts w:eastAsia="Times New Roman" w:cs="Arial"/>
                <w:b w:val="0"/>
                <w:bCs w:val="0"/>
                <w:color w:val="000000"/>
                <w:szCs w:val="24"/>
                <w:lang w:eastAsia="fr-FR"/>
              </w:rPr>
              <w:t>Type d'établissement</w:t>
            </w:r>
          </w:p>
        </w:tc>
        <w:tc>
          <w:tcPr>
            <w:tcW w:w="1069" w:type="dxa"/>
            <w:noWrap/>
            <w:vAlign w:val="center"/>
            <w:hideMark/>
          </w:tcPr>
          <w:p w14:paraId="131CAE30"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fr-FR"/>
              </w:rPr>
            </w:pPr>
          </w:p>
        </w:tc>
        <w:tc>
          <w:tcPr>
            <w:tcW w:w="1227" w:type="dxa"/>
            <w:noWrap/>
            <w:vAlign w:val="center"/>
            <w:hideMark/>
          </w:tcPr>
          <w:p w14:paraId="4E5312F8"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fr-FR"/>
              </w:rPr>
            </w:pPr>
          </w:p>
        </w:tc>
        <w:tc>
          <w:tcPr>
            <w:tcW w:w="1701" w:type="dxa"/>
            <w:noWrap/>
            <w:vAlign w:val="center"/>
            <w:hideMark/>
          </w:tcPr>
          <w:p w14:paraId="640BA263"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fr-FR"/>
              </w:rPr>
            </w:pPr>
          </w:p>
        </w:tc>
        <w:tc>
          <w:tcPr>
            <w:tcW w:w="1559" w:type="dxa"/>
            <w:noWrap/>
            <w:vAlign w:val="center"/>
            <w:hideMark/>
          </w:tcPr>
          <w:p w14:paraId="2D619831"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fr-FR"/>
              </w:rPr>
            </w:pPr>
          </w:p>
        </w:tc>
        <w:tc>
          <w:tcPr>
            <w:tcW w:w="1417" w:type="dxa"/>
            <w:noWrap/>
            <w:vAlign w:val="center"/>
            <w:hideMark/>
          </w:tcPr>
          <w:p w14:paraId="14185CAE"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4"/>
                <w:lang w:eastAsia="fr-FR"/>
              </w:rPr>
            </w:pPr>
          </w:p>
        </w:tc>
      </w:tr>
      <w:tr w:rsidR="00362CA4" w:rsidRPr="00487A14" w14:paraId="49C4498A" w14:textId="77777777" w:rsidTr="00E745B9">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hideMark/>
          </w:tcPr>
          <w:p w14:paraId="22C4038F" w14:textId="77777777" w:rsidR="00362CA4" w:rsidRPr="00487A14" w:rsidRDefault="00362CA4" w:rsidP="00E745B9">
            <w:pPr>
              <w:widowControl w:val="0"/>
              <w:spacing w:after="0" w:line="240" w:lineRule="auto"/>
              <w:jc w:val="both"/>
              <w:rPr>
                <w:rFonts w:eastAsia="Times New Roman" w:cs="Arial"/>
                <w:b w:val="0"/>
                <w:bCs w:val="0"/>
                <w:color w:val="000000"/>
                <w:szCs w:val="24"/>
                <w:lang w:eastAsia="fr-FR"/>
              </w:rPr>
            </w:pPr>
            <w:r w:rsidRPr="00487A14">
              <w:rPr>
                <w:rFonts w:eastAsia="Times New Roman" w:cs="Arial"/>
                <w:b w:val="0"/>
                <w:bCs w:val="0"/>
                <w:color w:val="000000"/>
                <w:szCs w:val="24"/>
                <w:lang w:eastAsia="fr-FR"/>
              </w:rPr>
              <w:t>CHU/HR/HP/CM</w:t>
            </w:r>
          </w:p>
        </w:tc>
        <w:tc>
          <w:tcPr>
            <w:tcW w:w="1069" w:type="dxa"/>
            <w:noWrap/>
            <w:vAlign w:val="center"/>
            <w:hideMark/>
          </w:tcPr>
          <w:p w14:paraId="54C938B9"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1,92</w:t>
            </w:r>
          </w:p>
        </w:tc>
        <w:tc>
          <w:tcPr>
            <w:tcW w:w="1227" w:type="dxa"/>
            <w:noWrap/>
            <w:vAlign w:val="center"/>
            <w:hideMark/>
          </w:tcPr>
          <w:p w14:paraId="4691FEC1"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1,00</w:t>
            </w:r>
          </w:p>
        </w:tc>
        <w:tc>
          <w:tcPr>
            <w:tcW w:w="1701" w:type="dxa"/>
            <w:noWrap/>
            <w:vAlign w:val="center"/>
            <w:hideMark/>
          </w:tcPr>
          <w:p w14:paraId="69E6FB04"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1,08</w:t>
            </w:r>
          </w:p>
        </w:tc>
        <w:tc>
          <w:tcPr>
            <w:tcW w:w="1559" w:type="dxa"/>
            <w:noWrap/>
            <w:vAlign w:val="center"/>
            <w:hideMark/>
          </w:tcPr>
          <w:p w14:paraId="5D38BE8A"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1,88</w:t>
            </w:r>
          </w:p>
        </w:tc>
        <w:tc>
          <w:tcPr>
            <w:tcW w:w="1417" w:type="dxa"/>
            <w:noWrap/>
            <w:vAlign w:val="center"/>
            <w:hideMark/>
          </w:tcPr>
          <w:p w14:paraId="64F29829"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6,55</w:t>
            </w:r>
          </w:p>
        </w:tc>
      </w:tr>
      <w:tr w:rsidR="00362CA4" w:rsidRPr="00487A14" w14:paraId="064B3A88" w14:textId="77777777" w:rsidTr="00E745B9">
        <w:trPr>
          <w:trHeight w:val="24"/>
        </w:trPr>
        <w:tc>
          <w:tcPr>
            <w:cnfStyle w:val="001000000000" w:firstRow="0" w:lastRow="0" w:firstColumn="1" w:lastColumn="0" w:oddVBand="0" w:evenVBand="0" w:oddHBand="0" w:evenHBand="0" w:firstRowFirstColumn="0" w:firstRowLastColumn="0" w:lastRowFirstColumn="0" w:lastRowLastColumn="0"/>
            <w:tcW w:w="0" w:type="auto"/>
            <w:hideMark/>
          </w:tcPr>
          <w:p w14:paraId="0A461B83" w14:textId="77777777" w:rsidR="00362CA4" w:rsidRPr="00487A14" w:rsidRDefault="00362CA4" w:rsidP="00E745B9">
            <w:pPr>
              <w:widowControl w:val="0"/>
              <w:spacing w:after="0" w:line="240" w:lineRule="auto"/>
              <w:jc w:val="both"/>
              <w:rPr>
                <w:rFonts w:eastAsia="Times New Roman" w:cs="Arial"/>
                <w:b w:val="0"/>
                <w:bCs w:val="0"/>
                <w:color w:val="000000"/>
                <w:szCs w:val="24"/>
                <w:lang w:eastAsia="fr-FR"/>
              </w:rPr>
            </w:pPr>
            <w:r w:rsidRPr="00487A14">
              <w:rPr>
                <w:rFonts w:eastAsia="Times New Roman" w:cs="Arial"/>
                <w:b w:val="0"/>
                <w:bCs w:val="0"/>
                <w:color w:val="000000"/>
                <w:szCs w:val="24"/>
                <w:lang w:eastAsia="fr-FR"/>
              </w:rPr>
              <w:t>Centre de santé</w:t>
            </w:r>
          </w:p>
        </w:tc>
        <w:tc>
          <w:tcPr>
            <w:tcW w:w="1069" w:type="dxa"/>
            <w:noWrap/>
            <w:vAlign w:val="center"/>
            <w:hideMark/>
          </w:tcPr>
          <w:p w14:paraId="3E9A250A"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0,99</w:t>
            </w:r>
          </w:p>
        </w:tc>
        <w:tc>
          <w:tcPr>
            <w:tcW w:w="1227" w:type="dxa"/>
            <w:noWrap/>
            <w:vAlign w:val="center"/>
            <w:hideMark/>
          </w:tcPr>
          <w:p w14:paraId="3A8BD02B"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1,03</w:t>
            </w:r>
          </w:p>
        </w:tc>
        <w:tc>
          <w:tcPr>
            <w:tcW w:w="1701" w:type="dxa"/>
            <w:noWrap/>
            <w:vAlign w:val="center"/>
            <w:hideMark/>
          </w:tcPr>
          <w:p w14:paraId="20BDCBCD"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1,16</w:t>
            </w:r>
          </w:p>
        </w:tc>
        <w:tc>
          <w:tcPr>
            <w:tcW w:w="1559" w:type="dxa"/>
            <w:noWrap/>
            <w:vAlign w:val="center"/>
            <w:hideMark/>
          </w:tcPr>
          <w:p w14:paraId="2C404A92"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2,15</w:t>
            </w:r>
          </w:p>
        </w:tc>
        <w:tc>
          <w:tcPr>
            <w:tcW w:w="1417" w:type="dxa"/>
            <w:noWrap/>
            <w:vAlign w:val="center"/>
            <w:hideMark/>
          </w:tcPr>
          <w:p w14:paraId="39798760"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0,91</w:t>
            </w:r>
          </w:p>
        </w:tc>
      </w:tr>
      <w:tr w:rsidR="00362CA4" w:rsidRPr="00487A14" w14:paraId="28FD65B2" w14:textId="77777777" w:rsidTr="00E745B9">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noWrap/>
            <w:hideMark/>
          </w:tcPr>
          <w:p w14:paraId="0F111FEB" w14:textId="77777777" w:rsidR="00362CA4" w:rsidRPr="00487A14" w:rsidRDefault="00362CA4" w:rsidP="00E745B9">
            <w:pPr>
              <w:widowControl w:val="0"/>
              <w:spacing w:after="0" w:line="240" w:lineRule="auto"/>
              <w:jc w:val="both"/>
              <w:rPr>
                <w:rFonts w:eastAsia="Times New Roman" w:cs="Arial"/>
                <w:b w:val="0"/>
                <w:bCs w:val="0"/>
                <w:color w:val="000000"/>
                <w:szCs w:val="24"/>
                <w:lang w:eastAsia="fr-FR"/>
              </w:rPr>
            </w:pPr>
            <w:r w:rsidRPr="00487A14">
              <w:rPr>
                <w:rFonts w:eastAsia="Times New Roman" w:cs="Arial"/>
                <w:b w:val="0"/>
                <w:bCs w:val="0"/>
                <w:color w:val="000000"/>
                <w:szCs w:val="24"/>
                <w:lang w:eastAsia="fr-FR"/>
              </w:rPr>
              <w:t>Milieu Urbain/Rural</w:t>
            </w:r>
          </w:p>
        </w:tc>
        <w:tc>
          <w:tcPr>
            <w:tcW w:w="1069" w:type="dxa"/>
            <w:noWrap/>
            <w:vAlign w:val="center"/>
            <w:hideMark/>
          </w:tcPr>
          <w:p w14:paraId="1F0229CE"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eastAsia="fr-FR"/>
              </w:rPr>
            </w:pPr>
          </w:p>
        </w:tc>
        <w:tc>
          <w:tcPr>
            <w:tcW w:w="1227" w:type="dxa"/>
            <w:noWrap/>
            <w:vAlign w:val="center"/>
            <w:hideMark/>
          </w:tcPr>
          <w:p w14:paraId="310A767D"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eastAsia="fr-FR"/>
              </w:rPr>
            </w:pPr>
          </w:p>
        </w:tc>
        <w:tc>
          <w:tcPr>
            <w:tcW w:w="1701" w:type="dxa"/>
            <w:noWrap/>
            <w:vAlign w:val="center"/>
            <w:hideMark/>
          </w:tcPr>
          <w:p w14:paraId="79706B27"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eastAsia="fr-FR"/>
              </w:rPr>
            </w:pPr>
          </w:p>
        </w:tc>
        <w:tc>
          <w:tcPr>
            <w:tcW w:w="1559" w:type="dxa"/>
            <w:noWrap/>
            <w:vAlign w:val="center"/>
            <w:hideMark/>
          </w:tcPr>
          <w:p w14:paraId="68CBBDE3"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eastAsia="fr-FR"/>
              </w:rPr>
            </w:pPr>
          </w:p>
        </w:tc>
        <w:tc>
          <w:tcPr>
            <w:tcW w:w="1417" w:type="dxa"/>
            <w:noWrap/>
            <w:vAlign w:val="center"/>
            <w:hideMark/>
          </w:tcPr>
          <w:p w14:paraId="6B409E14"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Cs w:val="24"/>
                <w:lang w:eastAsia="fr-FR"/>
              </w:rPr>
            </w:pPr>
          </w:p>
        </w:tc>
      </w:tr>
      <w:tr w:rsidR="00362CA4" w:rsidRPr="00487A14" w14:paraId="37AE5F88" w14:textId="77777777" w:rsidTr="00E745B9">
        <w:trPr>
          <w:trHeight w:val="24"/>
        </w:trPr>
        <w:tc>
          <w:tcPr>
            <w:cnfStyle w:val="001000000000" w:firstRow="0" w:lastRow="0" w:firstColumn="1" w:lastColumn="0" w:oddVBand="0" w:evenVBand="0" w:oddHBand="0" w:evenHBand="0" w:firstRowFirstColumn="0" w:firstRowLastColumn="0" w:lastRowFirstColumn="0" w:lastRowLastColumn="0"/>
            <w:tcW w:w="0" w:type="auto"/>
            <w:hideMark/>
          </w:tcPr>
          <w:p w14:paraId="1C331E08" w14:textId="77777777" w:rsidR="00362CA4" w:rsidRPr="00487A14" w:rsidRDefault="00362CA4" w:rsidP="00E745B9">
            <w:pPr>
              <w:widowControl w:val="0"/>
              <w:spacing w:after="0" w:line="240" w:lineRule="auto"/>
              <w:jc w:val="both"/>
              <w:rPr>
                <w:rFonts w:eastAsia="Times New Roman" w:cs="Arial"/>
                <w:b w:val="0"/>
                <w:bCs w:val="0"/>
                <w:color w:val="000000"/>
                <w:sz w:val="24"/>
                <w:szCs w:val="24"/>
                <w:lang w:eastAsia="fr-FR"/>
              </w:rPr>
            </w:pPr>
            <w:r w:rsidRPr="00487A14">
              <w:rPr>
                <w:rFonts w:eastAsia="Times New Roman" w:cs="Arial"/>
                <w:b w:val="0"/>
                <w:bCs w:val="0"/>
                <w:color w:val="000000"/>
                <w:szCs w:val="24"/>
                <w:lang w:eastAsia="fr-FR"/>
              </w:rPr>
              <w:t>Urbain</w:t>
            </w:r>
          </w:p>
        </w:tc>
        <w:tc>
          <w:tcPr>
            <w:tcW w:w="1069" w:type="dxa"/>
            <w:noWrap/>
            <w:vAlign w:val="center"/>
            <w:hideMark/>
          </w:tcPr>
          <w:p w14:paraId="7013CD81"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1,10</w:t>
            </w:r>
          </w:p>
        </w:tc>
        <w:tc>
          <w:tcPr>
            <w:tcW w:w="1227" w:type="dxa"/>
            <w:noWrap/>
            <w:vAlign w:val="center"/>
            <w:hideMark/>
          </w:tcPr>
          <w:p w14:paraId="42BFBB55"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1,00</w:t>
            </w:r>
          </w:p>
        </w:tc>
        <w:tc>
          <w:tcPr>
            <w:tcW w:w="1701" w:type="dxa"/>
            <w:noWrap/>
            <w:vAlign w:val="center"/>
            <w:hideMark/>
          </w:tcPr>
          <w:p w14:paraId="50829441"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1,34</w:t>
            </w:r>
          </w:p>
        </w:tc>
        <w:tc>
          <w:tcPr>
            <w:tcW w:w="1559" w:type="dxa"/>
            <w:noWrap/>
            <w:vAlign w:val="center"/>
            <w:hideMark/>
          </w:tcPr>
          <w:p w14:paraId="3C7E5C6D"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1,27</w:t>
            </w:r>
          </w:p>
        </w:tc>
        <w:tc>
          <w:tcPr>
            <w:tcW w:w="1417" w:type="dxa"/>
            <w:noWrap/>
            <w:vAlign w:val="center"/>
            <w:hideMark/>
          </w:tcPr>
          <w:p w14:paraId="56ACA121" w14:textId="77777777" w:rsidR="00362CA4" w:rsidRPr="00487A14"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2,30</w:t>
            </w:r>
          </w:p>
        </w:tc>
      </w:tr>
      <w:tr w:rsidR="00362CA4" w:rsidRPr="00487A14" w14:paraId="45D2F239" w14:textId="77777777" w:rsidTr="00E745B9">
        <w:trPr>
          <w:cnfStyle w:val="000000100000" w:firstRow="0" w:lastRow="0" w:firstColumn="0" w:lastColumn="0" w:oddVBand="0" w:evenVBand="0" w:oddHBand="1" w:evenHBand="0" w:firstRowFirstColumn="0" w:firstRowLastColumn="0" w:lastRowFirstColumn="0" w:lastRowLastColumn="0"/>
          <w:trHeight w:val="24"/>
        </w:trPr>
        <w:tc>
          <w:tcPr>
            <w:cnfStyle w:val="001000000000" w:firstRow="0" w:lastRow="0" w:firstColumn="1" w:lastColumn="0" w:oddVBand="0" w:evenVBand="0" w:oddHBand="0" w:evenHBand="0" w:firstRowFirstColumn="0" w:firstRowLastColumn="0" w:lastRowFirstColumn="0" w:lastRowLastColumn="0"/>
            <w:tcW w:w="0" w:type="auto"/>
            <w:hideMark/>
          </w:tcPr>
          <w:p w14:paraId="3793B781" w14:textId="77777777" w:rsidR="00362CA4" w:rsidRPr="00487A14" w:rsidRDefault="00362CA4" w:rsidP="00E745B9">
            <w:pPr>
              <w:widowControl w:val="0"/>
              <w:spacing w:after="0" w:line="240" w:lineRule="auto"/>
              <w:jc w:val="both"/>
              <w:rPr>
                <w:rFonts w:eastAsia="Times New Roman" w:cs="Arial"/>
                <w:b w:val="0"/>
                <w:bCs w:val="0"/>
                <w:color w:val="000000"/>
                <w:szCs w:val="24"/>
                <w:lang w:eastAsia="fr-FR"/>
              </w:rPr>
            </w:pPr>
            <w:r w:rsidRPr="00487A14">
              <w:rPr>
                <w:rFonts w:eastAsia="Times New Roman" w:cs="Arial"/>
                <w:b w:val="0"/>
                <w:bCs w:val="0"/>
                <w:color w:val="000000"/>
                <w:szCs w:val="24"/>
                <w:lang w:eastAsia="fr-FR"/>
              </w:rPr>
              <w:t>Rural</w:t>
            </w:r>
          </w:p>
        </w:tc>
        <w:tc>
          <w:tcPr>
            <w:tcW w:w="1069" w:type="dxa"/>
            <w:noWrap/>
            <w:vAlign w:val="center"/>
            <w:hideMark/>
          </w:tcPr>
          <w:p w14:paraId="38F39433"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0,97</w:t>
            </w:r>
          </w:p>
        </w:tc>
        <w:tc>
          <w:tcPr>
            <w:tcW w:w="1227" w:type="dxa"/>
            <w:noWrap/>
            <w:vAlign w:val="center"/>
            <w:hideMark/>
          </w:tcPr>
          <w:p w14:paraId="7389352D"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1,04</w:t>
            </w:r>
          </w:p>
        </w:tc>
        <w:tc>
          <w:tcPr>
            <w:tcW w:w="1701" w:type="dxa"/>
            <w:noWrap/>
            <w:vAlign w:val="center"/>
            <w:hideMark/>
          </w:tcPr>
          <w:p w14:paraId="71C9F894"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0,95</w:t>
            </w:r>
          </w:p>
        </w:tc>
        <w:tc>
          <w:tcPr>
            <w:tcW w:w="1559" w:type="dxa"/>
            <w:noWrap/>
            <w:vAlign w:val="center"/>
            <w:hideMark/>
          </w:tcPr>
          <w:p w14:paraId="6C524212"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4,65</w:t>
            </w:r>
          </w:p>
        </w:tc>
        <w:tc>
          <w:tcPr>
            <w:tcW w:w="1417" w:type="dxa"/>
            <w:noWrap/>
            <w:vAlign w:val="center"/>
            <w:hideMark/>
          </w:tcPr>
          <w:p w14:paraId="2ABD9391" w14:textId="77777777" w:rsidR="00362CA4" w:rsidRPr="00487A14" w:rsidRDefault="00362CA4" w:rsidP="00E745B9">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4"/>
                <w:lang w:eastAsia="fr-FR"/>
              </w:rPr>
            </w:pPr>
            <w:r w:rsidRPr="00487A14">
              <w:rPr>
                <w:rFonts w:eastAsia="Times New Roman" w:cs="Arial"/>
                <w:color w:val="000000"/>
                <w:szCs w:val="24"/>
                <w:lang w:eastAsia="fr-FR"/>
              </w:rPr>
              <w:t>0,85</w:t>
            </w:r>
          </w:p>
        </w:tc>
      </w:tr>
      <w:tr w:rsidR="00E745B9" w:rsidRPr="00E745B9" w14:paraId="288B32A9" w14:textId="77777777" w:rsidTr="00E745B9">
        <w:trPr>
          <w:trHeight w:val="24"/>
        </w:trPr>
        <w:tc>
          <w:tcPr>
            <w:cnfStyle w:val="001000000000" w:firstRow="0" w:lastRow="0" w:firstColumn="1" w:lastColumn="0" w:oddVBand="0" w:evenVBand="0" w:oddHBand="0" w:evenHBand="0" w:firstRowFirstColumn="0" w:firstRowLastColumn="0" w:lastRowFirstColumn="0" w:lastRowLastColumn="0"/>
            <w:tcW w:w="0" w:type="auto"/>
            <w:shd w:val="clear" w:color="auto" w:fill="5B9BD5" w:themeFill="accent1"/>
            <w:hideMark/>
          </w:tcPr>
          <w:p w14:paraId="48A358A9" w14:textId="77777777" w:rsidR="00362CA4" w:rsidRPr="00E745B9" w:rsidRDefault="00362CA4" w:rsidP="00E745B9">
            <w:pPr>
              <w:widowControl w:val="0"/>
              <w:spacing w:after="0" w:line="240" w:lineRule="auto"/>
              <w:jc w:val="both"/>
              <w:rPr>
                <w:rFonts w:eastAsia="Times New Roman" w:cs="Arial"/>
                <w:b w:val="0"/>
                <w:bCs w:val="0"/>
                <w:color w:val="FFFFFF" w:themeColor="background1"/>
                <w:szCs w:val="24"/>
                <w:lang w:eastAsia="fr-FR"/>
              </w:rPr>
            </w:pPr>
            <w:r w:rsidRPr="00E745B9">
              <w:rPr>
                <w:rFonts w:eastAsia="Times New Roman" w:cs="Arial"/>
                <w:b w:val="0"/>
                <w:bCs w:val="0"/>
                <w:color w:val="FFFFFF" w:themeColor="background1"/>
                <w:szCs w:val="24"/>
                <w:lang w:eastAsia="fr-FR"/>
              </w:rPr>
              <w:t>Total</w:t>
            </w:r>
          </w:p>
        </w:tc>
        <w:tc>
          <w:tcPr>
            <w:tcW w:w="1069" w:type="dxa"/>
            <w:shd w:val="clear" w:color="auto" w:fill="5B9BD5" w:themeFill="accent1"/>
            <w:vAlign w:val="center"/>
            <w:hideMark/>
          </w:tcPr>
          <w:p w14:paraId="3D8D3113" w14:textId="77777777" w:rsidR="00362CA4" w:rsidRPr="00E745B9"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Cs w:val="24"/>
                <w:lang w:eastAsia="fr-FR"/>
              </w:rPr>
            </w:pPr>
            <w:r w:rsidRPr="00E745B9">
              <w:rPr>
                <w:rFonts w:eastAsia="Times New Roman" w:cs="Arial"/>
                <w:b/>
                <w:bCs/>
                <w:color w:val="FFFFFF" w:themeColor="background1"/>
                <w:szCs w:val="24"/>
                <w:lang w:eastAsia="fr-FR"/>
              </w:rPr>
              <w:t>1,01</w:t>
            </w:r>
          </w:p>
        </w:tc>
        <w:tc>
          <w:tcPr>
            <w:tcW w:w="1227" w:type="dxa"/>
            <w:shd w:val="clear" w:color="auto" w:fill="5B9BD5" w:themeFill="accent1"/>
            <w:vAlign w:val="center"/>
            <w:hideMark/>
          </w:tcPr>
          <w:p w14:paraId="6CA06C08" w14:textId="77777777" w:rsidR="00362CA4" w:rsidRPr="00E745B9"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Cs w:val="24"/>
                <w:lang w:eastAsia="fr-FR"/>
              </w:rPr>
            </w:pPr>
            <w:r w:rsidRPr="00E745B9">
              <w:rPr>
                <w:rFonts w:eastAsia="Times New Roman" w:cs="Arial"/>
                <w:b/>
                <w:bCs/>
                <w:color w:val="FFFFFF" w:themeColor="background1"/>
                <w:szCs w:val="24"/>
                <w:lang w:eastAsia="fr-FR"/>
              </w:rPr>
              <w:t>1,03</w:t>
            </w:r>
          </w:p>
        </w:tc>
        <w:tc>
          <w:tcPr>
            <w:tcW w:w="1701" w:type="dxa"/>
            <w:shd w:val="clear" w:color="auto" w:fill="5B9BD5" w:themeFill="accent1"/>
            <w:vAlign w:val="center"/>
            <w:hideMark/>
          </w:tcPr>
          <w:p w14:paraId="615D6FB5" w14:textId="77777777" w:rsidR="00362CA4" w:rsidRPr="00E745B9"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Cs w:val="24"/>
                <w:lang w:eastAsia="fr-FR"/>
              </w:rPr>
            </w:pPr>
            <w:r w:rsidRPr="00E745B9">
              <w:rPr>
                <w:rFonts w:eastAsia="Times New Roman" w:cs="Arial"/>
                <w:b/>
                <w:bCs/>
                <w:color w:val="FFFFFF" w:themeColor="background1"/>
                <w:szCs w:val="24"/>
                <w:lang w:eastAsia="fr-FR"/>
              </w:rPr>
              <w:t>1,14</w:t>
            </w:r>
          </w:p>
        </w:tc>
        <w:tc>
          <w:tcPr>
            <w:tcW w:w="1559" w:type="dxa"/>
            <w:shd w:val="clear" w:color="auto" w:fill="5B9BD5" w:themeFill="accent1"/>
            <w:vAlign w:val="center"/>
            <w:hideMark/>
          </w:tcPr>
          <w:p w14:paraId="589355E2" w14:textId="77777777" w:rsidR="00362CA4" w:rsidRPr="00E745B9"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Cs w:val="24"/>
                <w:lang w:eastAsia="fr-FR"/>
              </w:rPr>
            </w:pPr>
            <w:r w:rsidRPr="00E745B9">
              <w:rPr>
                <w:rFonts w:eastAsia="Times New Roman" w:cs="Arial"/>
                <w:b/>
                <w:bCs/>
                <w:color w:val="FFFFFF" w:themeColor="background1"/>
                <w:szCs w:val="24"/>
                <w:lang w:eastAsia="fr-FR"/>
              </w:rPr>
              <w:t>2,10</w:t>
            </w:r>
          </w:p>
        </w:tc>
        <w:tc>
          <w:tcPr>
            <w:tcW w:w="1417" w:type="dxa"/>
            <w:shd w:val="clear" w:color="auto" w:fill="5B9BD5" w:themeFill="accent1"/>
            <w:vAlign w:val="center"/>
            <w:hideMark/>
          </w:tcPr>
          <w:p w14:paraId="2752A4DB" w14:textId="77777777" w:rsidR="00362CA4" w:rsidRPr="00E745B9" w:rsidRDefault="00362CA4" w:rsidP="00E745B9">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szCs w:val="24"/>
                <w:lang w:eastAsia="fr-FR"/>
              </w:rPr>
            </w:pPr>
            <w:r w:rsidRPr="00E745B9">
              <w:rPr>
                <w:rFonts w:eastAsia="Times New Roman" w:cs="Arial"/>
                <w:b/>
                <w:bCs/>
                <w:color w:val="FFFFFF" w:themeColor="background1"/>
                <w:szCs w:val="24"/>
                <w:lang w:eastAsia="fr-FR"/>
              </w:rPr>
              <w:t>1,45</w:t>
            </w:r>
          </w:p>
        </w:tc>
      </w:tr>
    </w:tbl>
    <w:p w14:paraId="7F2353B5" w14:textId="77777777" w:rsidR="00362CA4" w:rsidRPr="00487A14" w:rsidRDefault="00362CA4" w:rsidP="00362CA4">
      <w:pPr>
        <w:widowControl w:val="0"/>
        <w:spacing w:after="120" w:line="240" w:lineRule="auto"/>
        <w:jc w:val="both"/>
        <w:rPr>
          <w:rFonts w:cs="Arial"/>
          <w:i/>
          <w:szCs w:val="24"/>
        </w:rPr>
      </w:pPr>
      <w:r w:rsidRPr="00487A14">
        <w:rPr>
          <w:rFonts w:cs="Arial"/>
          <w:i/>
          <w:szCs w:val="24"/>
        </w:rPr>
        <w:t>Source : SARA 2017</w:t>
      </w:r>
    </w:p>
    <w:p w14:paraId="094F508D" w14:textId="77777777" w:rsidR="00011B85" w:rsidRDefault="00362CA4" w:rsidP="00E745B9">
      <w:pPr>
        <w:widowControl w:val="0"/>
        <w:spacing w:after="120" w:line="240" w:lineRule="auto"/>
        <w:jc w:val="both"/>
        <w:rPr>
          <w:rFonts w:eastAsia="Times New Roman" w:cs="Arial"/>
          <w:szCs w:val="24"/>
        </w:rPr>
      </w:pPr>
      <w:r w:rsidRPr="00487A14">
        <w:rPr>
          <w:rFonts w:eastAsia="Times New Roman" w:cs="Arial"/>
          <w:szCs w:val="24"/>
        </w:rPr>
        <w:t xml:space="preserve">Pour la CPN1, la principale raison évoquée par les responsables des structures est l’erreur arithmétique (19%). Cette raison est beaucoup évoquée par les structures de santé urbaines (25%) comparativement à celles du milieu rural (16%). Par ailleurs, pour 11% des structures de santé, ces écarts sont dus à des erreurs de transcription. Elles représentent 17% des structures de santé urbaines et 10% des structures rurales qui évoquent cette raison. </w:t>
      </w:r>
    </w:p>
    <w:p w14:paraId="42D1E632" w14:textId="77777777" w:rsidR="00362CA4" w:rsidRPr="00487A14" w:rsidRDefault="00362CA4" w:rsidP="00E745B9">
      <w:pPr>
        <w:widowControl w:val="0"/>
        <w:spacing w:after="120" w:line="240" w:lineRule="auto"/>
        <w:jc w:val="both"/>
        <w:rPr>
          <w:rFonts w:eastAsia="Times New Roman" w:cs="Arial"/>
          <w:szCs w:val="24"/>
        </w:rPr>
      </w:pPr>
      <w:r w:rsidRPr="00487A14">
        <w:rPr>
          <w:rFonts w:eastAsia="Times New Roman" w:cs="Arial"/>
          <w:szCs w:val="24"/>
        </w:rPr>
        <w:t>Pour un dixième des structures de santé (10%), ces écarts seraient dus au manque de documents sources pendant la production du rapport mensuel.</w:t>
      </w:r>
      <w:r w:rsidR="00E745B9">
        <w:rPr>
          <w:rFonts w:eastAsia="Times New Roman" w:cs="Arial"/>
          <w:szCs w:val="24"/>
        </w:rPr>
        <w:t xml:space="preserve"> </w:t>
      </w:r>
      <w:r w:rsidRPr="00487A14">
        <w:rPr>
          <w:rFonts w:eastAsia="Times New Roman" w:cs="Arial"/>
          <w:szCs w:val="24"/>
        </w:rPr>
        <w:t xml:space="preserve">Pour Penta 3, la principale raison de la divergence évoquée par les responsables des structures est l’erreur arithmétique (14%). Cette raison est beaucoup évoquée au niveau des structures de santé urbaines (17%) comparativement à celles du milieu rural (12%). </w:t>
      </w:r>
    </w:p>
    <w:p w14:paraId="0978F61E" w14:textId="77777777" w:rsidR="00362CA4" w:rsidRPr="00487A14" w:rsidRDefault="00362CA4" w:rsidP="00362CA4">
      <w:pPr>
        <w:widowControl w:val="0"/>
        <w:tabs>
          <w:tab w:val="left" w:pos="142"/>
        </w:tabs>
        <w:spacing w:after="120" w:line="240" w:lineRule="auto"/>
        <w:jc w:val="both"/>
        <w:rPr>
          <w:rFonts w:eastAsia="Times New Roman" w:cs="Arial"/>
          <w:szCs w:val="24"/>
        </w:rPr>
      </w:pPr>
      <w:r w:rsidRPr="00487A14">
        <w:rPr>
          <w:rFonts w:eastAsia="Times New Roman" w:cs="Arial"/>
          <w:szCs w:val="24"/>
        </w:rPr>
        <w:t>Par ailleurs, pour 10% des structures de santé, ces écarts sont dus à des erreurs de transcription. Elles représentent 12% des structures de santé urbaines et 10% des structures rurales qui évoquent cette raison. Pour un dixième des structures de santé (10%), ces écarts seraient dus au manque de documents sources pendant la production du rapport mensuel.</w:t>
      </w:r>
      <w:r w:rsidR="00E745B9">
        <w:rPr>
          <w:rFonts w:eastAsia="Times New Roman" w:cs="Arial"/>
          <w:szCs w:val="24"/>
        </w:rPr>
        <w:t xml:space="preserve"> </w:t>
      </w:r>
      <w:r w:rsidRPr="00487A14">
        <w:rPr>
          <w:rFonts w:eastAsia="Times New Roman" w:cs="Arial"/>
          <w:szCs w:val="24"/>
        </w:rPr>
        <w:t xml:space="preserve">Pour le TARV, la principale raison de la divergence évoquée par les responsables des structures est l’erreur arithmétique (10%). Cette raison est beaucoup évoquée au niveau des structures de santé urbaines (12%) comparativement à celles du milieu rural (9%). </w:t>
      </w:r>
    </w:p>
    <w:p w14:paraId="00868A3C" w14:textId="77777777" w:rsidR="00362CA4" w:rsidRPr="00487A14" w:rsidRDefault="00362CA4" w:rsidP="00362CA4">
      <w:pPr>
        <w:widowControl w:val="0"/>
        <w:tabs>
          <w:tab w:val="left" w:pos="142"/>
        </w:tabs>
        <w:spacing w:after="120" w:line="240" w:lineRule="auto"/>
        <w:jc w:val="both"/>
        <w:rPr>
          <w:rFonts w:eastAsia="Times New Roman" w:cs="Arial"/>
          <w:szCs w:val="24"/>
        </w:rPr>
      </w:pPr>
      <w:r w:rsidRPr="00487A14">
        <w:rPr>
          <w:rFonts w:eastAsia="Times New Roman" w:cs="Arial"/>
          <w:szCs w:val="24"/>
        </w:rPr>
        <w:t>Par ailleurs, pour 9% des structures de santé, ces écarts sont dus à des erreurs de transcription. Elles représentent 10% des structures de santé urbaines et 7% des structures rurales qui évoquent cette raison. Pour 7% des structures de santé, ces écarts seraient dus au manque de documents sources pendant la production du rapport mensuel.</w:t>
      </w:r>
      <w:r w:rsidR="00E745B9">
        <w:rPr>
          <w:rFonts w:eastAsia="Times New Roman" w:cs="Arial"/>
          <w:szCs w:val="24"/>
        </w:rPr>
        <w:t xml:space="preserve"> </w:t>
      </w:r>
      <w:r w:rsidRPr="00487A14">
        <w:rPr>
          <w:rFonts w:eastAsia="Times New Roman" w:cs="Arial"/>
          <w:szCs w:val="24"/>
        </w:rPr>
        <w:t xml:space="preserve">Pour le Paludisme, la principale raison de la divergence évoquée par les responsables des structures est l’erreur arithmétique (25%). Cette raison est beaucoup évoquée au niveau des structures de santé urbaines (32%) comparativement à celles du milieu rural (20%). </w:t>
      </w:r>
    </w:p>
    <w:p w14:paraId="4471CF27" w14:textId="77777777" w:rsidR="00362CA4" w:rsidRPr="00487A14" w:rsidRDefault="00362CA4" w:rsidP="00362CA4">
      <w:pPr>
        <w:widowControl w:val="0"/>
        <w:tabs>
          <w:tab w:val="left" w:pos="142"/>
        </w:tabs>
        <w:spacing w:after="120" w:line="240" w:lineRule="auto"/>
        <w:jc w:val="both"/>
        <w:rPr>
          <w:rFonts w:eastAsia="Times New Roman" w:cs="Arial"/>
          <w:szCs w:val="24"/>
        </w:rPr>
      </w:pPr>
      <w:r w:rsidRPr="00487A14">
        <w:rPr>
          <w:rFonts w:eastAsia="Times New Roman" w:cs="Arial"/>
          <w:szCs w:val="24"/>
        </w:rPr>
        <w:t xml:space="preserve">Par ailleurs, pour 16% des structures de santé, ces écarts sont dus à des erreurs de transcription. Elles représentent 21% des structures de santé urbaines et 13% des structures rurales qui évoquent cette raison. Pour 6% des structures de santé, ces écarts seraient dus au manque de documents sources pendant la production du rapport mensuel. </w:t>
      </w:r>
    </w:p>
    <w:p w14:paraId="5D24DD37" w14:textId="77777777" w:rsidR="00362CA4" w:rsidRPr="00487A14" w:rsidRDefault="00362CA4" w:rsidP="00362CA4">
      <w:pPr>
        <w:widowControl w:val="0"/>
        <w:tabs>
          <w:tab w:val="left" w:pos="142"/>
        </w:tabs>
        <w:spacing w:after="120" w:line="240" w:lineRule="auto"/>
        <w:jc w:val="both"/>
        <w:rPr>
          <w:rFonts w:eastAsia="Times New Roman" w:cs="Arial"/>
          <w:szCs w:val="24"/>
        </w:rPr>
      </w:pPr>
      <w:r w:rsidRPr="00487A14">
        <w:rPr>
          <w:rFonts w:eastAsia="Times New Roman" w:cs="Arial"/>
          <w:szCs w:val="24"/>
        </w:rPr>
        <w:t>Pour la TB, la principale raison de la divergence évoquée par les responsables des structures est l’erreur arithmétique (4%). Pour 3% des structures de santé, ces écarts seraient dus au manque de documents sources pendant la production du rapport mensuel. Par ailleurs, pour 1% des structures de santé, ces écarts sont dus à des erreurs de transcription.</w:t>
      </w:r>
    </w:p>
    <w:p w14:paraId="6A47684F" w14:textId="77777777" w:rsidR="00362CA4" w:rsidRPr="00487A14" w:rsidRDefault="00362CA4" w:rsidP="00362CA4">
      <w:pPr>
        <w:widowControl w:val="0"/>
        <w:tabs>
          <w:tab w:val="left" w:pos="142"/>
        </w:tabs>
        <w:spacing w:after="120" w:line="240" w:lineRule="auto"/>
        <w:jc w:val="both"/>
        <w:rPr>
          <w:rFonts w:eastAsia="Times New Roman" w:cs="Arial"/>
          <w:szCs w:val="24"/>
        </w:rPr>
      </w:pPr>
      <w:r w:rsidRPr="00487A14">
        <w:rPr>
          <w:rFonts w:eastAsia="Times New Roman" w:cs="Arial"/>
          <w:szCs w:val="24"/>
        </w:rPr>
        <w:t>L’analyse de la capacité opérationnelle des établissements de santé à fournir les données de qualité a été faite auprès des 364 structures de santé qui font le rapportage au SNIS. Cette capacité opérationnelle est évaluée à 66%. En d’autres termes, on enregistre une disponibilité moyenne de 8 éléments traceurs sur 12 au niveau des structures de santé. La capacité opérationnelle est légèrement élevée dans les hôpitaux/CMC (70%) et dans les structures de santé urbaines (69%).</w:t>
      </w:r>
    </w:p>
    <w:p w14:paraId="50799D07" w14:textId="77777777" w:rsidR="00362CA4" w:rsidRPr="00487A14" w:rsidRDefault="00362CA4" w:rsidP="00362CA4">
      <w:pPr>
        <w:widowControl w:val="0"/>
        <w:spacing w:after="120" w:line="240" w:lineRule="auto"/>
        <w:jc w:val="both"/>
        <w:rPr>
          <w:rFonts w:eastAsia="Times New Roman" w:cs="Arial"/>
          <w:szCs w:val="24"/>
        </w:rPr>
      </w:pPr>
      <w:r w:rsidRPr="00487A14">
        <w:rPr>
          <w:rFonts w:eastAsia="Times New Roman" w:cs="Arial"/>
          <w:szCs w:val="24"/>
        </w:rPr>
        <w:t>Cependant, seulement 7% des structures de santé disposent de tous les 12 éléments traceurs. Les éléments traceurs les plus disponibles sont :</w:t>
      </w:r>
    </w:p>
    <w:p w14:paraId="6489F8D2" w14:textId="77777777" w:rsidR="00362CA4" w:rsidRPr="00487A14" w:rsidRDefault="00362CA4" w:rsidP="00A54DBD">
      <w:pPr>
        <w:pStyle w:val="Paragraphedeliste"/>
        <w:widowControl w:val="0"/>
        <w:numPr>
          <w:ilvl w:val="0"/>
          <w:numId w:val="60"/>
        </w:numPr>
        <w:spacing w:after="120" w:line="240" w:lineRule="auto"/>
        <w:jc w:val="both"/>
        <w:rPr>
          <w:rFonts w:eastAsia="Times New Roman" w:cs="Arial"/>
          <w:szCs w:val="24"/>
        </w:rPr>
      </w:pPr>
      <w:r w:rsidRPr="00487A14">
        <w:rPr>
          <w:rFonts w:eastAsia="Times New Roman" w:cs="Arial"/>
          <w:szCs w:val="24"/>
        </w:rPr>
        <w:t>personnel désigné pour la saisie des données (100%) ;</w:t>
      </w:r>
    </w:p>
    <w:p w14:paraId="1C1B83FB" w14:textId="77777777" w:rsidR="00362CA4" w:rsidRPr="00487A14" w:rsidRDefault="00362CA4" w:rsidP="00A54DBD">
      <w:pPr>
        <w:pStyle w:val="Paragraphedeliste"/>
        <w:widowControl w:val="0"/>
        <w:numPr>
          <w:ilvl w:val="0"/>
          <w:numId w:val="60"/>
        </w:numPr>
        <w:spacing w:after="120" w:line="240" w:lineRule="auto"/>
        <w:jc w:val="both"/>
        <w:rPr>
          <w:rFonts w:eastAsia="Times New Roman" w:cs="Arial"/>
          <w:szCs w:val="24"/>
        </w:rPr>
      </w:pPr>
      <w:r w:rsidRPr="00487A14">
        <w:rPr>
          <w:rFonts w:eastAsia="Times New Roman" w:cs="Arial"/>
          <w:szCs w:val="24"/>
        </w:rPr>
        <w:t>visite de supervision dans les trois derniers mois (96%) ;</w:t>
      </w:r>
    </w:p>
    <w:p w14:paraId="66A2F90A" w14:textId="77777777" w:rsidR="00362CA4" w:rsidRPr="00487A14" w:rsidRDefault="00362CA4" w:rsidP="00A54DBD">
      <w:pPr>
        <w:pStyle w:val="Paragraphedeliste"/>
        <w:widowControl w:val="0"/>
        <w:numPr>
          <w:ilvl w:val="0"/>
          <w:numId w:val="60"/>
        </w:numPr>
        <w:spacing w:after="120" w:line="240" w:lineRule="auto"/>
        <w:jc w:val="both"/>
        <w:rPr>
          <w:rFonts w:eastAsia="Times New Roman" w:cs="Arial"/>
          <w:szCs w:val="24"/>
        </w:rPr>
      </w:pPr>
      <w:r w:rsidRPr="00487A14">
        <w:rPr>
          <w:rFonts w:eastAsia="Times New Roman" w:cs="Arial"/>
          <w:szCs w:val="24"/>
        </w:rPr>
        <w:t>du personnel désigné pour l'examen de la qualité des données (92%).</w:t>
      </w:r>
    </w:p>
    <w:p w14:paraId="1538F211" w14:textId="77777777" w:rsidR="00362CA4" w:rsidRDefault="00362CA4" w:rsidP="00E745B9">
      <w:pPr>
        <w:widowControl w:val="0"/>
        <w:spacing w:after="120" w:line="240" w:lineRule="auto"/>
        <w:jc w:val="both"/>
        <w:rPr>
          <w:rFonts w:eastAsia="Times New Roman" w:cs="Arial"/>
          <w:szCs w:val="24"/>
        </w:rPr>
      </w:pPr>
      <w:r w:rsidRPr="00487A14">
        <w:rPr>
          <w:rFonts w:eastAsia="Times New Roman" w:cs="Arial"/>
          <w:szCs w:val="24"/>
        </w:rPr>
        <w:t>Par contre, moins de la moitié des structures de santé dispose de personnel formé sur le protocole de rapportage (40%), à la saisie des données (43%), Utilisation de données pour l'évaluation de performance du système de santé (48%) ou sur Utilisation de données pour la planification (49%).</w:t>
      </w:r>
      <w:r w:rsidR="00E745B9">
        <w:rPr>
          <w:rFonts w:eastAsia="Times New Roman" w:cs="Arial"/>
          <w:szCs w:val="24"/>
        </w:rPr>
        <w:t xml:space="preserve"> </w:t>
      </w:r>
      <w:r w:rsidRPr="00487A14">
        <w:rPr>
          <w:rFonts w:eastAsia="Times New Roman" w:cs="Arial"/>
          <w:szCs w:val="24"/>
        </w:rPr>
        <w:t>Ce sont deux tiers des structures de santé (68%) qui n’ont enregistré aucune rupture de stock des fiches de pointage, registres, et formulaires de rapportage au cours des trois derniers mois avant l’enquête. Ils représentent 63% des structures de santé qui disposent des directives écrites sur le protocole de rapportage.</w:t>
      </w:r>
    </w:p>
    <w:p w14:paraId="44AB2C33" w14:textId="77777777" w:rsidR="00362CA4" w:rsidRDefault="00362CA4" w:rsidP="00362CA4">
      <w:pPr>
        <w:widowControl w:val="0"/>
        <w:tabs>
          <w:tab w:val="left" w:pos="142"/>
        </w:tabs>
        <w:spacing w:after="120" w:line="240" w:lineRule="auto"/>
        <w:jc w:val="both"/>
        <w:rPr>
          <w:rFonts w:eastAsia="Times New Roman" w:cs="Arial"/>
          <w:szCs w:val="24"/>
        </w:rPr>
      </w:pPr>
    </w:p>
    <w:p w14:paraId="75CB78F1" w14:textId="77777777" w:rsidR="00E745B9" w:rsidRPr="00487A14" w:rsidRDefault="00E745B9" w:rsidP="00362CA4">
      <w:pPr>
        <w:widowControl w:val="0"/>
        <w:tabs>
          <w:tab w:val="left" w:pos="142"/>
        </w:tabs>
        <w:spacing w:after="120" w:line="240" w:lineRule="auto"/>
        <w:jc w:val="both"/>
        <w:rPr>
          <w:rFonts w:eastAsia="Times New Roman" w:cs="Arial"/>
          <w:szCs w:val="24"/>
        </w:rPr>
      </w:pPr>
    </w:p>
    <w:p w14:paraId="19EB9C48" w14:textId="77777777" w:rsidR="00362CA4" w:rsidRPr="00E745B9" w:rsidRDefault="00362CA4" w:rsidP="00024E96">
      <w:pPr>
        <w:pStyle w:val="Titre3"/>
      </w:pPr>
      <w:bookmarkStart w:id="445" w:name="_Toc533086487"/>
      <w:r w:rsidRPr="00E745B9">
        <w:t>Système d’information basé sur la recherche</w:t>
      </w:r>
      <w:bookmarkEnd w:id="445"/>
    </w:p>
    <w:p w14:paraId="7ED72AD4" w14:textId="77777777" w:rsidR="00362CA4" w:rsidRPr="00011B85" w:rsidRDefault="00362CA4" w:rsidP="00362CA4">
      <w:pPr>
        <w:widowControl w:val="0"/>
        <w:autoSpaceDE w:val="0"/>
        <w:autoSpaceDN w:val="0"/>
        <w:adjustRightInd w:val="0"/>
        <w:spacing w:after="120" w:line="240" w:lineRule="auto"/>
        <w:jc w:val="both"/>
        <w:rPr>
          <w:rFonts w:cs="Arial"/>
          <w:szCs w:val="24"/>
        </w:rPr>
      </w:pPr>
      <w:r w:rsidRPr="00011B85">
        <w:rPr>
          <w:rFonts w:cs="Arial"/>
          <w:szCs w:val="24"/>
        </w:rPr>
        <w:t xml:space="preserve">Dans le domaine de la recherche, le Ministère de la santé dispose de structures chargées de la coordination et de la gestion des activités de recherche, du code d’éthique de recherche en santé et d’un plan stratégique de recherche en santé. Il existe au sein du BSD, une section chargée de la recherche qui relève de la Division Information sanitaire et Recherche. La coordination des activités de recherche est assurée au niveau national par le BSD et aux niveaux périphérique et intermédiaire par les DPS et DRS en particulier les chargés de planification, formation et recherche dans ces structures. </w:t>
      </w:r>
    </w:p>
    <w:p w14:paraId="1F92FB75" w14:textId="77777777" w:rsidR="00362CA4" w:rsidRPr="00011B85" w:rsidRDefault="00362CA4" w:rsidP="00362CA4">
      <w:pPr>
        <w:widowControl w:val="0"/>
        <w:autoSpaceDE w:val="0"/>
        <w:autoSpaceDN w:val="0"/>
        <w:adjustRightInd w:val="0"/>
        <w:spacing w:after="120" w:line="240" w:lineRule="auto"/>
        <w:jc w:val="both"/>
        <w:rPr>
          <w:rFonts w:cs="Arial"/>
          <w:szCs w:val="24"/>
        </w:rPr>
      </w:pPr>
      <w:r w:rsidRPr="00011B85">
        <w:rPr>
          <w:rFonts w:cs="Arial"/>
          <w:szCs w:val="24"/>
        </w:rPr>
        <w:t xml:space="preserve">L’analyse de la situation permet de dégager des faibles capacités institutionnelles pour le développement de la recherche en santé, et ce, en dépit de la volonté politique qui s’est traduite par la création d’institutions de recherche et de structure de coordination des activités de recherche en santé.  </w:t>
      </w:r>
    </w:p>
    <w:p w14:paraId="64C57578" w14:textId="77777777" w:rsidR="004E3DF4" w:rsidRDefault="004E3DF4" w:rsidP="004E3DF4">
      <w:pPr>
        <w:pStyle w:val="Titre1"/>
      </w:pPr>
      <w:bookmarkStart w:id="446" w:name="_Toc533086488"/>
      <w:r>
        <w:t>NOUVELLES REFORMES ENTREPRISES DANS LE SECTEUR DE LA SANTE</w:t>
      </w:r>
      <w:bookmarkEnd w:id="446"/>
    </w:p>
    <w:tbl>
      <w:tblPr>
        <w:tblStyle w:val="TableauGrille4-Accentuation11"/>
        <w:tblW w:w="9322" w:type="dxa"/>
        <w:tblBorders>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insideH w:val="single" w:sz="6" w:space="0" w:color="9CC2E5" w:themeColor="accent1" w:themeTint="99"/>
          <w:insideV w:val="single" w:sz="6" w:space="0" w:color="9CC2E5" w:themeColor="accent1" w:themeTint="99"/>
        </w:tblBorders>
        <w:tblLook w:val="04A0" w:firstRow="1" w:lastRow="0" w:firstColumn="1" w:lastColumn="0" w:noHBand="0" w:noVBand="1"/>
      </w:tblPr>
      <w:tblGrid>
        <w:gridCol w:w="9322"/>
      </w:tblGrid>
      <w:tr w:rsidR="00933BBD" w:rsidRPr="00933BBD" w14:paraId="3B97C3A4" w14:textId="77777777" w:rsidTr="00EE5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2" w:type="dxa"/>
          </w:tcPr>
          <w:p w14:paraId="06385EC1" w14:textId="77777777" w:rsidR="004E3DF4" w:rsidRPr="00933BBD" w:rsidRDefault="004E3DF4" w:rsidP="00706539">
            <w:pPr>
              <w:pStyle w:val="Titre2"/>
              <w:outlineLvl w:val="1"/>
              <w:rPr>
                <w:b/>
                <w:color w:val="FFFFFF" w:themeColor="background1"/>
              </w:rPr>
            </w:pPr>
            <w:bookmarkStart w:id="447" w:name="_Toc530911123"/>
            <w:bookmarkStart w:id="448" w:name="_Toc531194361"/>
            <w:bookmarkStart w:id="449" w:name="_Toc533086489"/>
            <w:r w:rsidRPr="00933BBD">
              <w:rPr>
                <w:b/>
                <w:color w:val="FFFFFF" w:themeColor="background1"/>
              </w:rPr>
              <w:t>Couverture Sanitaire Universelle</w:t>
            </w:r>
            <w:bookmarkEnd w:id="447"/>
            <w:r w:rsidRPr="00933BBD">
              <w:rPr>
                <w:b/>
                <w:color w:val="FFFFFF" w:themeColor="background1"/>
              </w:rPr>
              <w:t xml:space="preserve"> (CSU)</w:t>
            </w:r>
            <w:bookmarkEnd w:id="448"/>
            <w:bookmarkEnd w:id="449"/>
            <w:r w:rsidRPr="00933BBD">
              <w:rPr>
                <w:b/>
                <w:color w:val="FFFFFF" w:themeColor="background1"/>
              </w:rPr>
              <w:tab/>
            </w:r>
          </w:p>
        </w:tc>
      </w:tr>
      <w:tr w:rsidR="004E3DF4" w14:paraId="58616A46"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483946E4" w14:textId="77777777" w:rsidR="004E3DF4" w:rsidRPr="004E3DF4" w:rsidRDefault="004E3DF4" w:rsidP="00EE5FF4">
            <w:pPr>
              <w:pStyle w:val="Paragraphedeliste"/>
              <w:numPr>
                <w:ilvl w:val="0"/>
                <w:numId w:val="55"/>
              </w:numPr>
              <w:spacing w:after="0" w:line="240" w:lineRule="auto"/>
              <w:rPr>
                <w:lang w:eastAsia="fr-FR"/>
              </w:rPr>
            </w:pPr>
            <w:r>
              <w:rPr>
                <w:lang w:eastAsia="fr-FR"/>
              </w:rPr>
              <w:t>Acquis</w:t>
            </w:r>
          </w:p>
        </w:tc>
      </w:tr>
      <w:tr w:rsidR="004E3DF4" w14:paraId="7081AEAF"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2C36EA47"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Existence d’une politique de Protection Sociale ;</w:t>
            </w:r>
          </w:p>
          <w:p w14:paraId="51C68061"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Existence d’un niveau de base fondé sur la solidarité nationale ;</w:t>
            </w:r>
          </w:p>
          <w:p w14:paraId="4737FA3B"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Existence d’un niveau contributif d'assurance sociale basé sur un système de solidarité professionnelle et/ou communautaire ;</w:t>
            </w:r>
          </w:p>
          <w:p w14:paraId="49877FFA"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CNSS pour les salariés des secteurs public, parapublic et privé ;</w:t>
            </w:r>
          </w:p>
          <w:p w14:paraId="6E456BCA"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Micro-assurance professionnelle et/ou à base communautaire qui couvre essentiellement le risque maladie à travers les Mutuelles de santé ;</w:t>
            </w:r>
          </w:p>
          <w:p w14:paraId="784519A4"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Mise en place de l’Institut National d’Assurance Maladie (INAMO) ;</w:t>
            </w:r>
          </w:p>
          <w:p w14:paraId="0DF5B320" w14:textId="77777777" w:rsidR="004E3DF4" w:rsidRPr="004E3DF4" w:rsidRDefault="004E3DF4" w:rsidP="00EE5FF4">
            <w:pPr>
              <w:pStyle w:val="Paragraphedeliste"/>
              <w:numPr>
                <w:ilvl w:val="1"/>
                <w:numId w:val="37"/>
              </w:numPr>
              <w:spacing w:after="0" w:line="240" w:lineRule="auto"/>
              <w:jc w:val="both"/>
              <w:rPr>
                <w:b w:val="0"/>
                <w:szCs w:val="24"/>
              </w:rPr>
            </w:pPr>
            <w:r w:rsidRPr="004E3DF4">
              <w:rPr>
                <w:b w:val="0"/>
                <w:szCs w:val="24"/>
              </w:rPr>
              <w:t>Gratuité de certains actes et soins médicaux : CPN, accouchement, césarienne, traitement ARV du VIH, de la TB, du Paludisme chez les enfants de moins de 5 ans et chez les femmes enceintes ;</w:t>
            </w:r>
          </w:p>
          <w:p w14:paraId="25E5808F" w14:textId="77777777" w:rsidR="004E3DF4" w:rsidRPr="004E3DF4" w:rsidRDefault="004E3DF4" w:rsidP="00EE5FF4">
            <w:pPr>
              <w:pStyle w:val="Paragraphedeliste"/>
              <w:numPr>
                <w:ilvl w:val="1"/>
                <w:numId w:val="37"/>
              </w:numPr>
              <w:spacing w:after="0" w:line="240" w:lineRule="auto"/>
              <w:jc w:val="both"/>
              <w:rPr>
                <w:rFonts w:ascii="Arial Narrow" w:hAnsi="Arial Narrow"/>
                <w:szCs w:val="24"/>
              </w:rPr>
            </w:pPr>
            <w:r w:rsidRPr="004E3DF4">
              <w:rPr>
                <w:b w:val="0"/>
                <w:szCs w:val="24"/>
              </w:rPr>
              <w:t>Encouragement du développement de l’Assurance Maladie Privée Volontaire et des mutuelles de santé.</w:t>
            </w:r>
          </w:p>
        </w:tc>
      </w:tr>
      <w:tr w:rsidR="004E3DF4" w14:paraId="2FCBFB2E"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3A176D61" w14:textId="77777777" w:rsidR="004E3DF4" w:rsidRPr="004E3DF4" w:rsidRDefault="004E3DF4" w:rsidP="00EE5FF4">
            <w:pPr>
              <w:pStyle w:val="Paragraphedeliste"/>
              <w:numPr>
                <w:ilvl w:val="0"/>
                <w:numId w:val="55"/>
              </w:numPr>
              <w:spacing w:after="0" w:line="240" w:lineRule="auto"/>
              <w:rPr>
                <w:lang w:eastAsia="fr-FR"/>
              </w:rPr>
            </w:pPr>
            <w:r w:rsidRPr="004E3DF4">
              <w:rPr>
                <w:lang w:eastAsia="fr-FR"/>
              </w:rPr>
              <w:t>Défis</w:t>
            </w:r>
          </w:p>
        </w:tc>
      </w:tr>
      <w:tr w:rsidR="004E3DF4" w14:paraId="34F9E459"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3F6FDE7D"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Mobilisation des ressources suffisantes pour la couverture sanitaire universelle ;</w:t>
            </w:r>
          </w:p>
          <w:p w14:paraId="41B745E4"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Amélioration de la couverture géographique en rendant disponible une offre de service de santé de qualité mieux réparti ;</w:t>
            </w:r>
          </w:p>
          <w:p w14:paraId="2F01058F"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Protection des populations contre le risque financier lié à la maladie par la mise en place notamment de l’Assurance Maladie Obligatoire ;</w:t>
            </w:r>
          </w:p>
          <w:p w14:paraId="553F0E99"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Réduction des risques qui affectent la santé par une meilleure prise en charge des déterminants de la santé ;</w:t>
            </w:r>
          </w:p>
          <w:p w14:paraId="6F1FE0A4" w14:textId="77777777" w:rsidR="004E3DF4" w:rsidRPr="0003070A" w:rsidRDefault="0003070A" w:rsidP="00EE5FF4">
            <w:pPr>
              <w:pStyle w:val="Paragraphedeliste"/>
              <w:numPr>
                <w:ilvl w:val="1"/>
                <w:numId w:val="37"/>
              </w:numPr>
              <w:spacing w:after="0" w:line="240" w:lineRule="auto"/>
              <w:jc w:val="both"/>
              <w:rPr>
                <w:b w:val="0"/>
                <w:szCs w:val="24"/>
              </w:rPr>
            </w:pPr>
            <w:r w:rsidRPr="0003070A">
              <w:rPr>
                <w:b w:val="0"/>
                <w:szCs w:val="24"/>
              </w:rPr>
              <w:t>Mise en place d’un cadre institutionnel de coordination, de suivi et d’évaluation.</w:t>
            </w:r>
          </w:p>
        </w:tc>
      </w:tr>
      <w:tr w:rsidR="004E3DF4" w14:paraId="04A1474E"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71B9EC0B" w14:textId="77777777" w:rsidR="004E3DF4" w:rsidRPr="004E3DF4" w:rsidRDefault="004E3DF4" w:rsidP="00EE5FF4">
            <w:pPr>
              <w:pStyle w:val="Paragraphedeliste"/>
              <w:numPr>
                <w:ilvl w:val="0"/>
                <w:numId w:val="55"/>
              </w:numPr>
              <w:spacing w:after="0" w:line="240" w:lineRule="auto"/>
              <w:rPr>
                <w:lang w:eastAsia="fr-FR"/>
              </w:rPr>
            </w:pPr>
            <w:r w:rsidRPr="004E3DF4">
              <w:rPr>
                <w:lang w:eastAsia="fr-FR"/>
              </w:rPr>
              <w:t>Perspectives</w:t>
            </w:r>
          </w:p>
        </w:tc>
      </w:tr>
      <w:tr w:rsidR="0003070A" w14:paraId="3D51298D"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3A391EA1"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Plaidoyer auprès du Ministère en charge des Finances pour l'augmentation progressive du budget alloué à la santé pour atteindre les 15% à l’horizon 2020 ;</w:t>
            </w:r>
          </w:p>
          <w:p w14:paraId="3C58CF2B"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Développement de stratégies de mobilisations de ressources via la fiscalité ou la parafiscalité et les financements innovants (taxes sur le tabac, l’alcool, le billet d’avion, la téléphonie …) ;</w:t>
            </w:r>
          </w:p>
          <w:p w14:paraId="361085CE"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Amélioration de la disponibilité et de la motivation des Ressources Humaines en Santé (RHS) sur l’ensemble du territoire pour garantir l’équité et la qualité dans la prise en charge des cas de maladies par les prestataires en tenant compte du plan national de développement des ressources humaines de la santé ;</w:t>
            </w:r>
          </w:p>
          <w:p w14:paraId="32E9F9DE"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Amélioration de l’efficacité et de la qualité de l’offre de soins par la mise en place de nouveaux mécanismes d’achat, y compris un système de Financement Basé sur les Résultats (FBR) ;</w:t>
            </w:r>
          </w:p>
          <w:p w14:paraId="55237ECE"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Amélioration de l'offre de service existant par la révision de la carte sanitaire et de l’adoption de schéma régional d’organisation sanitaire ;</w:t>
            </w:r>
          </w:p>
          <w:p w14:paraId="4DC497C7"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Définition des critères et des modalités d'identification de l’indigence et prendre en charge les indigents à travers un futur régime non contributif du système d’AMO ;</w:t>
            </w:r>
          </w:p>
          <w:p w14:paraId="09FF7933"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Elaboration d’un plan multisectoriel de prise en charge des déterminants socio-économiques et environnementaux de la santé ;</w:t>
            </w:r>
          </w:p>
          <w:p w14:paraId="28D94D14"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Mise en place d’un Comité interministériel de coordination de la mise en œuvre de la CSU ;</w:t>
            </w:r>
          </w:p>
          <w:p w14:paraId="336ED0E8" w14:textId="77777777" w:rsidR="0003070A" w:rsidRPr="0003070A" w:rsidRDefault="0003070A" w:rsidP="00EE5FF4">
            <w:pPr>
              <w:pStyle w:val="Paragraphedeliste"/>
              <w:numPr>
                <w:ilvl w:val="1"/>
                <w:numId w:val="37"/>
              </w:numPr>
              <w:spacing w:after="0" w:line="240" w:lineRule="auto"/>
              <w:jc w:val="both"/>
              <w:rPr>
                <w:szCs w:val="24"/>
              </w:rPr>
            </w:pPr>
            <w:r w:rsidRPr="0003070A">
              <w:rPr>
                <w:b w:val="0"/>
                <w:szCs w:val="24"/>
              </w:rPr>
              <w:t>Création d’une Cellule CSU dans tous les départements.</w:t>
            </w:r>
          </w:p>
        </w:tc>
      </w:tr>
    </w:tbl>
    <w:p w14:paraId="6DB3D4D2" w14:textId="77777777" w:rsidR="004E3DF4" w:rsidRDefault="004E3DF4" w:rsidP="00306AED">
      <w:pPr>
        <w:rPr>
          <w:lang w:eastAsia="fr-FR"/>
        </w:rPr>
      </w:pPr>
    </w:p>
    <w:tbl>
      <w:tblPr>
        <w:tblStyle w:val="TableauGrille4-Accentuation11"/>
        <w:tblW w:w="9322" w:type="dxa"/>
        <w:tblBorders>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insideH w:val="single" w:sz="6" w:space="0" w:color="9CC2E5" w:themeColor="accent1" w:themeTint="99"/>
          <w:insideV w:val="single" w:sz="6" w:space="0" w:color="9CC2E5" w:themeColor="accent1" w:themeTint="99"/>
        </w:tblBorders>
        <w:tblLook w:val="04A0" w:firstRow="1" w:lastRow="0" w:firstColumn="1" w:lastColumn="0" w:noHBand="0" w:noVBand="1"/>
      </w:tblPr>
      <w:tblGrid>
        <w:gridCol w:w="9322"/>
      </w:tblGrid>
      <w:tr w:rsidR="00933BBD" w:rsidRPr="00933BBD" w14:paraId="23293DD7" w14:textId="77777777" w:rsidTr="00EE5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2" w:type="dxa"/>
          </w:tcPr>
          <w:p w14:paraId="26F86AE3" w14:textId="77777777" w:rsidR="0003070A" w:rsidRPr="00933BBD" w:rsidRDefault="0003070A" w:rsidP="00706539">
            <w:pPr>
              <w:pStyle w:val="Titre2"/>
              <w:outlineLvl w:val="1"/>
              <w:rPr>
                <w:b/>
                <w:color w:val="FFFFFF" w:themeColor="background1"/>
              </w:rPr>
            </w:pPr>
            <w:bookmarkStart w:id="450" w:name="_Toc533086490"/>
            <w:r w:rsidRPr="00933BBD">
              <w:rPr>
                <w:b/>
                <w:color w:val="FFFFFF" w:themeColor="background1"/>
              </w:rPr>
              <w:t>Approche « Une Seule Santé » ou OneHealth : Santé Humaine, Santé Animale et Environnement</w:t>
            </w:r>
            <w:bookmarkEnd w:id="450"/>
            <w:r w:rsidRPr="00933BBD">
              <w:rPr>
                <w:b/>
                <w:color w:val="FFFFFF" w:themeColor="background1"/>
              </w:rPr>
              <w:tab/>
            </w:r>
          </w:p>
        </w:tc>
      </w:tr>
      <w:tr w:rsidR="0003070A" w14:paraId="37167A69"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00361D80" w14:textId="77777777" w:rsidR="0003070A" w:rsidRPr="004E3DF4" w:rsidRDefault="0003070A" w:rsidP="00EE5FF4">
            <w:pPr>
              <w:pStyle w:val="Paragraphedeliste"/>
              <w:numPr>
                <w:ilvl w:val="0"/>
                <w:numId w:val="55"/>
              </w:numPr>
              <w:spacing w:after="0" w:line="240" w:lineRule="auto"/>
              <w:rPr>
                <w:lang w:eastAsia="fr-FR"/>
              </w:rPr>
            </w:pPr>
            <w:r>
              <w:rPr>
                <w:lang w:eastAsia="fr-FR"/>
              </w:rPr>
              <w:t>Acquis</w:t>
            </w:r>
          </w:p>
        </w:tc>
      </w:tr>
      <w:tr w:rsidR="0003070A" w14:paraId="2A4B7BEE"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7462EFDA"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Engagement des PTF à accompagner le gouvernement dans le cadre de la mise en œuvre de l’approche « OneHealth » ;</w:t>
            </w:r>
          </w:p>
          <w:p w14:paraId="12986107"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Mise en place de la Plateforme Nationale depuis 2017 ;</w:t>
            </w:r>
          </w:p>
          <w:p w14:paraId="7ACF137E"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Mise en place des groupes techniques de travail (GTT) ;</w:t>
            </w:r>
          </w:p>
          <w:p w14:paraId="752BD3B0"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Affirmation de l’engagement du Gouvernement à travers l’organisation d’un plaidoyer de haut niveau ;</w:t>
            </w:r>
          </w:p>
          <w:p w14:paraId="2D64FE26"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Elaboration d’un Plan d’Urgence National en Mars 2018 ;</w:t>
            </w:r>
          </w:p>
          <w:p w14:paraId="1676D159"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Renforcement de la capacité d’intervention des équipes mixtes à tous les niveaux ;</w:t>
            </w:r>
          </w:p>
          <w:p w14:paraId="6749F921"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Renforcement de la capacité de 10 responsables des hôpitaux des régions de Kankan et Labé à la surveillance des MPE en épidémiologie d’intervention ;</w:t>
            </w:r>
          </w:p>
          <w:p w14:paraId="1BE750DD"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Dotation des hôpitaux des régions de Kankan et Labé en kits informatiques ;</w:t>
            </w:r>
          </w:p>
          <w:p w14:paraId="1415FB04"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Renforcement de capacité de 4 formateurs nationaux sur l’épidémiologie d’intervention au Togo.</w:t>
            </w:r>
          </w:p>
        </w:tc>
      </w:tr>
      <w:tr w:rsidR="0003070A" w14:paraId="622990BD"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2CDE2B22" w14:textId="77777777" w:rsidR="0003070A" w:rsidRPr="004E3DF4" w:rsidRDefault="0003070A" w:rsidP="00EE5FF4">
            <w:pPr>
              <w:pStyle w:val="Paragraphedeliste"/>
              <w:numPr>
                <w:ilvl w:val="0"/>
                <w:numId w:val="55"/>
              </w:numPr>
              <w:spacing w:after="0" w:line="240" w:lineRule="auto"/>
              <w:rPr>
                <w:lang w:eastAsia="fr-FR"/>
              </w:rPr>
            </w:pPr>
            <w:r w:rsidRPr="004E3DF4">
              <w:rPr>
                <w:lang w:eastAsia="fr-FR"/>
              </w:rPr>
              <w:t>Défis</w:t>
            </w:r>
          </w:p>
        </w:tc>
      </w:tr>
      <w:tr w:rsidR="0003070A" w14:paraId="1E04786B"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6FA2973F"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Renforcement de la capacité des responsables des formations sanitaires des régions de Conakry, Boké, Kindia, Mamou, N’zérékoré et Faranah à la surveillance des MPE en épidémiologie d’intervention</w:t>
            </w:r>
            <w:r w:rsidR="0015157E">
              <w:rPr>
                <w:b w:val="0"/>
                <w:szCs w:val="24"/>
              </w:rPr>
              <w:t> ;</w:t>
            </w:r>
          </w:p>
          <w:p w14:paraId="4B913E01" w14:textId="77777777" w:rsidR="0003070A" w:rsidRPr="0003070A" w:rsidRDefault="0003070A" w:rsidP="00EE5FF4">
            <w:pPr>
              <w:pStyle w:val="Paragraphedeliste"/>
              <w:numPr>
                <w:ilvl w:val="1"/>
                <w:numId w:val="37"/>
              </w:numPr>
              <w:spacing w:after="0" w:line="240" w:lineRule="auto"/>
              <w:jc w:val="both"/>
              <w:rPr>
                <w:b w:val="0"/>
                <w:szCs w:val="24"/>
              </w:rPr>
            </w:pPr>
            <w:r w:rsidRPr="0003070A">
              <w:rPr>
                <w:b w:val="0"/>
                <w:szCs w:val="24"/>
              </w:rPr>
              <w:t>Dotation des hôpitaux des autres régions en kits informatiques</w:t>
            </w:r>
            <w:r w:rsidR="0015157E">
              <w:rPr>
                <w:b w:val="0"/>
                <w:szCs w:val="24"/>
              </w:rPr>
              <w:t>.</w:t>
            </w:r>
            <w:r w:rsidRPr="0003070A">
              <w:rPr>
                <w:b w:val="0"/>
                <w:szCs w:val="24"/>
              </w:rPr>
              <w:t xml:space="preserve"> </w:t>
            </w:r>
          </w:p>
        </w:tc>
      </w:tr>
      <w:tr w:rsidR="0003070A" w14:paraId="20A633D2"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2C8C625C" w14:textId="77777777" w:rsidR="0003070A" w:rsidRPr="004E3DF4" w:rsidRDefault="0003070A" w:rsidP="00EE5FF4">
            <w:pPr>
              <w:pStyle w:val="Paragraphedeliste"/>
              <w:numPr>
                <w:ilvl w:val="0"/>
                <w:numId w:val="55"/>
              </w:numPr>
              <w:spacing w:after="0" w:line="240" w:lineRule="auto"/>
              <w:rPr>
                <w:lang w:eastAsia="fr-FR"/>
              </w:rPr>
            </w:pPr>
            <w:r w:rsidRPr="004E3DF4">
              <w:rPr>
                <w:lang w:eastAsia="fr-FR"/>
              </w:rPr>
              <w:t>Perspectives</w:t>
            </w:r>
          </w:p>
        </w:tc>
      </w:tr>
      <w:tr w:rsidR="0003070A" w14:paraId="6DFAB441"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231ED54F" w14:textId="77777777" w:rsidR="0003070A" w:rsidRPr="00EE2C06" w:rsidRDefault="0003070A" w:rsidP="00EE5FF4">
            <w:pPr>
              <w:pStyle w:val="Paragraphedeliste"/>
              <w:numPr>
                <w:ilvl w:val="1"/>
                <w:numId w:val="37"/>
              </w:numPr>
              <w:spacing w:after="0" w:line="240" w:lineRule="auto"/>
              <w:jc w:val="both"/>
              <w:rPr>
                <w:b w:val="0"/>
                <w:szCs w:val="24"/>
              </w:rPr>
            </w:pPr>
            <w:r w:rsidRPr="0015157E">
              <w:rPr>
                <w:b w:val="0"/>
                <w:szCs w:val="24"/>
              </w:rPr>
              <w:t>Mise en place de plateformes régionales et préfectorales ;</w:t>
            </w:r>
          </w:p>
          <w:p w14:paraId="70E9FF41" w14:textId="77777777" w:rsidR="0003070A" w:rsidRPr="0015157E" w:rsidRDefault="0003070A" w:rsidP="00EE5FF4">
            <w:pPr>
              <w:pStyle w:val="Paragraphedeliste"/>
              <w:numPr>
                <w:ilvl w:val="1"/>
                <w:numId w:val="37"/>
              </w:numPr>
              <w:spacing w:after="0" w:line="240" w:lineRule="auto"/>
              <w:jc w:val="both"/>
              <w:rPr>
                <w:b w:val="0"/>
                <w:szCs w:val="24"/>
              </w:rPr>
            </w:pPr>
            <w:r w:rsidRPr="0015157E">
              <w:rPr>
                <w:b w:val="0"/>
                <w:szCs w:val="24"/>
              </w:rPr>
              <w:t xml:space="preserve">Renforcement de la collaboration intersectorielle ;  </w:t>
            </w:r>
          </w:p>
          <w:p w14:paraId="5BF24C5C" w14:textId="77777777" w:rsidR="0003070A" w:rsidRPr="0015157E" w:rsidRDefault="0003070A" w:rsidP="00EE5FF4">
            <w:pPr>
              <w:pStyle w:val="Paragraphedeliste"/>
              <w:numPr>
                <w:ilvl w:val="1"/>
                <w:numId w:val="37"/>
              </w:numPr>
              <w:spacing w:after="0" w:line="240" w:lineRule="auto"/>
              <w:jc w:val="both"/>
              <w:rPr>
                <w:b w:val="0"/>
                <w:szCs w:val="24"/>
              </w:rPr>
            </w:pPr>
            <w:r w:rsidRPr="0015157E">
              <w:rPr>
                <w:b w:val="0"/>
                <w:szCs w:val="24"/>
              </w:rPr>
              <w:t>Mise en œuvre du Plan d’Urgence National ;</w:t>
            </w:r>
          </w:p>
          <w:p w14:paraId="7968470D" w14:textId="77777777" w:rsidR="0003070A" w:rsidRPr="0003070A" w:rsidRDefault="0003070A" w:rsidP="00EE5FF4">
            <w:pPr>
              <w:pStyle w:val="Paragraphedeliste"/>
              <w:numPr>
                <w:ilvl w:val="1"/>
                <w:numId w:val="37"/>
              </w:numPr>
              <w:spacing w:after="0" w:line="240" w:lineRule="auto"/>
              <w:jc w:val="both"/>
              <w:rPr>
                <w:b w:val="0"/>
                <w:szCs w:val="24"/>
              </w:rPr>
            </w:pPr>
            <w:r w:rsidRPr="0015157E">
              <w:rPr>
                <w:b w:val="0"/>
                <w:szCs w:val="24"/>
              </w:rPr>
              <w:t>Renforcement de la capacité opérationnelle des formations sanitaires ;</w:t>
            </w:r>
          </w:p>
          <w:p w14:paraId="307AB190" w14:textId="77777777" w:rsidR="0003070A" w:rsidRPr="0003070A" w:rsidRDefault="0015157E" w:rsidP="00EE5FF4">
            <w:pPr>
              <w:pStyle w:val="Paragraphedeliste"/>
              <w:numPr>
                <w:ilvl w:val="1"/>
                <w:numId w:val="37"/>
              </w:numPr>
              <w:spacing w:after="0" w:line="240" w:lineRule="auto"/>
              <w:jc w:val="both"/>
              <w:rPr>
                <w:b w:val="0"/>
                <w:szCs w:val="24"/>
              </w:rPr>
            </w:pPr>
            <w:r>
              <w:rPr>
                <w:b w:val="0"/>
                <w:szCs w:val="24"/>
              </w:rPr>
              <w:t>Mettre en place une section</w:t>
            </w:r>
            <w:r w:rsidR="0003070A" w:rsidRPr="0015157E">
              <w:rPr>
                <w:b w:val="0"/>
                <w:szCs w:val="24"/>
              </w:rPr>
              <w:t xml:space="preserve"> </w:t>
            </w:r>
            <w:r>
              <w:rPr>
                <w:b w:val="0"/>
                <w:szCs w:val="24"/>
              </w:rPr>
              <w:t>« </w:t>
            </w:r>
            <w:r w:rsidR="0003070A" w:rsidRPr="0015157E">
              <w:rPr>
                <w:b w:val="0"/>
                <w:szCs w:val="24"/>
              </w:rPr>
              <w:t>OneHealth</w:t>
            </w:r>
            <w:r>
              <w:rPr>
                <w:b w:val="0"/>
                <w:szCs w:val="24"/>
              </w:rPr>
              <w:t> »</w:t>
            </w:r>
            <w:r w:rsidR="0003070A" w:rsidRPr="0015157E">
              <w:rPr>
                <w:b w:val="0"/>
                <w:szCs w:val="24"/>
              </w:rPr>
              <w:t xml:space="preserve"> à la Direction Nationale des grandes endémies.</w:t>
            </w:r>
          </w:p>
        </w:tc>
      </w:tr>
    </w:tbl>
    <w:p w14:paraId="45E224BD" w14:textId="77777777" w:rsidR="0003070A" w:rsidRDefault="0003070A" w:rsidP="00306AED">
      <w:pPr>
        <w:rPr>
          <w:lang w:eastAsia="fr-FR"/>
        </w:rPr>
      </w:pPr>
    </w:p>
    <w:p w14:paraId="0FA83BB5" w14:textId="77777777" w:rsidR="00EE5FF4" w:rsidRDefault="00EE5FF4" w:rsidP="00306AED">
      <w:pPr>
        <w:rPr>
          <w:lang w:eastAsia="fr-FR"/>
        </w:rPr>
      </w:pPr>
    </w:p>
    <w:p w14:paraId="44074873" w14:textId="77777777" w:rsidR="00EE5FF4" w:rsidRDefault="00EE5FF4" w:rsidP="00306AED">
      <w:pPr>
        <w:rPr>
          <w:lang w:eastAsia="fr-FR"/>
        </w:rPr>
      </w:pPr>
    </w:p>
    <w:p w14:paraId="6673385F" w14:textId="77777777" w:rsidR="00EE5FF4" w:rsidRDefault="00EE5FF4" w:rsidP="00306AED">
      <w:pPr>
        <w:rPr>
          <w:lang w:eastAsia="fr-FR"/>
        </w:rPr>
      </w:pPr>
    </w:p>
    <w:p w14:paraId="6D46711F" w14:textId="77777777" w:rsidR="00EE5FF4" w:rsidRDefault="00EE5FF4" w:rsidP="00306AED">
      <w:pPr>
        <w:rPr>
          <w:lang w:eastAsia="fr-FR"/>
        </w:rPr>
      </w:pPr>
    </w:p>
    <w:tbl>
      <w:tblPr>
        <w:tblStyle w:val="TableauGrille4-Accentuation11"/>
        <w:tblW w:w="9322" w:type="dxa"/>
        <w:tblBorders>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insideH w:val="single" w:sz="6" w:space="0" w:color="9CC2E5" w:themeColor="accent1" w:themeTint="99"/>
          <w:insideV w:val="single" w:sz="6" w:space="0" w:color="9CC2E5" w:themeColor="accent1" w:themeTint="99"/>
        </w:tblBorders>
        <w:tblLook w:val="04A0" w:firstRow="1" w:lastRow="0" w:firstColumn="1" w:lastColumn="0" w:noHBand="0" w:noVBand="1"/>
      </w:tblPr>
      <w:tblGrid>
        <w:gridCol w:w="9322"/>
      </w:tblGrid>
      <w:tr w:rsidR="00933BBD" w:rsidRPr="00933BBD" w14:paraId="28ECF192" w14:textId="77777777" w:rsidTr="00EE5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2" w:type="dxa"/>
          </w:tcPr>
          <w:p w14:paraId="426E9F95" w14:textId="77777777" w:rsidR="00B00249" w:rsidRPr="00933BBD" w:rsidRDefault="00B00249" w:rsidP="00706539">
            <w:pPr>
              <w:pStyle w:val="Titre2"/>
              <w:outlineLvl w:val="1"/>
              <w:rPr>
                <w:b/>
                <w:color w:val="FFFFFF" w:themeColor="background1"/>
              </w:rPr>
            </w:pPr>
            <w:bookmarkStart w:id="451" w:name="_Toc533086491"/>
            <w:r w:rsidRPr="00933BBD">
              <w:rPr>
                <w:b/>
                <w:color w:val="FFFFFF" w:themeColor="background1"/>
              </w:rPr>
              <w:t>Santé Communautaire et Médecine Traditionnelle</w:t>
            </w:r>
            <w:bookmarkEnd w:id="451"/>
            <w:r w:rsidRPr="00933BBD">
              <w:rPr>
                <w:b/>
                <w:color w:val="FFFFFF" w:themeColor="background1"/>
              </w:rPr>
              <w:tab/>
            </w:r>
          </w:p>
        </w:tc>
      </w:tr>
      <w:tr w:rsidR="00B00249" w14:paraId="790026B7"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24FC2ABC" w14:textId="77777777" w:rsidR="00B00249" w:rsidRPr="004E3DF4" w:rsidRDefault="00B00249" w:rsidP="00EE5FF4">
            <w:pPr>
              <w:pStyle w:val="Paragraphedeliste"/>
              <w:numPr>
                <w:ilvl w:val="0"/>
                <w:numId w:val="55"/>
              </w:numPr>
              <w:spacing w:after="0" w:line="240" w:lineRule="auto"/>
              <w:ind w:left="714" w:hanging="357"/>
              <w:rPr>
                <w:lang w:eastAsia="fr-FR"/>
              </w:rPr>
            </w:pPr>
            <w:r>
              <w:rPr>
                <w:lang w:eastAsia="fr-FR"/>
              </w:rPr>
              <w:t>Acquis</w:t>
            </w:r>
          </w:p>
        </w:tc>
      </w:tr>
      <w:tr w:rsidR="00B00249" w14:paraId="4B0241FA"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15DA3212" w14:textId="77777777" w:rsidR="00B00249" w:rsidRPr="00B00249" w:rsidRDefault="00B00249" w:rsidP="00EE5FF4">
            <w:pPr>
              <w:pStyle w:val="Paragraphedeliste"/>
              <w:numPr>
                <w:ilvl w:val="1"/>
                <w:numId w:val="37"/>
              </w:numPr>
              <w:spacing w:after="0" w:line="240" w:lineRule="auto"/>
              <w:jc w:val="both"/>
              <w:rPr>
                <w:b w:val="0"/>
                <w:szCs w:val="24"/>
              </w:rPr>
            </w:pPr>
            <w:r w:rsidRPr="00B00249">
              <w:rPr>
                <w:b w:val="0"/>
                <w:szCs w:val="24"/>
              </w:rPr>
              <w:t>Validation du document de Politique Nationale de Santé Communautaire en Juillet 2017 ;</w:t>
            </w:r>
          </w:p>
          <w:p w14:paraId="6EBF8C1E" w14:textId="77777777" w:rsidR="00B00249" w:rsidRPr="00B00249" w:rsidRDefault="00B00249" w:rsidP="00EE5FF4">
            <w:pPr>
              <w:pStyle w:val="Paragraphedeliste"/>
              <w:numPr>
                <w:ilvl w:val="1"/>
                <w:numId w:val="37"/>
              </w:numPr>
              <w:spacing w:after="0" w:line="240" w:lineRule="auto"/>
              <w:jc w:val="both"/>
              <w:rPr>
                <w:b w:val="0"/>
                <w:szCs w:val="24"/>
              </w:rPr>
            </w:pPr>
            <w:r w:rsidRPr="00B00249">
              <w:rPr>
                <w:b w:val="0"/>
                <w:szCs w:val="24"/>
              </w:rPr>
              <w:t>Elaboration du Plan Stratégique de Santé Communautaire en 2017-2018 (en attente de validation) ;</w:t>
            </w:r>
          </w:p>
          <w:p w14:paraId="456F41DA" w14:textId="77777777" w:rsidR="00B00249" w:rsidRPr="00B00249" w:rsidRDefault="00B00249" w:rsidP="00EE5FF4">
            <w:pPr>
              <w:pStyle w:val="Paragraphedeliste"/>
              <w:numPr>
                <w:ilvl w:val="1"/>
                <w:numId w:val="37"/>
              </w:numPr>
              <w:spacing w:after="0" w:line="240" w:lineRule="auto"/>
              <w:jc w:val="both"/>
              <w:rPr>
                <w:b w:val="0"/>
                <w:szCs w:val="24"/>
              </w:rPr>
            </w:pPr>
            <w:r w:rsidRPr="00B00249">
              <w:rPr>
                <w:b w:val="0"/>
                <w:szCs w:val="24"/>
              </w:rPr>
              <w:t>Lancement conjoint de la santé communautaire et du programme national d’appui aux communes de convergence (PNACC) le 13 Avril 2018 par les Ministres de la santé, de l’Administration du territoire et de l’Action sociale ;</w:t>
            </w:r>
          </w:p>
          <w:p w14:paraId="583E11D9" w14:textId="77777777" w:rsidR="00B00249" w:rsidRPr="00B00249" w:rsidRDefault="00B00249" w:rsidP="00EE5FF4">
            <w:pPr>
              <w:pStyle w:val="Paragraphedeliste"/>
              <w:numPr>
                <w:ilvl w:val="1"/>
                <w:numId w:val="37"/>
              </w:numPr>
              <w:spacing w:after="0" w:line="240" w:lineRule="auto"/>
              <w:jc w:val="both"/>
              <w:rPr>
                <w:b w:val="0"/>
                <w:szCs w:val="24"/>
              </w:rPr>
            </w:pPr>
            <w:r w:rsidRPr="00B00249">
              <w:rPr>
                <w:b w:val="0"/>
                <w:szCs w:val="24"/>
              </w:rPr>
              <w:t>Démarrage de la mise en œuvre de la santé communautaire dans 40 communes de convergence en juillet 2018 ;</w:t>
            </w:r>
          </w:p>
          <w:p w14:paraId="603FA0E0" w14:textId="77777777" w:rsidR="00B00249" w:rsidRPr="00B00249" w:rsidRDefault="00B00249" w:rsidP="00EE5FF4">
            <w:pPr>
              <w:pStyle w:val="Paragraphedeliste"/>
              <w:numPr>
                <w:ilvl w:val="1"/>
                <w:numId w:val="37"/>
              </w:numPr>
              <w:spacing w:after="0" w:line="240" w:lineRule="auto"/>
              <w:jc w:val="both"/>
              <w:rPr>
                <w:b w:val="0"/>
                <w:szCs w:val="24"/>
              </w:rPr>
            </w:pPr>
            <w:r w:rsidRPr="00B00249">
              <w:rPr>
                <w:b w:val="0"/>
                <w:szCs w:val="24"/>
              </w:rPr>
              <w:t>Programmation de l’extension de la santé communautaire à de nouvelles communes avec l’appui des partenaires techniques et financiers ;</w:t>
            </w:r>
          </w:p>
          <w:p w14:paraId="040B9290" w14:textId="77777777" w:rsidR="00B00249" w:rsidRPr="00B00249" w:rsidRDefault="00B00249" w:rsidP="00EE5FF4">
            <w:pPr>
              <w:pStyle w:val="Paragraphedeliste"/>
              <w:numPr>
                <w:ilvl w:val="1"/>
                <w:numId w:val="37"/>
              </w:numPr>
              <w:spacing w:after="0" w:line="240" w:lineRule="auto"/>
              <w:jc w:val="both"/>
              <w:rPr>
                <w:b w:val="0"/>
                <w:szCs w:val="24"/>
              </w:rPr>
            </w:pPr>
            <w:r w:rsidRPr="00B00249">
              <w:rPr>
                <w:b w:val="0"/>
                <w:szCs w:val="24"/>
              </w:rPr>
              <w:t>Recrutement et formation de 1855 sur 18 234 relais communautaires et 185 sur 1850 ASC prévus pour couvrir tout le pays.</w:t>
            </w:r>
          </w:p>
        </w:tc>
      </w:tr>
      <w:tr w:rsidR="00B00249" w14:paraId="04B59F8D"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30A9FF58" w14:textId="77777777" w:rsidR="00B00249" w:rsidRPr="004E3DF4" w:rsidRDefault="00B00249" w:rsidP="00EE5FF4">
            <w:pPr>
              <w:pStyle w:val="Paragraphedeliste"/>
              <w:numPr>
                <w:ilvl w:val="0"/>
                <w:numId w:val="55"/>
              </w:numPr>
              <w:spacing w:after="0" w:line="240" w:lineRule="auto"/>
              <w:rPr>
                <w:lang w:eastAsia="fr-FR"/>
              </w:rPr>
            </w:pPr>
            <w:r w:rsidRPr="004E3DF4">
              <w:rPr>
                <w:lang w:eastAsia="fr-FR"/>
              </w:rPr>
              <w:t>Défis</w:t>
            </w:r>
          </w:p>
        </w:tc>
      </w:tr>
      <w:tr w:rsidR="00B00249" w14:paraId="75D4ABFE"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46B689C3"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Actualisation / Révision de la Politique Nationale de Médecine Traditionnelle ;</w:t>
            </w:r>
          </w:p>
          <w:p w14:paraId="63CFD7C0"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Augmentation de la couverture et développement de la collaboration entre les prestataires de santé et les tradithérapeutes ;</w:t>
            </w:r>
          </w:p>
          <w:p w14:paraId="3794DFC1"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Mobilisation des ressources pour le financement des interventions communautaires (santé communautaire et médecine traditionnelle) ;</w:t>
            </w:r>
          </w:p>
          <w:p w14:paraId="6558C461"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Formation, Recherche et Promotion de la santé communautaire et médecine traditionnelle ;</w:t>
            </w:r>
          </w:p>
          <w:p w14:paraId="1972B234"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Définition de mécanismes pérennes de motivation des Agents Communautaires et des tradithérapeutes ;</w:t>
            </w:r>
          </w:p>
          <w:p w14:paraId="602B3D1F" w14:textId="77777777" w:rsidR="00B00249" w:rsidRPr="00960570" w:rsidRDefault="00960570" w:rsidP="00EE5FF4">
            <w:pPr>
              <w:pStyle w:val="Paragraphedeliste"/>
              <w:numPr>
                <w:ilvl w:val="1"/>
                <w:numId w:val="37"/>
              </w:numPr>
              <w:spacing w:after="0" w:line="240" w:lineRule="auto"/>
              <w:jc w:val="both"/>
              <w:rPr>
                <w:szCs w:val="24"/>
              </w:rPr>
            </w:pPr>
            <w:r w:rsidRPr="00960570">
              <w:rPr>
                <w:b w:val="0"/>
                <w:szCs w:val="24"/>
              </w:rPr>
              <w:t>Renforcement de la Coordination et du Suivi / Evaluation des interventions communautaires et de la médecine traditionnelle.</w:t>
            </w:r>
            <w:r w:rsidRPr="00340509">
              <w:rPr>
                <w:rFonts w:ascii="Arial Narrow" w:hAnsi="Arial Narrow"/>
                <w:szCs w:val="24"/>
              </w:rPr>
              <w:t xml:space="preserve"> </w:t>
            </w:r>
          </w:p>
        </w:tc>
      </w:tr>
      <w:tr w:rsidR="00B00249" w14:paraId="2D9B3DC1"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7AD73864" w14:textId="77777777" w:rsidR="00B00249" w:rsidRPr="004E3DF4" w:rsidRDefault="00B00249" w:rsidP="00EE5FF4">
            <w:pPr>
              <w:pStyle w:val="Paragraphedeliste"/>
              <w:numPr>
                <w:ilvl w:val="0"/>
                <w:numId w:val="55"/>
              </w:numPr>
              <w:spacing w:after="0" w:line="240" w:lineRule="auto"/>
              <w:rPr>
                <w:lang w:eastAsia="fr-FR"/>
              </w:rPr>
            </w:pPr>
            <w:r w:rsidRPr="004E3DF4">
              <w:rPr>
                <w:lang w:eastAsia="fr-FR"/>
              </w:rPr>
              <w:t>Perspectives</w:t>
            </w:r>
          </w:p>
        </w:tc>
      </w:tr>
      <w:tr w:rsidR="00B00249" w14:paraId="3F07DCFB"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379CDE78"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Mise à l’échelle des interventions à haut impact dans la communauté à travers les agents communautaires et les tradithérapeutes ;</w:t>
            </w:r>
          </w:p>
          <w:p w14:paraId="180F74C4"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Définition des mécanismes de collaboration efficace entre les tradithérapeutes et le personnel de santé dans le cadre de la complémentarité ;</w:t>
            </w:r>
          </w:p>
          <w:p w14:paraId="23FF4E82"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Mise en place du dispositif d’installation et d’accompagnement des tradithérapeutes (infrastructures, formation, matériel et équipement …) ;</w:t>
            </w:r>
          </w:p>
          <w:p w14:paraId="147399C3"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Appui au développement des mutuelles de santé dans les communes urbaines et rurales ;</w:t>
            </w:r>
          </w:p>
          <w:p w14:paraId="31DE7AB9"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Sensibilisation des populations pour le changement de comportement durable (CCCD) à travers les acteurs communautaires (agents de santé communautaire, tradithérapeutes, etc.) ;</w:t>
            </w:r>
          </w:p>
          <w:p w14:paraId="3F16DD7B"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Elaboration des plans stratégiques en santé communautaire et médecine traditionnelle ;</w:t>
            </w:r>
          </w:p>
          <w:p w14:paraId="6B3B7C17"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Organisation de la mobilisation des ressources nécessaires à la mise en œuvre des plans ;</w:t>
            </w:r>
          </w:p>
          <w:p w14:paraId="64147856"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Mise en place d’un dispositif de formation des acteurs (modules de formation, identification des formateurs et agents à former …) ;</w:t>
            </w:r>
          </w:p>
          <w:p w14:paraId="0059705C"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Création d’un Institut National de Médecine Traditionnelle ;</w:t>
            </w:r>
          </w:p>
          <w:p w14:paraId="0238293B"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Elaboration des outils de promotion de la santé pour les acteurs (dépliants, affiches, panneaux publicitaires, supports audiovisuels, boites à image etc.) ;</w:t>
            </w:r>
          </w:p>
          <w:p w14:paraId="3F926B91"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Réalisation des recherches actions en santé communautaire et médecine traditionnelle ;</w:t>
            </w:r>
          </w:p>
          <w:p w14:paraId="6F356530"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Identification des différents mécanismes de motivation des acteurs communautaires et choix des approches appropriées de motivation ;</w:t>
            </w:r>
          </w:p>
          <w:p w14:paraId="6E77E64F"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Mise en place des mécanismes de suivi de l’application des critères et modalités de motivation des acteurs ;</w:t>
            </w:r>
          </w:p>
          <w:p w14:paraId="08CB58EB"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Création d’un cadre de concertation entre les acteurs de la santé communautaire et la médecine traditionnelle ;</w:t>
            </w:r>
          </w:p>
          <w:p w14:paraId="7C1ED85B"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Elaboration d’une cartographie des interventions et recensement des agents communautaires et des tradithérapeutes ;</w:t>
            </w:r>
          </w:p>
          <w:p w14:paraId="465F029C"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Révision des indicateurs de suivi/évaluation des interventions communautaires et de la médecine traditionnelle et leur intégration dans le système d’information sanitaire ;</w:t>
            </w:r>
          </w:p>
          <w:p w14:paraId="45F3F5B6"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Harmonisation des outils de suivi/évaluation des interventions communautaires et de la médecine traditionnelle ;</w:t>
            </w:r>
          </w:p>
          <w:p w14:paraId="3B261531" w14:textId="77777777" w:rsidR="00B00249" w:rsidRPr="00960570" w:rsidRDefault="00960570" w:rsidP="00EE5FF4">
            <w:pPr>
              <w:pStyle w:val="Paragraphedeliste"/>
              <w:numPr>
                <w:ilvl w:val="1"/>
                <w:numId w:val="37"/>
              </w:numPr>
              <w:spacing w:after="0" w:line="240" w:lineRule="auto"/>
              <w:jc w:val="both"/>
              <w:rPr>
                <w:b w:val="0"/>
                <w:szCs w:val="24"/>
              </w:rPr>
            </w:pPr>
            <w:r w:rsidRPr="00960570">
              <w:rPr>
                <w:b w:val="0"/>
                <w:szCs w:val="24"/>
              </w:rPr>
              <w:t xml:space="preserve">Organisation des activités de supervision, de contrôle des acteurs et de monitorage des interventions. </w:t>
            </w:r>
          </w:p>
        </w:tc>
      </w:tr>
    </w:tbl>
    <w:p w14:paraId="2BB55D68" w14:textId="77777777" w:rsidR="00B00249" w:rsidRPr="00E666C1" w:rsidRDefault="00B00249" w:rsidP="00306AED">
      <w:pPr>
        <w:rPr>
          <w:sz w:val="2"/>
          <w:lang w:eastAsia="fr-FR"/>
        </w:rPr>
      </w:pPr>
    </w:p>
    <w:tbl>
      <w:tblPr>
        <w:tblStyle w:val="TableauGrille4-Accentuation11"/>
        <w:tblW w:w="9322" w:type="dxa"/>
        <w:tblBorders>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insideH w:val="single" w:sz="6" w:space="0" w:color="9CC2E5" w:themeColor="accent1" w:themeTint="99"/>
          <w:insideV w:val="single" w:sz="6" w:space="0" w:color="9CC2E5" w:themeColor="accent1" w:themeTint="99"/>
        </w:tblBorders>
        <w:tblLook w:val="04A0" w:firstRow="1" w:lastRow="0" w:firstColumn="1" w:lastColumn="0" w:noHBand="0" w:noVBand="1"/>
      </w:tblPr>
      <w:tblGrid>
        <w:gridCol w:w="9322"/>
      </w:tblGrid>
      <w:tr w:rsidR="00933BBD" w:rsidRPr="00933BBD" w14:paraId="4233B4C9" w14:textId="77777777" w:rsidTr="00DC09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2" w:type="dxa"/>
          </w:tcPr>
          <w:p w14:paraId="67CD188D" w14:textId="77777777" w:rsidR="00960570" w:rsidRPr="00933BBD" w:rsidRDefault="00960570" w:rsidP="00706539">
            <w:pPr>
              <w:pStyle w:val="Titre2"/>
              <w:outlineLvl w:val="1"/>
              <w:rPr>
                <w:b/>
                <w:color w:val="FFFFFF" w:themeColor="background1"/>
              </w:rPr>
            </w:pPr>
            <w:bookmarkStart w:id="452" w:name="_Toc530911126"/>
            <w:bookmarkStart w:id="453" w:name="_Toc531194364"/>
            <w:bookmarkStart w:id="454" w:name="_Toc533086492"/>
            <w:r w:rsidRPr="00933BBD">
              <w:rPr>
                <w:b/>
                <w:color w:val="FFFFFF" w:themeColor="background1"/>
              </w:rPr>
              <w:t>Financement Basé sur les Résultats (FBR)</w:t>
            </w:r>
            <w:bookmarkEnd w:id="452"/>
            <w:bookmarkEnd w:id="453"/>
            <w:bookmarkEnd w:id="454"/>
            <w:r w:rsidRPr="00933BBD">
              <w:rPr>
                <w:b/>
                <w:color w:val="FFFFFF" w:themeColor="background1"/>
              </w:rPr>
              <w:tab/>
            </w:r>
          </w:p>
        </w:tc>
      </w:tr>
      <w:tr w:rsidR="00960570" w14:paraId="4CE277EC"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54AB5B82" w14:textId="77777777" w:rsidR="00960570" w:rsidRPr="004E3DF4" w:rsidRDefault="00960570" w:rsidP="00EE5FF4">
            <w:pPr>
              <w:pStyle w:val="Paragraphedeliste"/>
              <w:numPr>
                <w:ilvl w:val="0"/>
                <w:numId w:val="55"/>
              </w:numPr>
              <w:spacing w:after="0" w:line="240" w:lineRule="auto"/>
              <w:rPr>
                <w:lang w:eastAsia="fr-FR"/>
              </w:rPr>
            </w:pPr>
            <w:r>
              <w:rPr>
                <w:lang w:eastAsia="fr-FR"/>
              </w:rPr>
              <w:t>Acquis</w:t>
            </w:r>
          </w:p>
        </w:tc>
      </w:tr>
      <w:tr w:rsidR="00960570" w14:paraId="7D69F29F"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271F6F94"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Appui de la Banque Mondiale pour la formation de quatre (04) cadres au Rwanda sur l’approche de financement basé sur les résultats (2013) ;</w:t>
            </w:r>
          </w:p>
          <w:p w14:paraId="7C08483E"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Implémentation d’un Projet pré-pilote de FBR à Mamou par le Ministère de la Santé avec l’appui technique du KIT des Pays Bas sur financement de la Banque Mondiale (2016-2017) ;</w:t>
            </w:r>
          </w:p>
          <w:p w14:paraId="64C87DAA"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Evaluation de la phase pré-pilote en 2017 ;</w:t>
            </w:r>
          </w:p>
          <w:p w14:paraId="7A89C86F"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Engagement de certains partenaires (BM, KfW, UE…) à accompagner le Ministère de la Santé dans la mise à l’échelle de l’approche ;</w:t>
            </w:r>
          </w:p>
          <w:p w14:paraId="12DB36D3"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Formation de 11 cadres du MS à Cotonou sur le FBR en août 2017 ;</w:t>
            </w:r>
          </w:p>
          <w:p w14:paraId="7ED2F0B9" w14:textId="77777777" w:rsidR="00960570" w:rsidRPr="00960570" w:rsidRDefault="00960570" w:rsidP="00EE5FF4">
            <w:pPr>
              <w:pStyle w:val="Paragraphedeliste"/>
              <w:numPr>
                <w:ilvl w:val="1"/>
                <w:numId w:val="37"/>
              </w:numPr>
              <w:spacing w:after="0" w:line="240" w:lineRule="auto"/>
              <w:ind w:left="714" w:hanging="357"/>
              <w:jc w:val="both"/>
              <w:rPr>
                <w:b w:val="0"/>
                <w:szCs w:val="24"/>
              </w:rPr>
            </w:pPr>
            <w:r w:rsidRPr="00960570">
              <w:rPr>
                <w:b w:val="0"/>
                <w:szCs w:val="24"/>
              </w:rPr>
              <w:t>Elaboration et validation du Manuel de Procédures de mise en œuvre et des guides de vérification du FBR.</w:t>
            </w:r>
          </w:p>
        </w:tc>
      </w:tr>
      <w:tr w:rsidR="00960570" w14:paraId="2D80F5AF"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648DC30F" w14:textId="77777777" w:rsidR="00960570" w:rsidRPr="004E3DF4" w:rsidRDefault="00960570" w:rsidP="00EE5FF4">
            <w:pPr>
              <w:pStyle w:val="Paragraphedeliste"/>
              <w:numPr>
                <w:ilvl w:val="0"/>
                <w:numId w:val="55"/>
              </w:numPr>
              <w:spacing w:after="0" w:line="240" w:lineRule="auto"/>
              <w:rPr>
                <w:lang w:eastAsia="fr-FR"/>
              </w:rPr>
            </w:pPr>
            <w:r w:rsidRPr="004E3DF4">
              <w:rPr>
                <w:lang w:eastAsia="fr-FR"/>
              </w:rPr>
              <w:t>Défis</w:t>
            </w:r>
          </w:p>
        </w:tc>
      </w:tr>
      <w:tr w:rsidR="00960570" w14:paraId="4CEEAA98"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475E0F3E"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Mise à l’échelle du FBR au niveau national ;</w:t>
            </w:r>
          </w:p>
          <w:p w14:paraId="7E7BA11A"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Mise en place d’une Cellule Technique Nationale du FBR (reconnaissance juridique) ;</w:t>
            </w:r>
          </w:p>
          <w:p w14:paraId="67E04BA4"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Renforcement de la capacité institutionnelle et en RH pour la mise à l’échelle du FBR ;</w:t>
            </w:r>
          </w:p>
          <w:p w14:paraId="22C2D3AF"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 xml:space="preserve">Mise en œuvre des </w:t>
            </w:r>
            <w:r w:rsidR="00F8653C">
              <w:rPr>
                <w:b w:val="0"/>
                <w:szCs w:val="24"/>
              </w:rPr>
              <w:t>réformes nécessaires (MS, MEF) ;</w:t>
            </w:r>
          </w:p>
          <w:p w14:paraId="273F92C7"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 xml:space="preserve">Appropriation/Pérennisation de l’approche par toutes les parties prenantes. </w:t>
            </w:r>
          </w:p>
        </w:tc>
      </w:tr>
      <w:tr w:rsidR="00960570" w14:paraId="30BAF469"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7B135BF0" w14:textId="77777777" w:rsidR="00960570" w:rsidRPr="004E3DF4" w:rsidRDefault="00960570" w:rsidP="00EE5FF4">
            <w:pPr>
              <w:pStyle w:val="Paragraphedeliste"/>
              <w:numPr>
                <w:ilvl w:val="0"/>
                <w:numId w:val="55"/>
              </w:numPr>
              <w:spacing w:after="0" w:line="240" w:lineRule="auto"/>
              <w:rPr>
                <w:lang w:eastAsia="fr-FR"/>
              </w:rPr>
            </w:pPr>
            <w:r w:rsidRPr="004E3DF4">
              <w:rPr>
                <w:lang w:eastAsia="fr-FR"/>
              </w:rPr>
              <w:t>Perspectives</w:t>
            </w:r>
          </w:p>
        </w:tc>
      </w:tr>
      <w:tr w:rsidR="00960570" w14:paraId="539929FC"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0F3F1B1E"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Accompagnement du Ministère de la Santé sur le financement de certains PTF (KfW, BM) à Kankan, Kindia, Boké pour la mise en œuvre de la phase pilote ;</w:t>
            </w:r>
          </w:p>
          <w:p w14:paraId="02FFFF81"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Accélération de la mise en œuvre des réformes ;</w:t>
            </w:r>
          </w:p>
          <w:p w14:paraId="31F9B4C8" w14:textId="77777777" w:rsidR="00960570" w:rsidRPr="00960570" w:rsidRDefault="00960570" w:rsidP="00EE5FF4">
            <w:pPr>
              <w:pStyle w:val="Paragraphedeliste"/>
              <w:numPr>
                <w:ilvl w:val="1"/>
                <w:numId w:val="37"/>
              </w:numPr>
              <w:spacing w:after="0" w:line="240" w:lineRule="auto"/>
              <w:jc w:val="both"/>
              <w:rPr>
                <w:b w:val="0"/>
                <w:szCs w:val="24"/>
              </w:rPr>
            </w:pPr>
            <w:r w:rsidRPr="00960570">
              <w:rPr>
                <w:b w:val="0"/>
                <w:szCs w:val="24"/>
              </w:rPr>
              <w:t>Mise en place des mécanismes de suivi/évaluation.</w:t>
            </w:r>
          </w:p>
        </w:tc>
      </w:tr>
    </w:tbl>
    <w:p w14:paraId="35EC8469" w14:textId="77777777" w:rsidR="00960570" w:rsidRPr="00E666C1" w:rsidRDefault="00960570" w:rsidP="00306AED">
      <w:pPr>
        <w:rPr>
          <w:sz w:val="2"/>
          <w:lang w:eastAsia="fr-FR"/>
        </w:rPr>
      </w:pPr>
    </w:p>
    <w:tbl>
      <w:tblPr>
        <w:tblStyle w:val="TableauGrille4-Accentuation11"/>
        <w:tblW w:w="9322" w:type="dxa"/>
        <w:tblBorders>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insideH w:val="single" w:sz="6" w:space="0" w:color="9CC2E5" w:themeColor="accent1" w:themeTint="99"/>
          <w:insideV w:val="single" w:sz="6" w:space="0" w:color="9CC2E5" w:themeColor="accent1" w:themeTint="99"/>
        </w:tblBorders>
        <w:tblLook w:val="04A0" w:firstRow="1" w:lastRow="0" w:firstColumn="1" w:lastColumn="0" w:noHBand="0" w:noVBand="1"/>
      </w:tblPr>
      <w:tblGrid>
        <w:gridCol w:w="9322"/>
      </w:tblGrid>
      <w:tr w:rsidR="00933BBD" w:rsidRPr="00933BBD" w14:paraId="21142EA8" w14:textId="77777777" w:rsidTr="00EE5F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2" w:type="dxa"/>
          </w:tcPr>
          <w:p w14:paraId="4DA07E25" w14:textId="77777777" w:rsidR="00943769" w:rsidRPr="00933BBD" w:rsidRDefault="00943769" w:rsidP="00706539">
            <w:pPr>
              <w:pStyle w:val="Titre2"/>
              <w:outlineLvl w:val="1"/>
              <w:rPr>
                <w:b/>
                <w:color w:val="FFFFFF" w:themeColor="background1"/>
              </w:rPr>
            </w:pPr>
            <w:bookmarkStart w:id="455" w:name="_Toc533086493"/>
            <w:r w:rsidRPr="00933BBD">
              <w:rPr>
                <w:b/>
                <w:color w:val="FFFFFF" w:themeColor="background1"/>
              </w:rPr>
              <w:t>Politiques publiques (santé dans toutes les politiques sectorielles)</w:t>
            </w:r>
            <w:bookmarkEnd w:id="455"/>
          </w:p>
        </w:tc>
      </w:tr>
      <w:tr w:rsidR="00943769" w14:paraId="47B74D7C" w14:textId="77777777" w:rsidTr="00785A4F">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322" w:type="dxa"/>
          </w:tcPr>
          <w:p w14:paraId="1E4E9503" w14:textId="77777777" w:rsidR="00943769" w:rsidRPr="004E3DF4" w:rsidRDefault="00943769" w:rsidP="00EE5FF4">
            <w:pPr>
              <w:pStyle w:val="Paragraphedeliste"/>
              <w:numPr>
                <w:ilvl w:val="0"/>
                <w:numId w:val="55"/>
              </w:numPr>
              <w:spacing w:after="0" w:line="240" w:lineRule="auto"/>
              <w:ind w:left="714" w:hanging="357"/>
              <w:rPr>
                <w:lang w:eastAsia="fr-FR"/>
              </w:rPr>
            </w:pPr>
            <w:r>
              <w:rPr>
                <w:lang w:eastAsia="fr-FR"/>
              </w:rPr>
              <w:t>Acquis</w:t>
            </w:r>
          </w:p>
        </w:tc>
      </w:tr>
      <w:tr w:rsidR="00943769" w14:paraId="21C508A5"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5E246D21"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Existence de fonds de développement local ;</w:t>
            </w:r>
          </w:p>
          <w:p w14:paraId="367B7816"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Existence de l’Agence Nationale d’Appui aux Fonds d’Investissement Communautaire (ANAFIC) ;</w:t>
            </w:r>
          </w:p>
          <w:p w14:paraId="39BAA974"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Respect des normes de préservation des parcs à résidus (déchets industriels toxiques tels que le cyanure) des sociétés minières ;</w:t>
            </w:r>
          </w:p>
          <w:p w14:paraId="4903893A"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Construction de structures de santé par les sociétés minières ;</w:t>
            </w:r>
          </w:p>
          <w:p w14:paraId="27B457DB"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Respect des normes de santé, de sécurité, d’hygiène et d’environnement dans les localités minières ;</w:t>
            </w:r>
          </w:p>
          <w:p w14:paraId="4C9B219B"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 xml:space="preserve">Collaboration entre le Ministère de la Santé et le Ministère de l’Action Sociale, de la Promotion Féminine et de l’Enfance (MASPFE) dans la mise en œuvre de leurs différentes politiques </w:t>
            </w:r>
          </w:p>
          <w:p w14:paraId="76652839"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 xml:space="preserve">Collaboration du MASPFE à travers la promotion de la santé de la reproduction dans les centres de l’autonomisation des femmes : PF, prise en charge des femmes souffrant de fistules obstétricales, prise en charge des femmes victimes de violences basées sur le genre, lutte contre les MGF, etc. </w:t>
            </w:r>
          </w:p>
        </w:tc>
      </w:tr>
      <w:tr w:rsidR="00943769" w14:paraId="7DB47F88"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1EE97830" w14:textId="77777777" w:rsidR="00943769" w:rsidRPr="004E3DF4" w:rsidRDefault="00943769" w:rsidP="00EE5FF4">
            <w:pPr>
              <w:pStyle w:val="Paragraphedeliste"/>
              <w:numPr>
                <w:ilvl w:val="0"/>
                <w:numId w:val="55"/>
              </w:numPr>
              <w:spacing w:after="0" w:line="240" w:lineRule="auto"/>
              <w:rPr>
                <w:lang w:eastAsia="fr-FR"/>
              </w:rPr>
            </w:pPr>
            <w:r w:rsidRPr="004E3DF4">
              <w:rPr>
                <w:lang w:eastAsia="fr-FR"/>
              </w:rPr>
              <w:t>Défis</w:t>
            </w:r>
          </w:p>
        </w:tc>
      </w:tr>
      <w:tr w:rsidR="00943769" w14:paraId="4FFA77DF"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108D8A28"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Augmentation de la contribution des sociétés minières au système de santé ;</w:t>
            </w:r>
          </w:p>
          <w:p w14:paraId="20F9DCDA"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Mise en place d’un cadre de collaboration intersectoriel entre les Ministères de la Santé, des Mines et de l’Administration du Territoire pour assurer la construction, le contrôle, le suivi des structures sanitaires dans les localités minières ;</w:t>
            </w:r>
          </w:p>
          <w:p w14:paraId="2C9A5324"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Assurer une meilleure gestion de l’environnement (déchets, poussière…) dans les zones minières ;</w:t>
            </w:r>
          </w:p>
          <w:p w14:paraId="37744B8B"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Application effective du code des collectivités qui préconise que 15% des revenus des collectivités doivent aller à la santé ;</w:t>
            </w:r>
          </w:p>
          <w:p w14:paraId="0382E792"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Implication du MASPFE dans l’élaboration du PAO de la Direction Nationale de la Santé Familiale et de la Nutrition.</w:t>
            </w:r>
          </w:p>
        </w:tc>
      </w:tr>
      <w:tr w:rsidR="00943769" w14:paraId="5914EEAA"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56D589D1" w14:textId="77777777" w:rsidR="00943769" w:rsidRPr="004E3DF4" w:rsidRDefault="00943769" w:rsidP="00EE5FF4">
            <w:pPr>
              <w:pStyle w:val="Paragraphedeliste"/>
              <w:numPr>
                <w:ilvl w:val="0"/>
                <w:numId w:val="55"/>
              </w:numPr>
              <w:spacing w:after="0" w:line="240" w:lineRule="auto"/>
              <w:rPr>
                <w:lang w:eastAsia="fr-FR"/>
              </w:rPr>
            </w:pPr>
            <w:r w:rsidRPr="004E3DF4">
              <w:rPr>
                <w:lang w:eastAsia="fr-FR"/>
              </w:rPr>
              <w:t>Perspectives</w:t>
            </w:r>
          </w:p>
        </w:tc>
      </w:tr>
      <w:tr w:rsidR="00943769" w14:paraId="34E249C0"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1314E480"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 xml:space="preserve">Implication des Ministère des Mines et de l’Environnement dans la gestion des effets pervers de l’exploitation minière ;  </w:t>
            </w:r>
          </w:p>
          <w:p w14:paraId="238EB5D4" w14:textId="77777777" w:rsidR="00943769" w:rsidRPr="00943769" w:rsidRDefault="00943769" w:rsidP="00EE5FF4">
            <w:pPr>
              <w:pStyle w:val="Paragraphedeliste"/>
              <w:numPr>
                <w:ilvl w:val="1"/>
                <w:numId w:val="37"/>
              </w:numPr>
              <w:spacing w:after="0" w:line="240" w:lineRule="auto"/>
              <w:jc w:val="both"/>
              <w:rPr>
                <w:b w:val="0"/>
                <w:szCs w:val="24"/>
              </w:rPr>
            </w:pPr>
            <w:r w:rsidRPr="00943769">
              <w:rPr>
                <w:b w:val="0"/>
                <w:szCs w:val="24"/>
              </w:rPr>
              <w:t xml:space="preserve">Création d’une plateforme de concertation multisectorielle pour une meilleure prise en compte des problèmes liés à la santé. </w:t>
            </w:r>
          </w:p>
        </w:tc>
      </w:tr>
    </w:tbl>
    <w:p w14:paraId="68342C61" w14:textId="77777777" w:rsidR="00943769" w:rsidRDefault="00943769" w:rsidP="00DB37C5">
      <w:pPr>
        <w:rPr>
          <w:lang w:eastAsia="fr-FR"/>
        </w:rPr>
      </w:pPr>
    </w:p>
    <w:tbl>
      <w:tblPr>
        <w:tblStyle w:val="TableauGrille4-Accentuation111"/>
        <w:tblW w:w="9322" w:type="dxa"/>
        <w:tblBorders>
          <w:top w:val="single" w:sz="24" w:space="0" w:color="9CC2E5" w:themeColor="accent1" w:themeTint="99"/>
          <w:left w:val="single" w:sz="24" w:space="0" w:color="9CC2E5" w:themeColor="accent1" w:themeTint="99"/>
          <w:bottom w:val="single" w:sz="24" w:space="0" w:color="9CC2E5" w:themeColor="accent1" w:themeTint="99"/>
          <w:right w:val="single" w:sz="24" w:space="0" w:color="9CC2E5" w:themeColor="accent1" w:themeTint="99"/>
          <w:insideH w:val="single" w:sz="6" w:space="0" w:color="9CC2E5" w:themeColor="accent1" w:themeTint="99"/>
          <w:insideV w:val="single" w:sz="6" w:space="0" w:color="9CC2E5" w:themeColor="accent1" w:themeTint="99"/>
        </w:tblBorders>
        <w:tblLook w:val="04A0" w:firstRow="1" w:lastRow="0" w:firstColumn="1" w:lastColumn="0" w:noHBand="0" w:noVBand="1"/>
      </w:tblPr>
      <w:tblGrid>
        <w:gridCol w:w="9322"/>
      </w:tblGrid>
      <w:tr w:rsidR="00933BBD" w:rsidRPr="00933BBD" w14:paraId="320CC710" w14:textId="77777777" w:rsidTr="00EE5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34977914" w14:textId="77777777" w:rsidR="00785A4F" w:rsidRPr="00933BBD" w:rsidRDefault="00785A4F" w:rsidP="00706539">
            <w:pPr>
              <w:pStyle w:val="Titre2"/>
              <w:outlineLvl w:val="1"/>
              <w:rPr>
                <w:b/>
                <w:color w:val="FFFFFF" w:themeColor="background1"/>
              </w:rPr>
            </w:pPr>
            <w:bookmarkStart w:id="456" w:name="_Toc533086494"/>
            <w:r w:rsidRPr="00933BBD">
              <w:rPr>
                <w:b/>
                <w:color w:val="FFFFFF" w:themeColor="background1"/>
              </w:rPr>
              <w:t>Contractualisation avec les formations sanitaires, personnels de santé et secteur privé</w:t>
            </w:r>
            <w:bookmarkEnd w:id="456"/>
          </w:p>
        </w:tc>
      </w:tr>
      <w:tr w:rsidR="00785A4F" w14:paraId="65566D59"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2F3D7FA3" w14:textId="77777777" w:rsidR="00785A4F" w:rsidRPr="004E3DF4" w:rsidRDefault="00785A4F" w:rsidP="00EE5FF4">
            <w:pPr>
              <w:pStyle w:val="Paragraphedeliste"/>
              <w:numPr>
                <w:ilvl w:val="0"/>
                <w:numId w:val="55"/>
              </w:numPr>
              <w:spacing w:after="0" w:line="240" w:lineRule="auto"/>
              <w:rPr>
                <w:lang w:eastAsia="fr-FR"/>
              </w:rPr>
            </w:pPr>
            <w:r>
              <w:rPr>
                <w:lang w:eastAsia="fr-FR"/>
              </w:rPr>
              <w:t>Acquis</w:t>
            </w:r>
          </w:p>
        </w:tc>
      </w:tr>
      <w:tr w:rsidR="00785A4F" w14:paraId="3048AA48"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3FADE711"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Implication du secteur privé dans la surveillance des maladies à potentiel épidémique ;</w:t>
            </w:r>
          </w:p>
          <w:p w14:paraId="0D865B0F"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Représentativité du secteur privé dans les ERARE, EPARE et COU ;</w:t>
            </w:r>
          </w:p>
          <w:p w14:paraId="766006CB"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Appui de l’UNFPA et de la Banque Mondiale à travers l’UNICEF dans la prise en charge du personnel de santé (médecins, sages-femmes et assistants techniques) ;</w:t>
            </w:r>
          </w:p>
          <w:p w14:paraId="5CF18A5D"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Contractualisation avec des agents de santé à travers les fonds communautaires (postes de santé) ;</w:t>
            </w:r>
          </w:p>
          <w:p w14:paraId="3955EBED"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Contractualisation des ASC et des RECO avec l’appui des PTF dans 40 communes de convergence.</w:t>
            </w:r>
          </w:p>
        </w:tc>
      </w:tr>
      <w:tr w:rsidR="00785A4F" w14:paraId="57011689"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6EB9550F" w14:textId="77777777" w:rsidR="00785A4F" w:rsidRPr="004E3DF4" w:rsidRDefault="00785A4F" w:rsidP="00EE5FF4">
            <w:pPr>
              <w:pStyle w:val="Paragraphedeliste"/>
              <w:numPr>
                <w:ilvl w:val="0"/>
                <w:numId w:val="55"/>
              </w:numPr>
              <w:spacing w:after="0" w:line="240" w:lineRule="auto"/>
              <w:rPr>
                <w:lang w:eastAsia="fr-FR"/>
              </w:rPr>
            </w:pPr>
            <w:r w:rsidRPr="004E3DF4">
              <w:rPr>
                <w:lang w:eastAsia="fr-FR"/>
              </w:rPr>
              <w:t>Défis</w:t>
            </w:r>
          </w:p>
        </w:tc>
      </w:tr>
      <w:tr w:rsidR="00785A4F" w14:paraId="2DF1954D"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5FCA69CC"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Création d’hôpitaux spécialisés ;</w:t>
            </w:r>
          </w:p>
          <w:p w14:paraId="7349A3C1"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Implication totale du secteur privé dans la vaccination ;</w:t>
            </w:r>
          </w:p>
          <w:p w14:paraId="6B1C0B7C"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Collecte de l’information auprès du secteur privé.</w:t>
            </w:r>
          </w:p>
        </w:tc>
      </w:tr>
      <w:tr w:rsidR="00785A4F" w14:paraId="2691DD77" w14:textId="77777777" w:rsidTr="00785A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tcPr>
          <w:p w14:paraId="27F96B30" w14:textId="77777777" w:rsidR="00785A4F" w:rsidRPr="004E3DF4" w:rsidRDefault="00785A4F" w:rsidP="00EE5FF4">
            <w:pPr>
              <w:pStyle w:val="Paragraphedeliste"/>
              <w:numPr>
                <w:ilvl w:val="0"/>
                <w:numId w:val="55"/>
              </w:numPr>
              <w:spacing w:after="0" w:line="240" w:lineRule="auto"/>
              <w:rPr>
                <w:lang w:eastAsia="fr-FR"/>
              </w:rPr>
            </w:pPr>
            <w:r w:rsidRPr="004E3DF4">
              <w:rPr>
                <w:lang w:eastAsia="fr-FR"/>
              </w:rPr>
              <w:t>Perspectives</w:t>
            </w:r>
          </w:p>
        </w:tc>
      </w:tr>
      <w:tr w:rsidR="00785A4F" w14:paraId="12733ED8" w14:textId="77777777" w:rsidTr="00785A4F">
        <w:tc>
          <w:tcPr>
            <w:cnfStyle w:val="001000000000" w:firstRow="0" w:lastRow="0" w:firstColumn="1" w:lastColumn="0" w:oddVBand="0" w:evenVBand="0" w:oddHBand="0" w:evenHBand="0" w:firstRowFirstColumn="0" w:firstRowLastColumn="0" w:lastRowFirstColumn="0" w:lastRowLastColumn="0"/>
            <w:tcW w:w="9322" w:type="dxa"/>
          </w:tcPr>
          <w:p w14:paraId="44E9ED94"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Contractualisation avec le secteur privé pour disposer d’hôpitaux spécialisés ;</w:t>
            </w:r>
          </w:p>
          <w:p w14:paraId="5D4C2E51"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Contractualisation avec le secteur privé pour la vaccination ;</w:t>
            </w:r>
          </w:p>
          <w:p w14:paraId="4E99B450"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Contractualisation des ASC et des RECO dans toutes les communes ;</w:t>
            </w:r>
          </w:p>
          <w:p w14:paraId="79A74790"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Mise à disposition du secteur privé des outils de collecte de données ;</w:t>
            </w:r>
          </w:p>
          <w:p w14:paraId="21714BBC" w14:textId="77777777" w:rsidR="00785A4F" w:rsidRPr="00DB37C5" w:rsidRDefault="00785A4F" w:rsidP="00EE5FF4">
            <w:pPr>
              <w:pStyle w:val="Paragraphedeliste"/>
              <w:numPr>
                <w:ilvl w:val="1"/>
                <w:numId w:val="37"/>
              </w:numPr>
              <w:spacing w:after="0" w:line="240" w:lineRule="auto"/>
              <w:jc w:val="both"/>
              <w:rPr>
                <w:b w:val="0"/>
                <w:szCs w:val="24"/>
              </w:rPr>
            </w:pPr>
            <w:r w:rsidRPr="00DB37C5">
              <w:rPr>
                <w:b w:val="0"/>
                <w:szCs w:val="24"/>
              </w:rPr>
              <w:t>Renforcement des capacités du secteur privé dans le renseignement des données dans le DHIS2.</w:t>
            </w:r>
          </w:p>
        </w:tc>
      </w:tr>
    </w:tbl>
    <w:p w14:paraId="6A3EAC3F" w14:textId="77777777" w:rsidR="00785A4F" w:rsidRDefault="00785A4F" w:rsidP="00DB37C5">
      <w:pPr>
        <w:rPr>
          <w:lang w:eastAsia="fr-FR"/>
        </w:rPr>
      </w:pPr>
    </w:p>
    <w:p w14:paraId="0162ED8B" w14:textId="77777777" w:rsidR="007B7929" w:rsidRDefault="007B7929" w:rsidP="007B7929">
      <w:pPr>
        <w:pStyle w:val="Titre1"/>
      </w:pPr>
      <w:bookmarkStart w:id="457" w:name="_Toc533086495"/>
      <w:r>
        <w:t>SYNTHESE DE LA REVUE DU PRRSS 2015 – 2017 SUIVANT LES PILIERS DU SYSTEME DE SANTE</w:t>
      </w:r>
      <w:bookmarkEnd w:id="457"/>
    </w:p>
    <w:p w14:paraId="4B3F9C40" w14:textId="77777777" w:rsidR="00482C88" w:rsidRDefault="00482C88" w:rsidP="00706539">
      <w:pPr>
        <w:pStyle w:val="Titre2"/>
      </w:pPr>
      <w:bookmarkStart w:id="458" w:name="_Toc533086496"/>
      <w:r w:rsidRPr="00482C88">
        <w:t>Synthèse sur le Leadership et la Gouvernance</w:t>
      </w:r>
      <w:bookmarkEnd w:id="458"/>
    </w:p>
    <w:p w14:paraId="625A2A47" w14:textId="77777777" w:rsidR="00492A68" w:rsidRPr="00350B12" w:rsidRDefault="00492A68" w:rsidP="00706539">
      <w:pPr>
        <w:pStyle w:val="Titre2"/>
        <w:numPr>
          <w:ilvl w:val="0"/>
          <w:numId w:val="0"/>
        </w:numPr>
        <w:ind w:left="720"/>
      </w:pPr>
    </w:p>
    <w:tbl>
      <w:tblPr>
        <w:tblW w:w="9322" w:type="dxa"/>
        <w:tblLook w:val="04A0" w:firstRow="1" w:lastRow="0" w:firstColumn="1" w:lastColumn="0" w:noHBand="0" w:noVBand="1"/>
      </w:tblPr>
      <w:tblGrid>
        <w:gridCol w:w="9322"/>
      </w:tblGrid>
      <w:tr w:rsidR="00492A68" w:rsidRPr="00492A68" w14:paraId="0F58F7E8" w14:textId="77777777" w:rsidTr="00492A68">
        <w:trPr>
          <w:trHeight w:val="340"/>
        </w:trPr>
        <w:tc>
          <w:tcPr>
            <w:tcW w:w="9322" w:type="dxa"/>
            <w:shd w:val="clear" w:color="auto" w:fill="5B9BD5" w:themeFill="accent1"/>
            <w:vAlign w:val="center"/>
          </w:tcPr>
          <w:p w14:paraId="3814C1BB" w14:textId="77777777" w:rsidR="00492A68" w:rsidRPr="00492A68" w:rsidRDefault="00492A68" w:rsidP="00492A68">
            <w:pPr>
              <w:pStyle w:val="Titre3"/>
              <w:rPr>
                <w:color w:val="FFFFFF" w:themeColor="background1"/>
              </w:rPr>
            </w:pPr>
            <w:bookmarkStart w:id="459" w:name="_Toc533086497"/>
            <w:r w:rsidRPr="00492A68">
              <w:rPr>
                <w:color w:val="FFFFFF" w:themeColor="background1"/>
              </w:rPr>
              <w:t>PRINCIPAUX ACQUIS</w:t>
            </w:r>
            <w:bookmarkEnd w:id="459"/>
          </w:p>
        </w:tc>
      </w:tr>
      <w:tr w:rsidR="00492A68" w:rsidRPr="00487A14" w14:paraId="49E148CE" w14:textId="77777777" w:rsidTr="00ED5BB9">
        <w:tc>
          <w:tcPr>
            <w:tcW w:w="9322" w:type="dxa"/>
            <w:shd w:val="clear" w:color="auto" w:fill="auto"/>
            <w:vAlign w:val="center"/>
          </w:tcPr>
          <w:p w14:paraId="632B3202" w14:textId="77777777" w:rsidR="00492A68" w:rsidRPr="00487A14" w:rsidRDefault="00492A68" w:rsidP="00492A68">
            <w:pPr>
              <w:pStyle w:val="Paragraphedeliste"/>
              <w:widowControl w:val="0"/>
              <w:numPr>
                <w:ilvl w:val="1"/>
                <w:numId w:val="37"/>
              </w:numPr>
              <w:spacing w:after="0"/>
              <w:ind w:left="426" w:hanging="284"/>
              <w:jc w:val="both"/>
              <w:rPr>
                <w:rFonts w:cs="Arial"/>
                <w:szCs w:val="24"/>
              </w:rPr>
            </w:pPr>
            <w:r>
              <w:rPr>
                <w:rFonts w:cs="Arial"/>
                <w:szCs w:val="24"/>
              </w:rPr>
              <w:t>D</w:t>
            </w:r>
            <w:r w:rsidRPr="00487A14">
              <w:rPr>
                <w:rFonts w:cs="Arial"/>
                <w:szCs w:val="24"/>
              </w:rPr>
              <w:t>ernier décret D/2018/168/PRG/SGG du 16 août 2018 portant attributions et organis</w:t>
            </w:r>
            <w:r>
              <w:rPr>
                <w:rFonts w:cs="Arial"/>
                <w:szCs w:val="24"/>
              </w:rPr>
              <w:t xml:space="preserve">ation du Ministère de la Santé, </w:t>
            </w:r>
            <w:r w:rsidRPr="00487A14">
              <w:rPr>
                <w:rFonts w:cs="Arial"/>
                <w:szCs w:val="24"/>
              </w:rPr>
              <w:t>dont la mission principale est la conception, l’élaboration, la mise en œuvre et le suivi de la politique du gouvernem</w:t>
            </w:r>
            <w:r>
              <w:rPr>
                <w:rFonts w:cs="Arial"/>
                <w:szCs w:val="24"/>
              </w:rPr>
              <w:t>ent dans le domaine de la santé,</w:t>
            </w:r>
            <w:r w:rsidRPr="00487A14">
              <w:rPr>
                <w:rFonts w:cs="Arial"/>
                <w:szCs w:val="24"/>
              </w:rPr>
              <w:t xml:space="preserve"> répond aux recommandations de l’audit organisationnel</w:t>
            </w:r>
            <w:r>
              <w:rPr>
                <w:rFonts w:cs="Arial"/>
                <w:szCs w:val="24"/>
              </w:rPr>
              <w:t>,</w:t>
            </w:r>
            <w:r w:rsidRPr="00487A14">
              <w:rPr>
                <w:rFonts w:cs="Arial"/>
                <w:szCs w:val="24"/>
              </w:rPr>
              <w:t xml:space="preserve"> institutionnel</w:t>
            </w:r>
            <w:r>
              <w:rPr>
                <w:rFonts w:cs="Arial"/>
                <w:szCs w:val="24"/>
              </w:rPr>
              <w:t xml:space="preserve"> et fonctionnel</w:t>
            </w:r>
            <w:r w:rsidRPr="00487A14">
              <w:rPr>
                <w:rFonts w:cs="Arial"/>
                <w:szCs w:val="24"/>
              </w:rPr>
              <w:t xml:space="preserve"> de 2016 ;</w:t>
            </w:r>
          </w:p>
          <w:p w14:paraId="0B2A4F72" w14:textId="77777777" w:rsidR="00492A68" w:rsidRPr="00487A14" w:rsidRDefault="00492A68" w:rsidP="00492A68">
            <w:pPr>
              <w:pStyle w:val="Paragraphedeliste"/>
              <w:widowControl w:val="0"/>
              <w:numPr>
                <w:ilvl w:val="1"/>
                <w:numId w:val="37"/>
              </w:numPr>
              <w:spacing w:after="0"/>
              <w:ind w:left="426" w:hanging="284"/>
              <w:jc w:val="both"/>
              <w:rPr>
                <w:rFonts w:cs="Arial"/>
                <w:szCs w:val="24"/>
              </w:rPr>
            </w:pPr>
            <w:r>
              <w:rPr>
                <w:rFonts w:cs="Arial"/>
                <w:szCs w:val="24"/>
              </w:rPr>
              <w:t>C</w:t>
            </w:r>
            <w:r w:rsidRPr="00487A14">
              <w:rPr>
                <w:rFonts w:cs="Arial"/>
                <w:szCs w:val="24"/>
              </w:rPr>
              <w:t>réation du comité de coordination du sect</w:t>
            </w:r>
            <w:r>
              <w:rPr>
                <w:rFonts w:cs="Arial"/>
                <w:szCs w:val="24"/>
              </w:rPr>
              <w:t>eur de la santé appuyé par son Secrétariat T</w:t>
            </w:r>
            <w:r w:rsidRPr="00487A14">
              <w:rPr>
                <w:rFonts w:cs="Arial"/>
                <w:szCs w:val="24"/>
              </w:rPr>
              <w:t xml:space="preserve">echnique et </w:t>
            </w:r>
            <w:r>
              <w:rPr>
                <w:rFonts w:cs="Arial"/>
                <w:szCs w:val="24"/>
              </w:rPr>
              <w:t xml:space="preserve">les </w:t>
            </w:r>
            <w:r w:rsidRPr="00487A14">
              <w:rPr>
                <w:rFonts w:cs="Arial"/>
                <w:szCs w:val="24"/>
              </w:rPr>
              <w:t>groupes thématiques en lien avec les piliers du système de santé a permis de doter le Ministère de documents stratégiques nécessaires à l’alignement, à la redevabilité des intervenants et à l’harmonisation de la coordination du secteur de la santé ;</w:t>
            </w:r>
          </w:p>
          <w:p w14:paraId="71367E49" w14:textId="77777777" w:rsidR="00492A68" w:rsidRPr="00487A14" w:rsidRDefault="00492A68" w:rsidP="00492A68">
            <w:pPr>
              <w:pStyle w:val="Paragraphedeliste"/>
              <w:widowControl w:val="0"/>
              <w:numPr>
                <w:ilvl w:val="1"/>
                <w:numId w:val="37"/>
              </w:numPr>
              <w:spacing w:after="0"/>
              <w:ind w:left="426" w:hanging="284"/>
              <w:jc w:val="both"/>
              <w:rPr>
                <w:rFonts w:cs="Arial"/>
                <w:szCs w:val="24"/>
              </w:rPr>
            </w:pPr>
            <w:r>
              <w:rPr>
                <w:rFonts w:cs="Arial"/>
                <w:szCs w:val="24"/>
              </w:rPr>
              <w:t>R</w:t>
            </w:r>
            <w:r w:rsidRPr="00487A14">
              <w:rPr>
                <w:rFonts w:cs="Arial"/>
                <w:szCs w:val="24"/>
              </w:rPr>
              <w:t>elance des instances de coordination au niveau central (Réunion de cabinet du Ministère, CCSS et CTC) a permis de faire un meilleur suivi des performances des services centraux et déconcentrés ;</w:t>
            </w:r>
          </w:p>
          <w:p w14:paraId="5297A75C" w14:textId="77777777" w:rsidR="00492A68" w:rsidRPr="00487A14" w:rsidRDefault="00492A68" w:rsidP="00492A68">
            <w:pPr>
              <w:pStyle w:val="Paragraphedeliste"/>
              <w:widowControl w:val="0"/>
              <w:numPr>
                <w:ilvl w:val="1"/>
                <w:numId w:val="37"/>
              </w:numPr>
              <w:spacing w:after="0"/>
              <w:ind w:left="426" w:hanging="284"/>
              <w:jc w:val="both"/>
              <w:rPr>
                <w:rFonts w:cs="Arial"/>
                <w:szCs w:val="24"/>
              </w:rPr>
            </w:pPr>
            <w:r>
              <w:rPr>
                <w:rFonts w:cs="Arial"/>
                <w:szCs w:val="24"/>
              </w:rPr>
              <w:t>R</w:t>
            </w:r>
            <w:r w:rsidRPr="00487A14">
              <w:rPr>
                <w:rFonts w:cs="Arial"/>
                <w:szCs w:val="24"/>
              </w:rPr>
              <w:t>évision des manuels de procédures administratives, comptables et financières du Ministère de la santé pren</w:t>
            </w:r>
            <w:r>
              <w:rPr>
                <w:rFonts w:cs="Arial"/>
                <w:szCs w:val="24"/>
              </w:rPr>
              <w:t>d</w:t>
            </w:r>
            <w:r w:rsidRPr="00487A14">
              <w:rPr>
                <w:rFonts w:cs="Arial"/>
                <w:szCs w:val="24"/>
              </w:rPr>
              <w:t xml:space="preserve"> en compte les nouvelles réformes et les recommandations de l’audit de 2016 </w:t>
            </w:r>
            <w:r>
              <w:rPr>
                <w:rFonts w:cs="Arial"/>
                <w:szCs w:val="24"/>
              </w:rPr>
              <w:t>dans le but d’</w:t>
            </w:r>
            <w:r w:rsidRPr="00487A14">
              <w:rPr>
                <w:rFonts w:cs="Arial"/>
                <w:szCs w:val="24"/>
              </w:rPr>
              <w:t>améliorer la performance du département de la santé ;</w:t>
            </w:r>
          </w:p>
          <w:p w14:paraId="1EFC638B" w14:textId="77777777" w:rsidR="00492A68" w:rsidRPr="00487A14" w:rsidRDefault="00492A68" w:rsidP="00492A68">
            <w:pPr>
              <w:pStyle w:val="Paragraphedeliste"/>
              <w:widowControl w:val="0"/>
              <w:numPr>
                <w:ilvl w:val="1"/>
                <w:numId w:val="37"/>
              </w:numPr>
              <w:spacing w:after="0"/>
              <w:ind w:left="426" w:hanging="284"/>
              <w:jc w:val="both"/>
              <w:rPr>
                <w:rFonts w:cs="Arial"/>
                <w:szCs w:val="24"/>
              </w:rPr>
            </w:pPr>
            <w:r>
              <w:rPr>
                <w:rFonts w:cs="Arial"/>
                <w:szCs w:val="24"/>
              </w:rPr>
              <w:t>G</w:t>
            </w:r>
            <w:r w:rsidRPr="00487A14">
              <w:rPr>
                <w:rFonts w:cs="Arial"/>
                <w:szCs w:val="24"/>
              </w:rPr>
              <w:t>uides</w:t>
            </w:r>
            <w:r>
              <w:rPr>
                <w:rFonts w:cs="Arial"/>
                <w:szCs w:val="24"/>
              </w:rPr>
              <w:t xml:space="preserve"> révisés</w:t>
            </w:r>
            <w:r w:rsidRPr="00487A14">
              <w:rPr>
                <w:rFonts w:cs="Arial"/>
                <w:szCs w:val="24"/>
              </w:rPr>
              <w:t xml:space="preserve"> de plan</w:t>
            </w:r>
            <w:r>
              <w:rPr>
                <w:rFonts w:cs="Arial"/>
                <w:szCs w:val="24"/>
              </w:rPr>
              <w:t>ification opérationnelle prennent</w:t>
            </w:r>
            <w:r w:rsidRPr="00487A14">
              <w:rPr>
                <w:rFonts w:cs="Arial"/>
                <w:szCs w:val="24"/>
              </w:rPr>
              <w:t xml:space="preserve"> en compte les spécificités des structures d’administration</w:t>
            </w:r>
            <w:r>
              <w:rPr>
                <w:rFonts w:cs="Arial"/>
                <w:szCs w:val="24"/>
              </w:rPr>
              <w:t xml:space="preserve"> et de soins</w:t>
            </w:r>
            <w:r w:rsidRPr="00487A14">
              <w:rPr>
                <w:rFonts w:cs="Arial"/>
                <w:szCs w:val="24"/>
              </w:rPr>
              <w:t>. Ces outils ont permi</w:t>
            </w:r>
            <w:r>
              <w:rPr>
                <w:rFonts w:cs="Arial"/>
                <w:szCs w:val="24"/>
              </w:rPr>
              <w:t xml:space="preserve">s d’intégrer les interventions des </w:t>
            </w:r>
            <w:r w:rsidRPr="00487A14">
              <w:rPr>
                <w:rFonts w:cs="Arial"/>
                <w:szCs w:val="24"/>
              </w:rPr>
              <w:t xml:space="preserve">PTF, </w:t>
            </w:r>
            <w:r>
              <w:rPr>
                <w:rFonts w:cs="Arial"/>
                <w:szCs w:val="24"/>
              </w:rPr>
              <w:t xml:space="preserve">des </w:t>
            </w:r>
            <w:r w:rsidRPr="00487A14">
              <w:rPr>
                <w:rFonts w:cs="Arial"/>
                <w:szCs w:val="24"/>
              </w:rPr>
              <w:t xml:space="preserve">collectivités et </w:t>
            </w:r>
            <w:r>
              <w:rPr>
                <w:rFonts w:cs="Arial"/>
                <w:szCs w:val="24"/>
              </w:rPr>
              <w:t>de l’Etat</w:t>
            </w:r>
            <w:r w:rsidRPr="00487A14">
              <w:rPr>
                <w:rFonts w:cs="Arial"/>
                <w:szCs w:val="24"/>
              </w:rPr>
              <w:t xml:space="preserve"> à tous les niveaux de la pyramide sanitaire ;</w:t>
            </w:r>
          </w:p>
          <w:p w14:paraId="53838D48" w14:textId="77777777" w:rsidR="00492A68" w:rsidRPr="00F74EA8" w:rsidRDefault="00492A68" w:rsidP="00492A68">
            <w:pPr>
              <w:pStyle w:val="Paragraphedeliste"/>
              <w:widowControl w:val="0"/>
              <w:numPr>
                <w:ilvl w:val="1"/>
                <w:numId w:val="37"/>
              </w:numPr>
              <w:spacing w:after="0"/>
              <w:ind w:left="426" w:hanging="284"/>
              <w:jc w:val="both"/>
              <w:rPr>
                <w:rFonts w:cs="Arial"/>
                <w:szCs w:val="24"/>
              </w:rPr>
            </w:pPr>
            <w:r>
              <w:rPr>
                <w:rFonts w:cs="Arial"/>
                <w:color w:val="000000"/>
                <w:szCs w:val="24"/>
              </w:rPr>
              <w:t>Initiation par le G</w:t>
            </w:r>
            <w:r w:rsidRPr="00487A14">
              <w:rPr>
                <w:rFonts w:cs="Arial"/>
                <w:color w:val="000000"/>
                <w:szCs w:val="24"/>
              </w:rPr>
              <w:t xml:space="preserve">ouvernement de l’approche des communes de convergence visant le meilleur accès des communautés </w:t>
            </w:r>
            <w:r>
              <w:rPr>
                <w:rFonts w:cs="Arial"/>
                <w:color w:val="000000"/>
                <w:szCs w:val="24"/>
              </w:rPr>
              <w:t>aux</w:t>
            </w:r>
            <w:r w:rsidRPr="00487A14">
              <w:rPr>
                <w:rFonts w:cs="Arial"/>
                <w:color w:val="000000"/>
                <w:szCs w:val="24"/>
              </w:rPr>
              <w:t xml:space="preserve"> servi</w:t>
            </w:r>
            <w:r>
              <w:rPr>
                <w:rFonts w:cs="Arial"/>
                <w:color w:val="000000"/>
                <w:szCs w:val="24"/>
              </w:rPr>
              <w:t xml:space="preserve">ces sociaux de qualité de base : </w:t>
            </w:r>
            <w:r w:rsidRPr="00487A14">
              <w:rPr>
                <w:rFonts w:cs="Arial"/>
                <w:color w:val="000000"/>
                <w:szCs w:val="24"/>
              </w:rPr>
              <w:t>Eau-Hygiène-Assainissement, Education, Santé-Nutrit</w:t>
            </w:r>
            <w:r>
              <w:rPr>
                <w:rFonts w:cs="Arial"/>
                <w:color w:val="000000"/>
                <w:szCs w:val="24"/>
              </w:rPr>
              <w:t>ion et Protection Sociale et Fonction Publique Locale ;</w:t>
            </w:r>
          </w:p>
          <w:p w14:paraId="78CFEF6D" w14:textId="77777777" w:rsidR="00492A68" w:rsidRPr="00D84257" w:rsidRDefault="00492A68" w:rsidP="00492A68">
            <w:pPr>
              <w:pStyle w:val="Paragraphedeliste"/>
              <w:widowControl w:val="0"/>
              <w:numPr>
                <w:ilvl w:val="1"/>
                <w:numId w:val="37"/>
              </w:numPr>
              <w:spacing w:after="0"/>
              <w:ind w:left="426"/>
              <w:jc w:val="both"/>
              <w:rPr>
                <w:rFonts w:cs="Arial"/>
                <w:szCs w:val="24"/>
              </w:rPr>
            </w:pPr>
            <w:r w:rsidRPr="00F74EA8">
              <w:rPr>
                <w:rFonts w:cs="Arial"/>
                <w:szCs w:val="24"/>
              </w:rPr>
              <w:t>Création et opérationnalisation de l’Agence N</w:t>
            </w:r>
            <w:r>
              <w:rPr>
                <w:rFonts w:cs="Arial"/>
                <w:szCs w:val="24"/>
              </w:rPr>
              <w:t xml:space="preserve">ationale de Sécurité Sanitaire, </w:t>
            </w:r>
            <w:r w:rsidRPr="00D84257">
              <w:rPr>
                <w:rFonts w:cs="Arial"/>
                <w:szCs w:val="24"/>
              </w:rPr>
              <w:t>des équipes régionales d’alerte et de ri</w:t>
            </w:r>
            <w:r>
              <w:rPr>
                <w:rFonts w:cs="Arial"/>
                <w:szCs w:val="24"/>
              </w:rPr>
              <w:t>poste aux épidémies (ERARE) et d</w:t>
            </w:r>
            <w:r w:rsidRPr="00D84257">
              <w:rPr>
                <w:rFonts w:cs="Arial"/>
                <w:szCs w:val="24"/>
              </w:rPr>
              <w:t>es équipes préfectorales d’alerte et de riposte aux épidémies (EPARE) ;</w:t>
            </w:r>
          </w:p>
          <w:p w14:paraId="5C21147E" w14:textId="77777777" w:rsidR="00492A68" w:rsidRPr="00F74EA8" w:rsidRDefault="00492A68" w:rsidP="00492A68">
            <w:pPr>
              <w:pStyle w:val="Paragraphedeliste"/>
              <w:widowControl w:val="0"/>
              <w:numPr>
                <w:ilvl w:val="1"/>
                <w:numId w:val="37"/>
              </w:numPr>
              <w:spacing w:after="0"/>
              <w:ind w:left="426"/>
              <w:jc w:val="both"/>
              <w:rPr>
                <w:rFonts w:cs="Arial"/>
                <w:szCs w:val="24"/>
              </w:rPr>
            </w:pPr>
            <w:r>
              <w:rPr>
                <w:rFonts w:cs="Arial"/>
                <w:szCs w:val="24"/>
              </w:rPr>
              <w:t>Création des centres d’Opé</w:t>
            </w:r>
            <w:r w:rsidRPr="00F74EA8">
              <w:rPr>
                <w:rFonts w:cs="Arial"/>
                <w:szCs w:val="24"/>
              </w:rPr>
              <w:t>rations d’urgence (COU) au niveau déconcentré</w:t>
            </w:r>
            <w:r>
              <w:rPr>
                <w:rFonts w:cs="Arial"/>
                <w:szCs w:val="24"/>
              </w:rPr>
              <w:t xml:space="preserve"> </w:t>
            </w:r>
            <w:r w:rsidRPr="00F74EA8">
              <w:rPr>
                <w:rFonts w:cs="Arial"/>
                <w:szCs w:val="24"/>
              </w:rPr>
              <w:t>;</w:t>
            </w:r>
          </w:p>
          <w:p w14:paraId="7C1C1530" w14:textId="77777777" w:rsidR="00492A68" w:rsidRPr="00F74EA8" w:rsidRDefault="00492A68" w:rsidP="00492A68">
            <w:pPr>
              <w:pStyle w:val="Paragraphedeliste"/>
              <w:widowControl w:val="0"/>
              <w:numPr>
                <w:ilvl w:val="1"/>
                <w:numId w:val="37"/>
              </w:numPr>
              <w:spacing w:after="0"/>
              <w:ind w:left="426"/>
              <w:jc w:val="both"/>
              <w:rPr>
                <w:rFonts w:cs="Arial"/>
                <w:szCs w:val="24"/>
              </w:rPr>
            </w:pPr>
            <w:r w:rsidRPr="00F74EA8">
              <w:rPr>
                <w:rFonts w:cs="Arial"/>
                <w:szCs w:val="24"/>
              </w:rPr>
              <w:t>Création, validation et décentralis</w:t>
            </w:r>
            <w:r>
              <w:rPr>
                <w:rFonts w:cs="Arial"/>
                <w:szCs w:val="24"/>
              </w:rPr>
              <w:t>ation de l’approche ONE-HEALTH.</w:t>
            </w:r>
          </w:p>
          <w:p w14:paraId="5C65D676" w14:textId="77777777" w:rsidR="00492A68" w:rsidRPr="00487A14" w:rsidRDefault="00492A68" w:rsidP="00ED5BB9">
            <w:pPr>
              <w:pStyle w:val="Paragraphedeliste"/>
              <w:widowControl w:val="0"/>
              <w:spacing w:after="0"/>
              <w:ind w:left="426" w:hanging="284"/>
              <w:jc w:val="both"/>
              <w:rPr>
                <w:rFonts w:cs="Arial"/>
                <w:szCs w:val="24"/>
              </w:rPr>
            </w:pPr>
          </w:p>
        </w:tc>
      </w:tr>
      <w:tr w:rsidR="00492A68" w:rsidRPr="00492A68" w14:paraId="02A746EE" w14:textId="77777777" w:rsidTr="00492A68">
        <w:trPr>
          <w:trHeight w:val="471"/>
        </w:trPr>
        <w:tc>
          <w:tcPr>
            <w:tcW w:w="9322" w:type="dxa"/>
            <w:shd w:val="clear" w:color="auto" w:fill="5B9BD5" w:themeFill="accent1"/>
            <w:vAlign w:val="center"/>
          </w:tcPr>
          <w:p w14:paraId="62B2DBCE" w14:textId="77777777" w:rsidR="00492A68" w:rsidRPr="00492A68" w:rsidRDefault="00492A68" w:rsidP="00492A68">
            <w:pPr>
              <w:pStyle w:val="Titre3"/>
              <w:rPr>
                <w:color w:val="FFFFFF" w:themeColor="background1"/>
              </w:rPr>
            </w:pPr>
            <w:bookmarkStart w:id="460" w:name="_Toc533086498"/>
            <w:r w:rsidRPr="00492A68">
              <w:rPr>
                <w:color w:val="FFFFFF" w:themeColor="background1"/>
              </w:rPr>
              <w:t>GOULOTS D’ETRANGLEMENT &amp; PRINCIPAUX PROBLEMES</w:t>
            </w:r>
            <w:bookmarkEnd w:id="460"/>
          </w:p>
        </w:tc>
      </w:tr>
      <w:tr w:rsidR="00492A68" w:rsidRPr="00487A14" w14:paraId="233CC1B9" w14:textId="77777777" w:rsidTr="00ED5BB9">
        <w:tc>
          <w:tcPr>
            <w:tcW w:w="9322" w:type="dxa"/>
            <w:shd w:val="clear" w:color="auto" w:fill="auto"/>
            <w:vAlign w:val="center"/>
          </w:tcPr>
          <w:p w14:paraId="6658CAD0" w14:textId="77777777" w:rsidR="00492A68" w:rsidRPr="00F74EA8" w:rsidRDefault="00492A68" w:rsidP="00A54DBD">
            <w:pPr>
              <w:pStyle w:val="Paragraphedeliste"/>
              <w:widowControl w:val="0"/>
              <w:numPr>
                <w:ilvl w:val="0"/>
                <w:numId w:val="86"/>
              </w:numPr>
              <w:spacing w:after="0"/>
              <w:jc w:val="both"/>
              <w:rPr>
                <w:rFonts w:cs="Arial"/>
                <w:szCs w:val="24"/>
              </w:rPr>
            </w:pPr>
            <w:r>
              <w:rPr>
                <w:rFonts w:cs="Arial"/>
                <w:szCs w:val="24"/>
              </w:rPr>
              <w:t>D</w:t>
            </w:r>
            <w:r w:rsidRPr="00F74EA8">
              <w:rPr>
                <w:rFonts w:cs="Arial"/>
                <w:szCs w:val="24"/>
              </w:rPr>
              <w:t>iffusion limitée du code des collectivités locales dans le pays et sa méconnaissance à la fois par les élus locaux et la plupart des responsables des services déconcentrés</w:t>
            </w:r>
            <w:r>
              <w:rPr>
                <w:rFonts w:cs="Arial"/>
                <w:szCs w:val="24"/>
              </w:rPr>
              <w:t xml:space="preserve"> </w:t>
            </w:r>
            <w:r w:rsidRPr="00F74EA8">
              <w:rPr>
                <w:rFonts w:cs="Arial"/>
                <w:szCs w:val="24"/>
              </w:rPr>
              <w:t>;</w:t>
            </w:r>
          </w:p>
          <w:p w14:paraId="776969CC" w14:textId="77777777" w:rsidR="00492A68" w:rsidRPr="00F74EA8" w:rsidRDefault="00492A68" w:rsidP="00A54DBD">
            <w:pPr>
              <w:pStyle w:val="Paragraphedeliste"/>
              <w:widowControl w:val="0"/>
              <w:numPr>
                <w:ilvl w:val="0"/>
                <w:numId w:val="86"/>
              </w:numPr>
              <w:spacing w:after="0"/>
              <w:jc w:val="both"/>
              <w:rPr>
                <w:rFonts w:cs="Arial"/>
                <w:szCs w:val="24"/>
              </w:rPr>
            </w:pPr>
            <w:r>
              <w:rPr>
                <w:rFonts w:cs="Arial"/>
                <w:szCs w:val="24"/>
              </w:rPr>
              <w:t>I</w:t>
            </w:r>
            <w:r w:rsidRPr="00F74EA8">
              <w:rPr>
                <w:rFonts w:cs="Arial"/>
                <w:szCs w:val="24"/>
              </w:rPr>
              <w:t>nexistence de textes d’application dudit code ne permettant pas l’organisation conséquente des transferts de compétences et de ressources aux collectivités locales</w:t>
            </w:r>
            <w:r>
              <w:rPr>
                <w:rFonts w:cs="Arial"/>
                <w:szCs w:val="24"/>
              </w:rPr>
              <w:t xml:space="preserve"> </w:t>
            </w:r>
            <w:r w:rsidRPr="00F74EA8">
              <w:rPr>
                <w:rFonts w:cs="Arial"/>
                <w:szCs w:val="24"/>
              </w:rPr>
              <w:t>;</w:t>
            </w:r>
          </w:p>
          <w:p w14:paraId="220CBEF5" w14:textId="77777777" w:rsidR="00492A68" w:rsidRPr="00F74EA8" w:rsidRDefault="00492A68" w:rsidP="00A54DBD">
            <w:pPr>
              <w:pStyle w:val="Paragraphedeliste"/>
              <w:widowControl w:val="0"/>
              <w:numPr>
                <w:ilvl w:val="0"/>
                <w:numId w:val="86"/>
              </w:numPr>
              <w:spacing w:after="0"/>
              <w:jc w:val="both"/>
              <w:rPr>
                <w:rFonts w:cs="Arial"/>
                <w:szCs w:val="24"/>
              </w:rPr>
            </w:pPr>
            <w:r>
              <w:rPr>
                <w:rFonts w:cs="Arial"/>
                <w:szCs w:val="24"/>
              </w:rPr>
              <w:t>A</w:t>
            </w:r>
            <w:r w:rsidRPr="00F74EA8">
              <w:rPr>
                <w:rFonts w:cs="Arial"/>
                <w:szCs w:val="24"/>
              </w:rPr>
              <w:t xml:space="preserve">bsence de budget de fonctionnement </w:t>
            </w:r>
            <w:r>
              <w:rPr>
                <w:rFonts w:cs="Arial"/>
                <w:szCs w:val="24"/>
              </w:rPr>
              <w:t>de certaines structures de la santé : CS, DPS/DCS, DRS/DSVCO</w:t>
            </w:r>
            <w:r w:rsidRPr="00F74EA8">
              <w:rPr>
                <w:rFonts w:cs="Arial"/>
                <w:szCs w:val="24"/>
              </w:rPr>
              <w:t xml:space="preserve"> ;</w:t>
            </w:r>
          </w:p>
          <w:p w14:paraId="5E067C9E" w14:textId="77777777" w:rsidR="00492A68" w:rsidRPr="00F74EA8" w:rsidRDefault="00492A68" w:rsidP="00A54DBD">
            <w:pPr>
              <w:pStyle w:val="Paragraphedeliste"/>
              <w:widowControl w:val="0"/>
              <w:numPr>
                <w:ilvl w:val="0"/>
                <w:numId w:val="86"/>
              </w:numPr>
              <w:spacing w:after="0"/>
              <w:jc w:val="both"/>
              <w:rPr>
                <w:rFonts w:cs="Arial"/>
                <w:szCs w:val="24"/>
              </w:rPr>
            </w:pPr>
            <w:r>
              <w:rPr>
                <w:rFonts w:cs="Arial"/>
                <w:szCs w:val="24"/>
              </w:rPr>
              <w:t>Faible appropriation du C</w:t>
            </w:r>
            <w:r w:rsidRPr="00F74EA8">
              <w:rPr>
                <w:rFonts w:cs="Arial"/>
                <w:szCs w:val="24"/>
              </w:rPr>
              <w:t>ompact</w:t>
            </w:r>
            <w:r>
              <w:rPr>
                <w:rFonts w:cs="Arial"/>
                <w:szCs w:val="24"/>
              </w:rPr>
              <w:t xml:space="preserve"> National Santé</w:t>
            </w:r>
            <w:r w:rsidRPr="00F74EA8">
              <w:rPr>
                <w:rFonts w:cs="Arial"/>
                <w:szCs w:val="24"/>
              </w:rPr>
              <w:t xml:space="preserve"> </w:t>
            </w:r>
            <w:r>
              <w:rPr>
                <w:rFonts w:cs="Arial"/>
                <w:szCs w:val="24"/>
              </w:rPr>
              <w:t xml:space="preserve">qui est </w:t>
            </w:r>
            <w:r w:rsidRPr="00F74EA8">
              <w:rPr>
                <w:rFonts w:cs="Arial"/>
                <w:szCs w:val="24"/>
              </w:rPr>
              <w:t>peu suivi par les différentes parties prenantes ;</w:t>
            </w:r>
          </w:p>
          <w:p w14:paraId="39E79B68" w14:textId="77777777" w:rsidR="00492A68" w:rsidRPr="001540E6" w:rsidRDefault="00492A68" w:rsidP="00A54DBD">
            <w:pPr>
              <w:pStyle w:val="Paragraphedeliste"/>
              <w:widowControl w:val="0"/>
              <w:numPr>
                <w:ilvl w:val="0"/>
                <w:numId w:val="86"/>
              </w:numPr>
              <w:spacing w:after="0"/>
              <w:jc w:val="both"/>
              <w:rPr>
                <w:rFonts w:cs="Arial"/>
                <w:szCs w:val="24"/>
              </w:rPr>
            </w:pPr>
            <w:r w:rsidRPr="00F74EA8">
              <w:rPr>
                <w:rFonts w:cs="Arial"/>
                <w:szCs w:val="24"/>
              </w:rPr>
              <w:t>Multiplicité des instances de coordin</w:t>
            </w:r>
            <w:r>
              <w:rPr>
                <w:rFonts w:cs="Arial"/>
                <w:szCs w:val="24"/>
              </w:rPr>
              <w:t>ation</w:t>
            </w:r>
            <w:r w:rsidRPr="00F74EA8">
              <w:rPr>
                <w:rFonts w:cs="Arial"/>
                <w:szCs w:val="24"/>
              </w:rPr>
              <w:t xml:space="preserve"> qui demandent le même personnel et qui visent les même cibles d’inter</w:t>
            </w:r>
            <w:r>
              <w:rPr>
                <w:rFonts w:cs="Arial"/>
                <w:szCs w:val="24"/>
              </w:rPr>
              <w:t>vention (ICN, CCIA, CIARHS, SRM</w:t>
            </w:r>
            <w:r w:rsidRPr="00F74EA8">
              <w:rPr>
                <w:rFonts w:cs="Arial"/>
                <w:szCs w:val="24"/>
              </w:rPr>
              <w:t>NIA, etc.) ;</w:t>
            </w:r>
          </w:p>
          <w:p w14:paraId="0541AEBD" w14:textId="77777777" w:rsidR="00492A68" w:rsidRPr="00F74EA8" w:rsidRDefault="00492A68" w:rsidP="00A54DBD">
            <w:pPr>
              <w:pStyle w:val="Paragraphedeliste"/>
              <w:widowControl w:val="0"/>
              <w:numPr>
                <w:ilvl w:val="0"/>
                <w:numId w:val="86"/>
              </w:numPr>
              <w:spacing w:after="0"/>
              <w:jc w:val="both"/>
              <w:rPr>
                <w:rFonts w:cs="Arial"/>
                <w:szCs w:val="24"/>
              </w:rPr>
            </w:pPr>
            <w:r>
              <w:rPr>
                <w:rFonts w:cs="Arial"/>
                <w:szCs w:val="24"/>
              </w:rPr>
              <w:t xml:space="preserve">Insuffisance </w:t>
            </w:r>
            <w:r w:rsidRPr="00F74EA8">
              <w:rPr>
                <w:rFonts w:cs="Arial"/>
                <w:szCs w:val="24"/>
              </w:rPr>
              <w:t>de mécanisme</w:t>
            </w:r>
            <w:r>
              <w:rPr>
                <w:rFonts w:cs="Arial"/>
                <w:szCs w:val="24"/>
              </w:rPr>
              <w:t>s</w:t>
            </w:r>
            <w:r w:rsidRPr="00F74EA8">
              <w:rPr>
                <w:rFonts w:cs="Arial"/>
                <w:szCs w:val="24"/>
              </w:rPr>
              <w:t xml:space="preserve"> de redevabilité à tous les niveaux (plan individuel de travail, indicateur de performance individuel des agents de santé) ;</w:t>
            </w:r>
          </w:p>
          <w:p w14:paraId="43D946DA" w14:textId="77777777" w:rsidR="00492A68" w:rsidRPr="00F74EA8" w:rsidRDefault="00492A68" w:rsidP="00A54DBD">
            <w:pPr>
              <w:pStyle w:val="Paragraphedeliste"/>
              <w:widowControl w:val="0"/>
              <w:numPr>
                <w:ilvl w:val="0"/>
                <w:numId w:val="86"/>
              </w:numPr>
              <w:spacing w:after="0"/>
              <w:jc w:val="both"/>
              <w:rPr>
                <w:rFonts w:cs="Arial"/>
                <w:szCs w:val="24"/>
              </w:rPr>
            </w:pPr>
            <w:r>
              <w:rPr>
                <w:rFonts w:cs="Arial"/>
                <w:szCs w:val="24"/>
              </w:rPr>
              <w:t>F</w:t>
            </w:r>
            <w:r w:rsidRPr="00F74EA8">
              <w:rPr>
                <w:rFonts w:cs="Arial"/>
                <w:szCs w:val="24"/>
              </w:rPr>
              <w:t>aible application des textes juridiques et réglementaires dans le cadre du respect des droits de l’homme dans l’offre de services de santé notamment la prolifération des structures informelles et la vente illicite des médicaments.</w:t>
            </w:r>
          </w:p>
          <w:p w14:paraId="017FE9E6" w14:textId="77777777" w:rsidR="00492A68" w:rsidRPr="00330484" w:rsidRDefault="00492A68" w:rsidP="00ED5BB9">
            <w:pPr>
              <w:pStyle w:val="Paragraphedeliste"/>
              <w:widowControl w:val="0"/>
              <w:spacing w:after="0"/>
              <w:jc w:val="both"/>
              <w:rPr>
                <w:rFonts w:cs="Arial"/>
                <w:szCs w:val="24"/>
              </w:rPr>
            </w:pPr>
          </w:p>
        </w:tc>
      </w:tr>
      <w:tr w:rsidR="00492A68" w:rsidRPr="00492A68" w14:paraId="7D98D589" w14:textId="77777777" w:rsidTr="00492A68">
        <w:tc>
          <w:tcPr>
            <w:tcW w:w="9322" w:type="dxa"/>
            <w:shd w:val="clear" w:color="auto" w:fill="5B9BD5" w:themeFill="accent1"/>
            <w:vAlign w:val="center"/>
          </w:tcPr>
          <w:p w14:paraId="6CE08D47" w14:textId="77777777" w:rsidR="00492A68" w:rsidRPr="00492A68" w:rsidRDefault="00492A68" w:rsidP="00492A68">
            <w:pPr>
              <w:pStyle w:val="Titre3"/>
              <w:rPr>
                <w:color w:val="FFFFFF" w:themeColor="background1"/>
              </w:rPr>
            </w:pPr>
            <w:bookmarkStart w:id="461" w:name="_Toc533086499"/>
            <w:r w:rsidRPr="00492A68">
              <w:rPr>
                <w:color w:val="FFFFFF" w:themeColor="background1"/>
              </w:rPr>
              <w:t>DEFIS MAJEURS</w:t>
            </w:r>
            <w:bookmarkEnd w:id="461"/>
            <w:r w:rsidRPr="00492A68">
              <w:rPr>
                <w:color w:val="FFFFFF" w:themeColor="background1"/>
              </w:rPr>
              <w:t xml:space="preserve"> </w:t>
            </w:r>
          </w:p>
        </w:tc>
      </w:tr>
      <w:tr w:rsidR="00492A68" w:rsidRPr="00487A14" w14:paraId="4A26C3D4" w14:textId="77777777" w:rsidTr="00ED5BB9">
        <w:tc>
          <w:tcPr>
            <w:tcW w:w="9322" w:type="dxa"/>
            <w:shd w:val="clear" w:color="auto" w:fill="auto"/>
            <w:vAlign w:val="center"/>
          </w:tcPr>
          <w:p w14:paraId="6B44F136"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Poursuite du processus</w:t>
            </w:r>
            <w:r w:rsidRPr="00737F6F">
              <w:rPr>
                <w:rFonts w:cs="Arial"/>
                <w:szCs w:val="24"/>
              </w:rPr>
              <w:t xml:space="preserve"> d’harmonisation</w:t>
            </w:r>
            <w:r>
              <w:rPr>
                <w:rFonts w:cs="Arial"/>
                <w:szCs w:val="24"/>
              </w:rPr>
              <w:t xml:space="preserve"> et d’intégration</w:t>
            </w:r>
            <w:r w:rsidRPr="00737F6F">
              <w:rPr>
                <w:rFonts w:cs="Arial"/>
                <w:szCs w:val="24"/>
              </w:rPr>
              <w:t xml:space="preserve"> des instances de coordination du secteur de la santé ;</w:t>
            </w:r>
          </w:p>
          <w:p w14:paraId="4EE69BFA" w14:textId="77777777" w:rsidR="00492A68" w:rsidRDefault="00492A68" w:rsidP="00492A68">
            <w:pPr>
              <w:pStyle w:val="Paragraphedeliste"/>
              <w:widowControl w:val="0"/>
              <w:numPr>
                <w:ilvl w:val="1"/>
                <w:numId w:val="37"/>
              </w:numPr>
              <w:spacing w:after="0"/>
              <w:jc w:val="both"/>
              <w:rPr>
                <w:rFonts w:cs="Arial"/>
                <w:szCs w:val="24"/>
              </w:rPr>
            </w:pPr>
            <w:r>
              <w:rPr>
                <w:rFonts w:cs="Arial"/>
                <w:szCs w:val="24"/>
              </w:rPr>
              <w:t>A</w:t>
            </w:r>
            <w:r w:rsidRPr="00737F6F">
              <w:rPr>
                <w:rFonts w:cs="Arial"/>
                <w:szCs w:val="24"/>
              </w:rPr>
              <w:t>lignement du processus d’élaboration des plans d’action opérationnel</w:t>
            </w:r>
            <w:r>
              <w:rPr>
                <w:rFonts w:cs="Arial"/>
                <w:szCs w:val="24"/>
              </w:rPr>
              <w:t>s</w:t>
            </w:r>
            <w:r w:rsidRPr="00737F6F">
              <w:rPr>
                <w:rFonts w:cs="Arial"/>
                <w:szCs w:val="24"/>
              </w:rPr>
              <w:t xml:space="preserve"> sur le processus </w:t>
            </w:r>
            <w:r>
              <w:rPr>
                <w:rFonts w:cs="Arial"/>
                <w:szCs w:val="24"/>
              </w:rPr>
              <w:t xml:space="preserve">d’établissement </w:t>
            </w:r>
            <w:r w:rsidRPr="00737F6F">
              <w:rPr>
                <w:rFonts w:cs="Arial"/>
                <w:szCs w:val="24"/>
              </w:rPr>
              <w:t xml:space="preserve">des budgets de l’Etat </w:t>
            </w:r>
            <w:r>
              <w:rPr>
                <w:rFonts w:cs="Arial"/>
                <w:szCs w:val="24"/>
              </w:rPr>
              <w:t xml:space="preserve">avant soumission à l’Assemblée Nationale pour approbation </w:t>
            </w:r>
            <w:r w:rsidRPr="00737F6F">
              <w:rPr>
                <w:rFonts w:cs="Arial"/>
                <w:szCs w:val="24"/>
              </w:rPr>
              <w:t>;</w:t>
            </w:r>
          </w:p>
          <w:p w14:paraId="7FFAAD4B"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Homologation des prix</w:t>
            </w:r>
            <w:r w:rsidRPr="00737F6F">
              <w:rPr>
                <w:rFonts w:cs="Arial"/>
                <w:szCs w:val="24"/>
              </w:rPr>
              <w:t xml:space="preserve"> des médicaments essentiels</w:t>
            </w:r>
            <w:r>
              <w:rPr>
                <w:rFonts w:cs="Arial"/>
                <w:szCs w:val="24"/>
              </w:rPr>
              <w:t xml:space="preserve"> et des prestations</w:t>
            </w:r>
            <w:r w:rsidRPr="00737F6F">
              <w:rPr>
                <w:rFonts w:cs="Arial"/>
                <w:szCs w:val="24"/>
              </w:rPr>
              <w:t xml:space="preserve"> </w:t>
            </w:r>
            <w:r>
              <w:rPr>
                <w:rFonts w:cs="Arial"/>
                <w:szCs w:val="24"/>
              </w:rPr>
              <w:t>à tous les niveaux</w:t>
            </w:r>
            <w:r w:rsidRPr="00737F6F">
              <w:rPr>
                <w:rFonts w:cs="Arial"/>
                <w:szCs w:val="24"/>
              </w:rPr>
              <w:t>;</w:t>
            </w:r>
          </w:p>
          <w:p w14:paraId="4ED71087"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Redynamisation de l’Inspection Générale de la S</w:t>
            </w:r>
            <w:r w:rsidRPr="00737F6F">
              <w:rPr>
                <w:rFonts w:cs="Arial"/>
                <w:szCs w:val="24"/>
              </w:rPr>
              <w:t>anté (contrôle, audit, évaluation et conseil) ;</w:t>
            </w:r>
          </w:p>
          <w:p w14:paraId="2BA1F5AB"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 xml:space="preserve">Mise en application </w:t>
            </w:r>
            <w:r w:rsidRPr="00737F6F">
              <w:rPr>
                <w:rFonts w:cs="Arial"/>
                <w:szCs w:val="24"/>
              </w:rPr>
              <w:t>des procédures administrativ</w:t>
            </w:r>
            <w:r>
              <w:rPr>
                <w:rFonts w:cs="Arial"/>
                <w:szCs w:val="24"/>
              </w:rPr>
              <w:t xml:space="preserve">es, comptables, </w:t>
            </w:r>
            <w:r w:rsidRPr="00737F6F">
              <w:rPr>
                <w:rFonts w:cs="Arial"/>
                <w:szCs w:val="24"/>
              </w:rPr>
              <w:t>finan</w:t>
            </w:r>
            <w:r>
              <w:rPr>
                <w:rFonts w:cs="Arial"/>
                <w:szCs w:val="24"/>
              </w:rPr>
              <w:t>cières et de passation de marché du Ministère de la santé.</w:t>
            </w:r>
          </w:p>
          <w:p w14:paraId="7F5A66CD" w14:textId="77777777" w:rsidR="00492A68" w:rsidRPr="00487A14" w:rsidRDefault="00492A68" w:rsidP="00ED5BB9">
            <w:pPr>
              <w:pStyle w:val="Paragraphedeliste"/>
              <w:widowControl w:val="0"/>
              <w:spacing w:after="0"/>
              <w:ind w:left="709"/>
              <w:jc w:val="both"/>
              <w:rPr>
                <w:rFonts w:cs="Arial"/>
                <w:szCs w:val="24"/>
              </w:rPr>
            </w:pPr>
          </w:p>
        </w:tc>
      </w:tr>
      <w:tr w:rsidR="00492A68" w:rsidRPr="00492A68" w14:paraId="6C966BBB" w14:textId="77777777" w:rsidTr="00492A68">
        <w:tc>
          <w:tcPr>
            <w:tcW w:w="9322" w:type="dxa"/>
            <w:shd w:val="clear" w:color="auto" w:fill="5B9BD5" w:themeFill="accent1"/>
            <w:vAlign w:val="center"/>
          </w:tcPr>
          <w:p w14:paraId="4C337182" w14:textId="77777777" w:rsidR="00492A68" w:rsidRPr="00492A68" w:rsidRDefault="00492A68" w:rsidP="00492A68">
            <w:pPr>
              <w:pStyle w:val="Titre3"/>
              <w:rPr>
                <w:color w:val="FFFFFF" w:themeColor="background1"/>
              </w:rPr>
            </w:pPr>
            <w:bookmarkStart w:id="462" w:name="_Toc533086500"/>
            <w:r w:rsidRPr="00492A68">
              <w:rPr>
                <w:color w:val="FFFFFF" w:themeColor="background1"/>
              </w:rPr>
              <w:t>APPROCHES DE SOLUTIONS</w:t>
            </w:r>
            <w:bookmarkEnd w:id="462"/>
          </w:p>
        </w:tc>
      </w:tr>
      <w:tr w:rsidR="00492A68" w:rsidRPr="00487A14" w14:paraId="6175A28C" w14:textId="77777777" w:rsidTr="00ED5BB9">
        <w:tc>
          <w:tcPr>
            <w:tcW w:w="9322" w:type="dxa"/>
            <w:shd w:val="clear" w:color="auto" w:fill="auto"/>
            <w:vAlign w:val="center"/>
          </w:tcPr>
          <w:p w14:paraId="61AFC72A" w14:textId="77777777" w:rsidR="00492A68" w:rsidRPr="00487A14" w:rsidRDefault="00492A68" w:rsidP="00492A68">
            <w:pPr>
              <w:pStyle w:val="Paragraphedeliste"/>
              <w:widowControl w:val="0"/>
              <w:numPr>
                <w:ilvl w:val="1"/>
                <w:numId w:val="37"/>
              </w:numPr>
              <w:spacing w:after="0"/>
              <w:jc w:val="both"/>
              <w:rPr>
                <w:rFonts w:cs="Arial"/>
                <w:szCs w:val="24"/>
              </w:rPr>
            </w:pPr>
            <w:r>
              <w:rPr>
                <w:rFonts w:cs="Arial"/>
                <w:szCs w:val="24"/>
              </w:rPr>
              <w:t>Mise en place par niveau des instances de coordination</w:t>
            </w:r>
            <w:r w:rsidRPr="00487A14">
              <w:rPr>
                <w:rFonts w:cs="Arial"/>
                <w:szCs w:val="24"/>
              </w:rPr>
              <w:t xml:space="preserve"> intégrée du secteur de la santé ;</w:t>
            </w:r>
          </w:p>
          <w:p w14:paraId="2F787531"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Renforcement du mécanisme de suivi-évaluation du PNDS et de redevabilité des différentes parties prenantes;</w:t>
            </w:r>
          </w:p>
          <w:p w14:paraId="3B34B7F6"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R</w:t>
            </w:r>
            <w:r>
              <w:rPr>
                <w:rFonts w:cs="Arial"/>
                <w:szCs w:val="24"/>
              </w:rPr>
              <w:t>enforcement des capacités de l’Inspection Générale de la S</w:t>
            </w:r>
            <w:r w:rsidRPr="00487A14">
              <w:rPr>
                <w:rFonts w:cs="Arial"/>
                <w:szCs w:val="24"/>
              </w:rPr>
              <w:t>anté ;</w:t>
            </w:r>
          </w:p>
          <w:p w14:paraId="70822611"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 xml:space="preserve">Plaidoyer pour </w:t>
            </w:r>
            <w:r>
              <w:rPr>
                <w:rFonts w:cs="Arial"/>
                <w:szCs w:val="24"/>
              </w:rPr>
              <w:t xml:space="preserve">la mise en place de </w:t>
            </w:r>
            <w:r w:rsidRPr="00487A14">
              <w:rPr>
                <w:rFonts w:cs="Arial"/>
                <w:szCs w:val="24"/>
              </w:rPr>
              <w:t>subvention</w:t>
            </w:r>
            <w:r>
              <w:rPr>
                <w:rFonts w:cs="Arial"/>
                <w:szCs w:val="24"/>
              </w:rPr>
              <w:t xml:space="preserve"> en faveur de certaines structures (DRS/DSVCo, DPS/DCS et CS)</w:t>
            </w:r>
            <w:r w:rsidRPr="00487A14">
              <w:rPr>
                <w:rFonts w:cs="Arial"/>
                <w:szCs w:val="24"/>
              </w:rPr>
              <w:t> ;</w:t>
            </w:r>
          </w:p>
          <w:p w14:paraId="4BFB41E0" w14:textId="77777777" w:rsidR="00492A68" w:rsidRDefault="00492A68" w:rsidP="00492A68">
            <w:pPr>
              <w:pStyle w:val="Paragraphedeliste"/>
              <w:widowControl w:val="0"/>
              <w:numPr>
                <w:ilvl w:val="1"/>
                <w:numId w:val="37"/>
              </w:numPr>
              <w:spacing w:after="0"/>
              <w:jc w:val="both"/>
              <w:rPr>
                <w:rFonts w:cs="Arial"/>
                <w:szCs w:val="24"/>
              </w:rPr>
            </w:pPr>
            <w:r>
              <w:rPr>
                <w:rFonts w:cs="Arial"/>
                <w:szCs w:val="24"/>
              </w:rPr>
              <w:t>Promotion d’un</w:t>
            </w:r>
            <w:r w:rsidRPr="00487A14">
              <w:rPr>
                <w:rFonts w:cs="Arial"/>
                <w:szCs w:val="24"/>
              </w:rPr>
              <w:t xml:space="preserve"> programm</w:t>
            </w:r>
            <w:r>
              <w:rPr>
                <w:rFonts w:cs="Arial"/>
                <w:szCs w:val="24"/>
              </w:rPr>
              <w:t>e d’appui sectoriel de la santé ;</w:t>
            </w:r>
          </w:p>
          <w:p w14:paraId="011B1734" w14:textId="77777777" w:rsidR="00492A68" w:rsidRPr="00350B12" w:rsidRDefault="00492A68" w:rsidP="00492A68">
            <w:pPr>
              <w:pStyle w:val="Paragraphedeliste"/>
              <w:widowControl w:val="0"/>
              <w:numPr>
                <w:ilvl w:val="1"/>
                <w:numId w:val="37"/>
              </w:numPr>
              <w:spacing w:after="0"/>
              <w:jc w:val="both"/>
              <w:rPr>
                <w:rFonts w:cs="Arial"/>
                <w:szCs w:val="24"/>
              </w:rPr>
            </w:pPr>
            <w:r>
              <w:rPr>
                <w:rFonts w:cs="Arial"/>
                <w:szCs w:val="24"/>
              </w:rPr>
              <w:t>Implication</w:t>
            </w:r>
            <w:r w:rsidRPr="00737F6F">
              <w:rPr>
                <w:rFonts w:cs="Arial"/>
                <w:szCs w:val="24"/>
              </w:rPr>
              <w:t xml:space="preserve"> </w:t>
            </w:r>
            <w:r>
              <w:rPr>
                <w:rFonts w:cs="Arial"/>
                <w:szCs w:val="24"/>
              </w:rPr>
              <w:t>du</w:t>
            </w:r>
            <w:r w:rsidRPr="00737F6F">
              <w:rPr>
                <w:rFonts w:cs="Arial"/>
                <w:szCs w:val="24"/>
              </w:rPr>
              <w:t xml:space="preserve"> secteur privé dans l’offre de soins (harmoniser les outils de gestion, participation aux instances de Coordination, de Formation et de Suivi-Evaluation des activités) ;</w:t>
            </w:r>
          </w:p>
          <w:p w14:paraId="0755DDCA"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Révision et Homologation</w:t>
            </w:r>
            <w:r w:rsidRPr="00737F6F">
              <w:rPr>
                <w:rFonts w:cs="Arial"/>
                <w:szCs w:val="24"/>
              </w:rPr>
              <w:t xml:space="preserve"> </w:t>
            </w:r>
            <w:r>
              <w:rPr>
                <w:rFonts w:cs="Arial"/>
                <w:szCs w:val="24"/>
              </w:rPr>
              <w:t xml:space="preserve">des </w:t>
            </w:r>
            <w:r w:rsidRPr="00737F6F">
              <w:rPr>
                <w:rFonts w:cs="Arial"/>
                <w:szCs w:val="24"/>
              </w:rPr>
              <w:t>tarifs de</w:t>
            </w:r>
            <w:r>
              <w:rPr>
                <w:rFonts w:cs="Arial"/>
                <w:szCs w:val="24"/>
              </w:rPr>
              <w:t>s médicaments essentiels et des prestations ;</w:t>
            </w:r>
          </w:p>
          <w:p w14:paraId="042A5532"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Application des</w:t>
            </w:r>
            <w:r w:rsidRPr="00737F6F">
              <w:rPr>
                <w:rFonts w:cs="Arial"/>
                <w:szCs w:val="24"/>
              </w:rPr>
              <w:t xml:space="preserve"> normes et procédures dans la gestion administrative</w:t>
            </w:r>
            <w:r>
              <w:rPr>
                <w:rFonts w:cs="Arial"/>
                <w:szCs w:val="24"/>
              </w:rPr>
              <w:t>, financière, comptable et de passation de marché</w:t>
            </w:r>
            <w:r w:rsidRPr="00737F6F">
              <w:rPr>
                <w:rFonts w:cs="Arial"/>
                <w:szCs w:val="24"/>
              </w:rPr>
              <w:t xml:space="preserve"> ;</w:t>
            </w:r>
          </w:p>
          <w:p w14:paraId="671310BA" w14:textId="77777777" w:rsidR="00492A68" w:rsidRPr="006E5A6C" w:rsidRDefault="00492A68" w:rsidP="00ED5BB9">
            <w:pPr>
              <w:widowControl w:val="0"/>
              <w:spacing w:after="0"/>
              <w:jc w:val="both"/>
              <w:rPr>
                <w:rFonts w:cs="Arial"/>
                <w:szCs w:val="24"/>
              </w:rPr>
            </w:pPr>
          </w:p>
        </w:tc>
      </w:tr>
    </w:tbl>
    <w:p w14:paraId="78E9B776" w14:textId="77777777" w:rsidR="00482C88" w:rsidRDefault="00482C88" w:rsidP="00706539">
      <w:pPr>
        <w:pStyle w:val="Titre2"/>
      </w:pPr>
      <w:bookmarkStart w:id="463" w:name="_Toc533086501"/>
      <w:r>
        <w:t>Synthèse sur le financement du système de santé</w:t>
      </w:r>
      <w:bookmarkEnd w:id="463"/>
    </w:p>
    <w:tbl>
      <w:tblPr>
        <w:tblW w:w="9322" w:type="dxa"/>
        <w:tblLook w:val="04A0" w:firstRow="1" w:lastRow="0" w:firstColumn="1" w:lastColumn="0" w:noHBand="0" w:noVBand="1"/>
      </w:tblPr>
      <w:tblGrid>
        <w:gridCol w:w="9322"/>
      </w:tblGrid>
      <w:tr w:rsidR="00492A68" w:rsidRPr="00492A68" w14:paraId="080443B4" w14:textId="77777777" w:rsidTr="00492A68">
        <w:trPr>
          <w:trHeight w:val="340"/>
        </w:trPr>
        <w:tc>
          <w:tcPr>
            <w:tcW w:w="9322" w:type="dxa"/>
            <w:shd w:val="clear" w:color="auto" w:fill="5B9BD5" w:themeFill="accent1"/>
            <w:vAlign w:val="center"/>
          </w:tcPr>
          <w:p w14:paraId="39302B92" w14:textId="77777777" w:rsidR="00492A68" w:rsidRPr="00492A68" w:rsidRDefault="00492A68" w:rsidP="00492A68">
            <w:pPr>
              <w:pStyle w:val="Titre3"/>
              <w:rPr>
                <w:color w:val="FFFFFF" w:themeColor="background1"/>
              </w:rPr>
            </w:pPr>
            <w:bookmarkStart w:id="464" w:name="_Toc533086502"/>
            <w:r w:rsidRPr="00492A68">
              <w:rPr>
                <w:color w:val="FFFFFF" w:themeColor="background1"/>
              </w:rPr>
              <w:t>PRINCIPAUX ACQUIS</w:t>
            </w:r>
            <w:bookmarkEnd w:id="464"/>
          </w:p>
        </w:tc>
      </w:tr>
      <w:tr w:rsidR="00492A68" w:rsidRPr="00487A14" w14:paraId="09680AB4" w14:textId="77777777" w:rsidTr="00ED5BB9">
        <w:tc>
          <w:tcPr>
            <w:tcW w:w="9322" w:type="dxa"/>
            <w:shd w:val="clear" w:color="auto" w:fill="auto"/>
            <w:vAlign w:val="center"/>
          </w:tcPr>
          <w:p w14:paraId="26A604B1"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Augm</w:t>
            </w:r>
            <w:r>
              <w:rPr>
                <w:rFonts w:cs="Arial"/>
                <w:szCs w:val="24"/>
              </w:rPr>
              <w:t>entation progressive de la part du budget de l’Etat alloué</w:t>
            </w:r>
            <w:r w:rsidRPr="00487A14">
              <w:rPr>
                <w:rFonts w:cs="Arial"/>
                <w:szCs w:val="24"/>
              </w:rPr>
              <w:t xml:space="preserve"> à la santé ;</w:t>
            </w:r>
          </w:p>
          <w:p w14:paraId="4A0ECBE6" w14:textId="77777777" w:rsidR="00492A68" w:rsidRPr="00737F6F" w:rsidRDefault="00492A68" w:rsidP="00492A68">
            <w:pPr>
              <w:pStyle w:val="Paragraphedeliste"/>
              <w:numPr>
                <w:ilvl w:val="1"/>
                <w:numId w:val="37"/>
              </w:numPr>
              <w:rPr>
                <w:rFonts w:cs="Arial"/>
                <w:szCs w:val="24"/>
              </w:rPr>
            </w:pPr>
            <w:r>
              <w:rPr>
                <w:rFonts w:cs="Arial"/>
                <w:szCs w:val="24"/>
              </w:rPr>
              <w:t>Révision</w:t>
            </w:r>
            <w:r w:rsidRPr="00737F6F">
              <w:rPr>
                <w:rFonts w:cs="Arial"/>
                <w:szCs w:val="24"/>
              </w:rPr>
              <w:t xml:space="preserve"> des documents de normes et procédures </w:t>
            </w:r>
            <w:r>
              <w:rPr>
                <w:rFonts w:cs="Arial"/>
                <w:szCs w:val="24"/>
              </w:rPr>
              <w:t xml:space="preserve">administratives, financières, comptables et de passation de marchés </w:t>
            </w:r>
            <w:r w:rsidRPr="00737F6F">
              <w:rPr>
                <w:rFonts w:cs="Arial"/>
                <w:szCs w:val="24"/>
              </w:rPr>
              <w:t>;</w:t>
            </w:r>
          </w:p>
          <w:p w14:paraId="34B108FA" w14:textId="77777777" w:rsidR="00492A68" w:rsidRPr="00402983" w:rsidRDefault="00492A68" w:rsidP="00492A68">
            <w:pPr>
              <w:pStyle w:val="Paragraphedeliste"/>
              <w:widowControl w:val="0"/>
              <w:numPr>
                <w:ilvl w:val="1"/>
                <w:numId w:val="37"/>
              </w:numPr>
              <w:spacing w:after="0"/>
              <w:jc w:val="both"/>
              <w:rPr>
                <w:rFonts w:cs="Arial"/>
                <w:szCs w:val="24"/>
              </w:rPr>
            </w:pPr>
            <w:r w:rsidRPr="00487A14">
              <w:rPr>
                <w:rFonts w:cs="Arial"/>
                <w:szCs w:val="24"/>
              </w:rPr>
              <w:t>Engagement des partenaires à accompagner le finan</w:t>
            </w:r>
            <w:r>
              <w:rPr>
                <w:rFonts w:cs="Arial"/>
                <w:szCs w:val="24"/>
              </w:rPr>
              <w:t>cement des reformes du secteur à travers la s</w:t>
            </w:r>
            <w:r w:rsidRPr="00402983">
              <w:rPr>
                <w:rFonts w:cs="Arial"/>
                <w:szCs w:val="24"/>
              </w:rPr>
              <w:t>ignature du Compact National Santé ;</w:t>
            </w:r>
          </w:p>
          <w:p w14:paraId="06B2312C"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Gratuité de la prise en charge de certaines maladies (VIH/SIDA, Tuberculose, Paludisme chez les enfants et femmes enceintes, la lèpre, la vaccination, la césarienne et l’accouchement, etc.)</w:t>
            </w:r>
            <w:r>
              <w:rPr>
                <w:rFonts w:cs="Arial"/>
                <w:szCs w:val="24"/>
              </w:rPr>
              <w:t xml:space="preserve"> pour favoriser la CSU</w:t>
            </w:r>
            <w:r w:rsidRPr="00487A14">
              <w:rPr>
                <w:rFonts w:cs="Arial"/>
                <w:szCs w:val="24"/>
              </w:rPr>
              <w:t> ;</w:t>
            </w:r>
          </w:p>
          <w:p w14:paraId="7D1509FF" w14:textId="77777777" w:rsidR="00492A68" w:rsidRPr="00487A14" w:rsidRDefault="00492A68" w:rsidP="00492A68">
            <w:pPr>
              <w:pStyle w:val="Paragraphedeliste"/>
              <w:widowControl w:val="0"/>
              <w:numPr>
                <w:ilvl w:val="1"/>
                <w:numId w:val="37"/>
              </w:numPr>
              <w:spacing w:after="0"/>
              <w:jc w:val="both"/>
              <w:rPr>
                <w:rFonts w:cs="Arial"/>
                <w:szCs w:val="24"/>
              </w:rPr>
            </w:pPr>
            <w:r>
              <w:rPr>
                <w:rFonts w:cs="Arial"/>
                <w:szCs w:val="24"/>
              </w:rPr>
              <w:t>Amorce</w:t>
            </w:r>
            <w:r w:rsidRPr="00487A14">
              <w:rPr>
                <w:rFonts w:cs="Arial"/>
                <w:szCs w:val="24"/>
              </w:rPr>
              <w:t xml:space="preserve"> de la mise en </w:t>
            </w:r>
            <w:r>
              <w:rPr>
                <w:rFonts w:cs="Arial"/>
                <w:szCs w:val="24"/>
              </w:rPr>
              <w:t>œuvre</w:t>
            </w:r>
            <w:r w:rsidRPr="00487A14">
              <w:rPr>
                <w:rFonts w:cs="Arial"/>
                <w:szCs w:val="24"/>
              </w:rPr>
              <w:t xml:space="preserve"> de la stratégie du financement basé sur la performance.</w:t>
            </w:r>
          </w:p>
          <w:p w14:paraId="2B2D7180" w14:textId="77777777" w:rsidR="00492A68" w:rsidRPr="00487A14" w:rsidRDefault="00492A68" w:rsidP="00ED5BB9">
            <w:pPr>
              <w:pStyle w:val="Paragraphedeliste"/>
              <w:widowControl w:val="0"/>
              <w:spacing w:after="0"/>
              <w:jc w:val="both"/>
              <w:rPr>
                <w:rFonts w:cs="Arial"/>
                <w:szCs w:val="24"/>
              </w:rPr>
            </w:pPr>
          </w:p>
        </w:tc>
      </w:tr>
      <w:tr w:rsidR="00492A68" w:rsidRPr="00492A68" w14:paraId="0428CCB6" w14:textId="77777777" w:rsidTr="00492A68">
        <w:tc>
          <w:tcPr>
            <w:tcW w:w="9322" w:type="dxa"/>
            <w:shd w:val="clear" w:color="auto" w:fill="5B9BD5" w:themeFill="accent1"/>
            <w:vAlign w:val="center"/>
          </w:tcPr>
          <w:p w14:paraId="776F4EA3" w14:textId="77777777" w:rsidR="00492A68" w:rsidRPr="00492A68" w:rsidRDefault="00492A68" w:rsidP="00492A68">
            <w:pPr>
              <w:pStyle w:val="Titre3"/>
              <w:rPr>
                <w:color w:val="FFFFFF" w:themeColor="background1"/>
              </w:rPr>
            </w:pPr>
            <w:bookmarkStart w:id="465" w:name="_Toc533086503"/>
            <w:r w:rsidRPr="00492A68">
              <w:rPr>
                <w:color w:val="FFFFFF" w:themeColor="background1"/>
              </w:rPr>
              <w:t>GOULOTS D’ETRANGLEMENT &amp; PRINCIPAUX PROBLEMES</w:t>
            </w:r>
            <w:bookmarkEnd w:id="465"/>
          </w:p>
        </w:tc>
      </w:tr>
      <w:tr w:rsidR="00492A68" w:rsidRPr="00487A14" w14:paraId="5FBF8FB9" w14:textId="77777777" w:rsidTr="00ED5BB9">
        <w:tc>
          <w:tcPr>
            <w:tcW w:w="9322" w:type="dxa"/>
            <w:shd w:val="clear" w:color="auto" w:fill="auto"/>
            <w:vAlign w:val="center"/>
          </w:tcPr>
          <w:p w14:paraId="2C422195" w14:textId="77777777" w:rsidR="00492A68" w:rsidRPr="00487A14" w:rsidRDefault="00492A68" w:rsidP="00A54DBD">
            <w:pPr>
              <w:pStyle w:val="Paragraphedeliste"/>
              <w:widowControl w:val="0"/>
              <w:numPr>
                <w:ilvl w:val="0"/>
                <w:numId w:val="87"/>
              </w:numPr>
              <w:spacing w:after="0"/>
              <w:ind w:left="709"/>
              <w:jc w:val="both"/>
              <w:rPr>
                <w:rFonts w:cs="Arial"/>
                <w:b/>
                <w:i/>
                <w:szCs w:val="24"/>
              </w:rPr>
            </w:pPr>
            <w:r w:rsidRPr="00487A14">
              <w:rPr>
                <w:rFonts w:cs="Arial"/>
                <w:b/>
                <w:i/>
                <w:szCs w:val="24"/>
              </w:rPr>
              <w:t>Goulots d’étranglement</w:t>
            </w:r>
          </w:p>
          <w:p w14:paraId="000F2534"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 xml:space="preserve">Faible contribution de l’Etat </w:t>
            </w:r>
            <w:r>
              <w:rPr>
                <w:rFonts w:cs="Arial"/>
                <w:szCs w:val="24"/>
              </w:rPr>
              <w:t>dans le financement de la santé ;</w:t>
            </w:r>
          </w:p>
          <w:p w14:paraId="6012E7B9"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Irrégularité de la mise à disposition des subventions ;</w:t>
            </w:r>
          </w:p>
          <w:p w14:paraId="50508803"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Inadéquation du niveau des subventions en rapport avec les besoins du moment ;</w:t>
            </w:r>
          </w:p>
          <w:p w14:paraId="3C7EC078"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Faible capacité du MS à mobiliser les ressources financières do</w:t>
            </w:r>
            <w:r>
              <w:rPr>
                <w:rFonts w:cs="Arial"/>
                <w:szCs w:val="24"/>
              </w:rPr>
              <w:t>mestiques en faveur de la santé ;</w:t>
            </w:r>
          </w:p>
          <w:p w14:paraId="65AA8C37" w14:textId="77777777" w:rsidR="00492A68" w:rsidRPr="00350B12" w:rsidRDefault="00492A68" w:rsidP="00A54DBD">
            <w:pPr>
              <w:pStyle w:val="Paragraphedeliste"/>
              <w:widowControl w:val="0"/>
              <w:numPr>
                <w:ilvl w:val="0"/>
                <w:numId w:val="89"/>
              </w:numPr>
              <w:spacing w:after="0"/>
              <w:jc w:val="both"/>
              <w:rPr>
                <w:rFonts w:cs="Arial"/>
                <w:szCs w:val="24"/>
              </w:rPr>
            </w:pPr>
            <w:r w:rsidRPr="00487A14">
              <w:rPr>
                <w:rFonts w:cs="Arial"/>
                <w:szCs w:val="24"/>
              </w:rPr>
              <w:t>Faible capacité</w:t>
            </w:r>
            <w:r>
              <w:rPr>
                <w:rFonts w:cs="Arial"/>
                <w:szCs w:val="24"/>
              </w:rPr>
              <w:t xml:space="preserve"> du MS à absorber les fonds mobilisés ;</w:t>
            </w:r>
          </w:p>
          <w:p w14:paraId="5AD204E7"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 xml:space="preserve">Iniquité dans la distribution des ressources du secteur par </w:t>
            </w:r>
            <w:r>
              <w:rPr>
                <w:rFonts w:cs="Arial"/>
                <w:szCs w:val="24"/>
              </w:rPr>
              <w:t>région et par type de structure ;</w:t>
            </w:r>
          </w:p>
          <w:p w14:paraId="4612F379" w14:textId="77777777" w:rsidR="00492A68" w:rsidRPr="00487A14" w:rsidRDefault="00492A68" w:rsidP="00A54DBD">
            <w:pPr>
              <w:pStyle w:val="Paragraphedeliste"/>
              <w:widowControl w:val="0"/>
              <w:numPr>
                <w:ilvl w:val="0"/>
                <w:numId w:val="89"/>
              </w:numPr>
              <w:spacing w:after="0"/>
              <w:jc w:val="both"/>
              <w:rPr>
                <w:rFonts w:cs="Arial"/>
                <w:szCs w:val="24"/>
              </w:rPr>
            </w:pPr>
            <w:r>
              <w:rPr>
                <w:rFonts w:cs="Arial"/>
                <w:szCs w:val="24"/>
              </w:rPr>
              <w:t>Insuffisance</w:t>
            </w:r>
            <w:r w:rsidRPr="00487A14">
              <w:rPr>
                <w:rFonts w:cs="Arial"/>
                <w:szCs w:val="24"/>
              </w:rPr>
              <w:t xml:space="preserve"> de suivi/évalu</w:t>
            </w:r>
            <w:r>
              <w:rPr>
                <w:rFonts w:cs="Arial"/>
                <w:szCs w:val="24"/>
              </w:rPr>
              <w:t>ation du Compact National Santé ;</w:t>
            </w:r>
          </w:p>
          <w:p w14:paraId="601355D4"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Insuffisance de recherches économiques dans le domaine de la santé (études médico-économiques),</w:t>
            </w:r>
          </w:p>
          <w:p w14:paraId="60D07CEE" w14:textId="77777777" w:rsidR="00492A68" w:rsidRPr="00737F6F" w:rsidRDefault="00492A68" w:rsidP="00A54DBD">
            <w:pPr>
              <w:pStyle w:val="Paragraphedeliste"/>
              <w:numPr>
                <w:ilvl w:val="0"/>
                <w:numId w:val="89"/>
              </w:numPr>
              <w:rPr>
                <w:rFonts w:cs="Arial"/>
                <w:szCs w:val="24"/>
              </w:rPr>
            </w:pPr>
            <w:r w:rsidRPr="00737F6F">
              <w:rPr>
                <w:rFonts w:cs="Arial"/>
                <w:szCs w:val="24"/>
              </w:rPr>
              <w:t>Insuffisance dans l’alignement de certains PTF sur les manuels de procédures de gestion du MS ;</w:t>
            </w:r>
          </w:p>
          <w:p w14:paraId="3955AB46" w14:textId="77777777" w:rsidR="00492A68" w:rsidRPr="00487A14" w:rsidRDefault="00492A68" w:rsidP="00A54DBD">
            <w:pPr>
              <w:pStyle w:val="Paragraphedeliste"/>
              <w:widowControl w:val="0"/>
              <w:numPr>
                <w:ilvl w:val="0"/>
                <w:numId w:val="89"/>
              </w:numPr>
              <w:spacing w:after="0"/>
              <w:jc w:val="both"/>
              <w:rPr>
                <w:rFonts w:cs="Arial"/>
                <w:szCs w:val="24"/>
              </w:rPr>
            </w:pPr>
            <w:r>
              <w:rPr>
                <w:rFonts w:cs="Arial"/>
                <w:szCs w:val="24"/>
              </w:rPr>
              <w:t>Non-appropria</w:t>
            </w:r>
            <w:r w:rsidRPr="00487A14">
              <w:rPr>
                <w:rFonts w:cs="Arial"/>
                <w:szCs w:val="24"/>
              </w:rPr>
              <w:t>tion du document de stratégie de financement de la santé vers la CSU,</w:t>
            </w:r>
          </w:p>
          <w:p w14:paraId="26987D17" w14:textId="77777777" w:rsidR="00492A68" w:rsidRPr="00487A14" w:rsidRDefault="00492A68" w:rsidP="00A54DBD">
            <w:pPr>
              <w:pStyle w:val="Paragraphedeliste"/>
              <w:widowControl w:val="0"/>
              <w:numPr>
                <w:ilvl w:val="0"/>
                <w:numId w:val="88"/>
              </w:numPr>
              <w:spacing w:after="0"/>
              <w:jc w:val="both"/>
              <w:rPr>
                <w:rFonts w:cs="Arial"/>
                <w:b/>
                <w:i/>
                <w:szCs w:val="24"/>
              </w:rPr>
            </w:pPr>
            <w:r w:rsidRPr="00487A14">
              <w:rPr>
                <w:rFonts w:cs="Arial"/>
                <w:b/>
                <w:i/>
                <w:szCs w:val="24"/>
              </w:rPr>
              <w:t>Principaux problèmes :</w:t>
            </w:r>
          </w:p>
          <w:p w14:paraId="43039AF8"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Charge élevée de</w:t>
            </w:r>
            <w:r>
              <w:rPr>
                <w:rFonts w:cs="Arial"/>
                <w:szCs w:val="24"/>
              </w:rPr>
              <w:t>s dépenses de santé des ménages ;</w:t>
            </w:r>
          </w:p>
          <w:p w14:paraId="7C5CFE19"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Insuffisance / retard de financement des PAO ;</w:t>
            </w:r>
          </w:p>
          <w:p w14:paraId="168CF567"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Insuffisance de coordination du fin</w:t>
            </w:r>
            <w:r>
              <w:rPr>
                <w:rFonts w:cs="Arial"/>
                <w:szCs w:val="24"/>
              </w:rPr>
              <w:t>ancement du secteur de la santé ;</w:t>
            </w:r>
          </w:p>
          <w:p w14:paraId="38AF2EAF"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Coût élevé des services de santé par rap</w:t>
            </w:r>
            <w:r>
              <w:rPr>
                <w:rFonts w:cs="Arial"/>
                <w:szCs w:val="24"/>
              </w:rPr>
              <w:t>port au revenu de la population ;</w:t>
            </w:r>
          </w:p>
          <w:p w14:paraId="339EC73E"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Insuffisance d’agents comptables dans les districts sanitaires et autres structur</w:t>
            </w:r>
            <w:r>
              <w:rPr>
                <w:rFonts w:cs="Arial"/>
                <w:szCs w:val="24"/>
              </w:rPr>
              <w:t>es de soins (Hôpitaux, CS, CMC) ;</w:t>
            </w:r>
          </w:p>
          <w:p w14:paraId="6D4E5CED" w14:textId="77777777" w:rsidR="00492A68" w:rsidRPr="00487A14" w:rsidRDefault="00492A68" w:rsidP="00A54DBD">
            <w:pPr>
              <w:pStyle w:val="Paragraphedeliste"/>
              <w:widowControl w:val="0"/>
              <w:numPr>
                <w:ilvl w:val="0"/>
                <w:numId w:val="89"/>
              </w:numPr>
              <w:spacing w:after="0"/>
              <w:jc w:val="both"/>
              <w:rPr>
                <w:rFonts w:cs="Arial"/>
                <w:szCs w:val="24"/>
              </w:rPr>
            </w:pPr>
            <w:r w:rsidRPr="00487A14">
              <w:rPr>
                <w:rFonts w:cs="Arial"/>
                <w:szCs w:val="24"/>
              </w:rPr>
              <w:t xml:space="preserve">Insuffisance de redevabilité dans la gestion des </w:t>
            </w:r>
            <w:r>
              <w:rPr>
                <w:rFonts w:cs="Arial"/>
                <w:szCs w:val="24"/>
              </w:rPr>
              <w:t>ressources financières (audit) ;</w:t>
            </w:r>
          </w:p>
          <w:p w14:paraId="724FF445" w14:textId="77777777" w:rsidR="00492A68" w:rsidRPr="00487A14" w:rsidRDefault="00492A68" w:rsidP="00A54DBD">
            <w:pPr>
              <w:pStyle w:val="Paragraphedeliste"/>
              <w:widowControl w:val="0"/>
              <w:numPr>
                <w:ilvl w:val="0"/>
                <w:numId w:val="89"/>
              </w:numPr>
              <w:spacing w:after="0"/>
              <w:jc w:val="both"/>
              <w:rPr>
                <w:rFonts w:cs="Arial"/>
                <w:szCs w:val="24"/>
              </w:rPr>
            </w:pPr>
            <w:r>
              <w:rPr>
                <w:rFonts w:cs="Arial"/>
                <w:szCs w:val="24"/>
              </w:rPr>
              <w:t xml:space="preserve">Insuffisance </w:t>
            </w:r>
            <w:r w:rsidRPr="00487A14">
              <w:rPr>
                <w:rFonts w:cs="Arial"/>
                <w:szCs w:val="24"/>
              </w:rPr>
              <w:t>d’études de faisabilité dans la mis</w:t>
            </w:r>
            <w:r>
              <w:rPr>
                <w:rFonts w:cs="Arial"/>
                <w:szCs w:val="24"/>
              </w:rPr>
              <w:t>e en place des projets de santé ;</w:t>
            </w:r>
          </w:p>
          <w:p w14:paraId="005AE4CB" w14:textId="77777777" w:rsidR="00492A68" w:rsidRPr="00487A14" w:rsidRDefault="00492A68" w:rsidP="00A54DBD">
            <w:pPr>
              <w:pStyle w:val="Paragraphedeliste"/>
              <w:widowControl w:val="0"/>
              <w:numPr>
                <w:ilvl w:val="0"/>
                <w:numId w:val="89"/>
              </w:numPr>
              <w:spacing w:after="0"/>
              <w:jc w:val="both"/>
              <w:rPr>
                <w:rFonts w:cs="Arial"/>
                <w:szCs w:val="24"/>
              </w:rPr>
            </w:pPr>
            <w:r>
              <w:rPr>
                <w:rFonts w:cs="Arial"/>
                <w:szCs w:val="24"/>
              </w:rPr>
              <w:t>Faiblesse du leadership du MS dans l</w:t>
            </w:r>
            <w:r w:rsidRPr="00487A14">
              <w:rPr>
                <w:rFonts w:cs="Arial"/>
                <w:szCs w:val="24"/>
              </w:rPr>
              <w:t xml:space="preserve">’identification des </w:t>
            </w:r>
            <w:r>
              <w:rPr>
                <w:rFonts w:cs="Arial"/>
                <w:szCs w:val="24"/>
              </w:rPr>
              <w:t>programmes</w:t>
            </w:r>
            <w:r w:rsidRPr="00487A14">
              <w:rPr>
                <w:rFonts w:cs="Arial"/>
                <w:szCs w:val="24"/>
              </w:rPr>
              <w:t xml:space="preserve"> </w:t>
            </w:r>
            <w:r>
              <w:rPr>
                <w:rFonts w:cs="Arial"/>
                <w:szCs w:val="24"/>
              </w:rPr>
              <w:t xml:space="preserve">et </w:t>
            </w:r>
            <w:r w:rsidRPr="00487A14">
              <w:rPr>
                <w:rFonts w:cs="Arial"/>
                <w:szCs w:val="24"/>
              </w:rPr>
              <w:t>projets</w:t>
            </w:r>
            <w:r>
              <w:rPr>
                <w:rFonts w:cs="Arial"/>
                <w:szCs w:val="24"/>
              </w:rPr>
              <w:t xml:space="preserve"> </w:t>
            </w:r>
            <w:r w:rsidRPr="00487A14">
              <w:rPr>
                <w:rFonts w:cs="Arial"/>
                <w:szCs w:val="24"/>
              </w:rPr>
              <w:t>bancables.</w:t>
            </w:r>
          </w:p>
          <w:p w14:paraId="3A07FE9D" w14:textId="77777777" w:rsidR="00492A68" w:rsidRPr="00487A14" w:rsidRDefault="00492A68" w:rsidP="00ED5BB9">
            <w:pPr>
              <w:pStyle w:val="Paragraphedeliste"/>
              <w:widowControl w:val="0"/>
              <w:spacing w:after="0"/>
              <w:ind w:left="709"/>
              <w:jc w:val="both"/>
              <w:rPr>
                <w:rFonts w:cs="Arial"/>
                <w:szCs w:val="24"/>
              </w:rPr>
            </w:pPr>
          </w:p>
        </w:tc>
      </w:tr>
      <w:tr w:rsidR="00492A68" w:rsidRPr="00492A68" w14:paraId="49CC09B4" w14:textId="77777777" w:rsidTr="00492A68">
        <w:tc>
          <w:tcPr>
            <w:tcW w:w="9322" w:type="dxa"/>
            <w:shd w:val="clear" w:color="auto" w:fill="5B9BD5" w:themeFill="accent1"/>
            <w:vAlign w:val="center"/>
          </w:tcPr>
          <w:p w14:paraId="52F98765" w14:textId="77777777" w:rsidR="00492A68" w:rsidRPr="00492A68" w:rsidRDefault="00492A68" w:rsidP="00492A68">
            <w:pPr>
              <w:pStyle w:val="Titre3"/>
              <w:rPr>
                <w:color w:val="FFFFFF" w:themeColor="background1"/>
              </w:rPr>
            </w:pPr>
            <w:bookmarkStart w:id="466" w:name="_Toc533086504"/>
            <w:r w:rsidRPr="00492A68">
              <w:rPr>
                <w:color w:val="FFFFFF" w:themeColor="background1"/>
              </w:rPr>
              <w:t>DEFIS MAJEURS</w:t>
            </w:r>
            <w:bookmarkEnd w:id="466"/>
          </w:p>
        </w:tc>
      </w:tr>
      <w:tr w:rsidR="00492A68" w:rsidRPr="00487A14" w14:paraId="2BF4EBDF" w14:textId="77777777" w:rsidTr="00ED5BB9">
        <w:tc>
          <w:tcPr>
            <w:tcW w:w="9322" w:type="dxa"/>
            <w:shd w:val="clear" w:color="auto" w:fill="auto"/>
            <w:vAlign w:val="center"/>
          </w:tcPr>
          <w:p w14:paraId="339D1A54"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Mobilisation interne et externe des resso</w:t>
            </w:r>
            <w:r>
              <w:rPr>
                <w:rFonts w:cs="Arial"/>
                <w:szCs w:val="24"/>
              </w:rPr>
              <w:t>urces financières pour la santé ;</w:t>
            </w:r>
          </w:p>
          <w:p w14:paraId="2D07DD7C" w14:textId="77777777" w:rsidR="00492A68" w:rsidRPr="00737F6F" w:rsidRDefault="00492A68" w:rsidP="00492A68">
            <w:pPr>
              <w:pStyle w:val="Paragraphedeliste"/>
              <w:widowControl w:val="0"/>
              <w:numPr>
                <w:ilvl w:val="1"/>
                <w:numId w:val="37"/>
              </w:numPr>
              <w:spacing w:after="0"/>
              <w:jc w:val="both"/>
              <w:rPr>
                <w:rFonts w:cs="Arial"/>
                <w:szCs w:val="24"/>
              </w:rPr>
            </w:pPr>
            <w:r w:rsidRPr="00737F6F">
              <w:rPr>
                <w:rFonts w:cs="Arial"/>
                <w:szCs w:val="24"/>
              </w:rPr>
              <w:t>Amélioration de la capacité d’absorption des fonds alloués ;</w:t>
            </w:r>
          </w:p>
          <w:p w14:paraId="21C8B724" w14:textId="77777777" w:rsidR="00492A68" w:rsidRPr="00737F6F" w:rsidRDefault="00492A68" w:rsidP="00492A68">
            <w:pPr>
              <w:pStyle w:val="Paragraphedeliste"/>
              <w:widowControl w:val="0"/>
              <w:numPr>
                <w:ilvl w:val="1"/>
                <w:numId w:val="37"/>
              </w:numPr>
              <w:spacing w:after="0"/>
              <w:jc w:val="both"/>
              <w:rPr>
                <w:rFonts w:cs="Arial"/>
                <w:szCs w:val="24"/>
              </w:rPr>
            </w:pPr>
            <w:r>
              <w:rPr>
                <w:rFonts w:cs="Arial"/>
                <w:szCs w:val="24"/>
              </w:rPr>
              <w:t>Harmonisation d</w:t>
            </w:r>
            <w:r w:rsidRPr="00737F6F">
              <w:rPr>
                <w:rFonts w:cs="Arial"/>
                <w:szCs w:val="24"/>
              </w:rPr>
              <w:t>es procédu</w:t>
            </w:r>
            <w:r>
              <w:rPr>
                <w:rFonts w:cs="Arial"/>
                <w:szCs w:val="24"/>
              </w:rPr>
              <w:t>res de gestion administrative,</w:t>
            </w:r>
            <w:r w:rsidRPr="00737F6F">
              <w:rPr>
                <w:rFonts w:cs="Arial"/>
                <w:szCs w:val="24"/>
              </w:rPr>
              <w:t xml:space="preserve"> financière</w:t>
            </w:r>
            <w:r>
              <w:rPr>
                <w:rFonts w:cs="Arial"/>
                <w:szCs w:val="24"/>
              </w:rPr>
              <w:t xml:space="preserve">, comptable et de redevabilité </w:t>
            </w:r>
            <w:r w:rsidRPr="00737F6F">
              <w:rPr>
                <w:rFonts w:cs="Arial"/>
                <w:szCs w:val="24"/>
              </w:rPr>
              <w:t>des PTF</w:t>
            </w:r>
            <w:r>
              <w:rPr>
                <w:rFonts w:cs="Arial"/>
                <w:szCs w:val="24"/>
              </w:rPr>
              <w:t xml:space="preserve"> avec celles du pays </w:t>
            </w:r>
            <w:r w:rsidRPr="00737F6F">
              <w:rPr>
                <w:rFonts w:cs="Arial"/>
                <w:szCs w:val="24"/>
              </w:rPr>
              <w:t>;</w:t>
            </w:r>
          </w:p>
          <w:p w14:paraId="2C26926E"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Amélioration de la qualité de l’utilisation des fonds mobilisés en termes d’efficaci</w:t>
            </w:r>
            <w:r>
              <w:rPr>
                <w:rFonts w:cs="Arial"/>
                <w:szCs w:val="24"/>
              </w:rPr>
              <w:t>té, d’équité et de redevabilité ;</w:t>
            </w:r>
          </w:p>
          <w:p w14:paraId="5ECC6232"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 xml:space="preserve">Comptabilisation de toutes les dépenses de santé dans tous les secteurs (Santé, Education, Armées, Sécurité, Transport, Affaires sociales, Mines, </w:t>
            </w:r>
            <w:r>
              <w:rPr>
                <w:rFonts w:cs="Arial"/>
                <w:szCs w:val="24"/>
              </w:rPr>
              <w:t xml:space="preserve">Elevage, </w:t>
            </w:r>
            <w:r w:rsidRPr="00487A14">
              <w:rPr>
                <w:rFonts w:cs="Arial"/>
                <w:szCs w:val="24"/>
              </w:rPr>
              <w:t>etc.)</w:t>
            </w:r>
            <w:r>
              <w:rPr>
                <w:rFonts w:cs="Arial"/>
                <w:szCs w:val="24"/>
              </w:rPr>
              <w:t> ;</w:t>
            </w:r>
          </w:p>
          <w:p w14:paraId="61E00901"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Opérationnalisation d</w:t>
            </w:r>
            <w:r>
              <w:rPr>
                <w:rFonts w:cs="Arial"/>
                <w:szCs w:val="24"/>
              </w:rPr>
              <w:t>es aspects financiers de la CSU ;</w:t>
            </w:r>
          </w:p>
          <w:p w14:paraId="6AC65A54" w14:textId="77777777" w:rsidR="00492A68" w:rsidRPr="00487A14" w:rsidRDefault="00492A68" w:rsidP="00492A68">
            <w:pPr>
              <w:pStyle w:val="Paragraphedeliste"/>
              <w:widowControl w:val="0"/>
              <w:numPr>
                <w:ilvl w:val="1"/>
                <w:numId w:val="37"/>
              </w:numPr>
              <w:spacing w:after="0"/>
              <w:jc w:val="both"/>
              <w:rPr>
                <w:rFonts w:cs="Arial"/>
                <w:szCs w:val="24"/>
              </w:rPr>
            </w:pPr>
            <w:r w:rsidRPr="00487A14">
              <w:rPr>
                <w:rFonts w:cs="Arial"/>
                <w:szCs w:val="24"/>
              </w:rPr>
              <w:t>Mise en œuvre effective du Compact National Santé.</w:t>
            </w:r>
          </w:p>
          <w:p w14:paraId="56844917" w14:textId="77777777" w:rsidR="00492A68" w:rsidRPr="00487A14" w:rsidRDefault="00492A68" w:rsidP="00ED5BB9">
            <w:pPr>
              <w:pStyle w:val="Paragraphedeliste"/>
              <w:widowControl w:val="0"/>
              <w:spacing w:after="0"/>
              <w:jc w:val="both"/>
              <w:rPr>
                <w:rFonts w:cs="Arial"/>
                <w:szCs w:val="24"/>
              </w:rPr>
            </w:pPr>
          </w:p>
        </w:tc>
      </w:tr>
      <w:tr w:rsidR="00492A68" w:rsidRPr="00492A68" w14:paraId="7FB7F834" w14:textId="77777777" w:rsidTr="00492A68">
        <w:tc>
          <w:tcPr>
            <w:tcW w:w="9322" w:type="dxa"/>
            <w:shd w:val="clear" w:color="auto" w:fill="5B9BD5" w:themeFill="accent1"/>
            <w:vAlign w:val="center"/>
          </w:tcPr>
          <w:p w14:paraId="6E098ECB" w14:textId="77777777" w:rsidR="00492A68" w:rsidRPr="00492A68" w:rsidRDefault="00492A68" w:rsidP="00492A68">
            <w:pPr>
              <w:pStyle w:val="Titre3"/>
              <w:rPr>
                <w:color w:val="FFFFFF" w:themeColor="background1"/>
              </w:rPr>
            </w:pPr>
            <w:bookmarkStart w:id="467" w:name="_Toc533086505"/>
            <w:r w:rsidRPr="00492A68">
              <w:rPr>
                <w:color w:val="FFFFFF" w:themeColor="background1"/>
              </w:rPr>
              <w:t>APPROCHES DE SOLUTIONS</w:t>
            </w:r>
            <w:bookmarkEnd w:id="467"/>
          </w:p>
        </w:tc>
      </w:tr>
      <w:tr w:rsidR="00492A68" w:rsidRPr="00487A14" w14:paraId="771D08CD" w14:textId="77777777" w:rsidTr="00ED5BB9">
        <w:tc>
          <w:tcPr>
            <w:tcW w:w="9322" w:type="dxa"/>
            <w:shd w:val="clear" w:color="auto" w:fill="auto"/>
            <w:vAlign w:val="center"/>
          </w:tcPr>
          <w:p w14:paraId="4FB9E9D6"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Développement du système d’assurance-maladie (assurance privée, assurance publique obligatoire, mutualité, exemption des indigents, gratuité de certains services de santé…)</w:t>
            </w:r>
            <w:r>
              <w:rPr>
                <w:rFonts w:cs="Arial"/>
                <w:szCs w:val="24"/>
              </w:rPr>
              <w:t> ;</w:t>
            </w:r>
          </w:p>
          <w:p w14:paraId="2A4C95D4" w14:textId="77777777" w:rsidR="00492A68" w:rsidRPr="00A95188" w:rsidRDefault="00492A68" w:rsidP="00A54DBD">
            <w:pPr>
              <w:pStyle w:val="Paragraphedeliste"/>
              <w:widowControl w:val="0"/>
              <w:numPr>
                <w:ilvl w:val="0"/>
                <w:numId w:val="90"/>
              </w:numPr>
              <w:spacing w:after="0"/>
              <w:jc w:val="both"/>
              <w:rPr>
                <w:rFonts w:cs="Arial"/>
                <w:szCs w:val="24"/>
              </w:rPr>
            </w:pPr>
            <w:r w:rsidRPr="00487A14">
              <w:rPr>
                <w:rFonts w:cs="Arial"/>
                <w:szCs w:val="24"/>
              </w:rPr>
              <w:t>Création d’une cellule CSU au Ministère de la santé</w:t>
            </w:r>
            <w:r>
              <w:rPr>
                <w:rFonts w:cs="Arial"/>
                <w:szCs w:val="24"/>
              </w:rPr>
              <w:t> ;</w:t>
            </w:r>
          </w:p>
          <w:p w14:paraId="571CACBF" w14:textId="77777777" w:rsidR="00492A68" w:rsidRPr="00737F6F" w:rsidRDefault="00492A68" w:rsidP="00A54DBD">
            <w:pPr>
              <w:pStyle w:val="Paragraphedeliste"/>
              <w:widowControl w:val="0"/>
              <w:numPr>
                <w:ilvl w:val="0"/>
                <w:numId w:val="90"/>
              </w:numPr>
              <w:spacing w:after="0"/>
              <w:jc w:val="both"/>
              <w:rPr>
                <w:rFonts w:cs="Arial"/>
                <w:szCs w:val="24"/>
              </w:rPr>
            </w:pPr>
            <w:r w:rsidRPr="00737F6F">
              <w:rPr>
                <w:rFonts w:cs="Arial"/>
                <w:szCs w:val="24"/>
              </w:rPr>
              <w:t>Réduction du prix des médicaments essentiels ;</w:t>
            </w:r>
          </w:p>
          <w:p w14:paraId="021C0736" w14:textId="77777777" w:rsidR="00492A68" w:rsidRPr="00737F6F" w:rsidRDefault="00492A68" w:rsidP="00A54DBD">
            <w:pPr>
              <w:pStyle w:val="Paragraphedeliste"/>
              <w:widowControl w:val="0"/>
              <w:numPr>
                <w:ilvl w:val="0"/>
                <w:numId w:val="90"/>
              </w:numPr>
              <w:spacing w:after="0"/>
              <w:jc w:val="both"/>
              <w:rPr>
                <w:rFonts w:cs="Arial"/>
                <w:szCs w:val="24"/>
              </w:rPr>
            </w:pPr>
            <w:r>
              <w:rPr>
                <w:rFonts w:cs="Arial"/>
                <w:szCs w:val="24"/>
              </w:rPr>
              <w:t>Amélioration de la couverture sanitaire en</w:t>
            </w:r>
            <w:r w:rsidRPr="00737F6F">
              <w:rPr>
                <w:rFonts w:cs="Arial"/>
                <w:szCs w:val="24"/>
              </w:rPr>
              <w:t xml:space="preserve"> </w:t>
            </w:r>
            <w:r>
              <w:rPr>
                <w:rFonts w:cs="Arial"/>
                <w:szCs w:val="24"/>
              </w:rPr>
              <w:t>construisant, rénovant et équipant</w:t>
            </w:r>
            <w:r w:rsidRPr="00737F6F">
              <w:rPr>
                <w:rFonts w:cs="Arial"/>
                <w:szCs w:val="24"/>
              </w:rPr>
              <w:t xml:space="preserve"> des structures sanitaires</w:t>
            </w:r>
            <w:r>
              <w:rPr>
                <w:rFonts w:cs="Arial"/>
                <w:szCs w:val="24"/>
              </w:rPr>
              <w:t xml:space="preserve"> </w:t>
            </w:r>
            <w:r w:rsidRPr="00737F6F">
              <w:rPr>
                <w:rFonts w:cs="Arial"/>
                <w:szCs w:val="24"/>
              </w:rPr>
              <w:t>;</w:t>
            </w:r>
          </w:p>
          <w:p w14:paraId="084D64B5"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 xml:space="preserve">Extension de l’approche </w:t>
            </w:r>
            <w:r>
              <w:rPr>
                <w:rFonts w:cs="Arial"/>
                <w:szCs w:val="24"/>
              </w:rPr>
              <w:t>FBR</w:t>
            </w:r>
            <w:r w:rsidRPr="00487A14">
              <w:rPr>
                <w:rFonts w:cs="Arial"/>
                <w:szCs w:val="24"/>
              </w:rPr>
              <w:t xml:space="preserve"> à tous les niveaux de la pyramide sanitaire</w:t>
            </w:r>
            <w:r>
              <w:rPr>
                <w:rFonts w:cs="Arial"/>
                <w:szCs w:val="24"/>
              </w:rPr>
              <w:t> ;</w:t>
            </w:r>
          </w:p>
          <w:p w14:paraId="1C1D2F2D"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Appropriation du manuel de procédures de gestion financière du ministère de la santé à tous les niveaux</w:t>
            </w:r>
            <w:r>
              <w:rPr>
                <w:rFonts w:cs="Arial"/>
                <w:szCs w:val="24"/>
              </w:rPr>
              <w:t xml:space="preserve"> ;</w:t>
            </w:r>
          </w:p>
          <w:p w14:paraId="26A79D64"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Etablissement d’un lien entre l’élaboration du budget du ministère</w:t>
            </w:r>
            <w:r>
              <w:rPr>
                <w:rFonts w:cs="Arial"/>
                <w:szCs w:val="24"/>
              </w:rPr>
              <w:t xml:space="preserve"> de la santé</w:t>
            </w:r>
            <w:r w:rsidRPr="00487A14">
              <w:rPr>
                <w:rFonts w:cs="Arial"/>
                <w:szCs w:val="24"/>
              </w:rPr>
              <w:t xml:space="preserve"> et le processus de pl</w:t>
            </w:r>
            <w:r>
              <w:rPr>
                <w:rFonts w:cs="Arial"/>
                <w:szCs w:val="24"/>
              </w:rPr>
              <w:t>anification opérationnelle (PAO) ;</w:t>
            </w:r>
            <w:r w:rsidRPr="00487A14">
              <w:rPr>
                <w:rFonts w:cs="Arial"/>
                <w:szCs w:val="24"/>
              </w:rPr>
              <w:t xml:space="preserve"> </w:t>
            </w:r>
          </w:p>
          <w:p w14:paraId="074DDDEF"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Capture du financement de la santé dans les autres secteurs (Education, Armées, Affaires sociales, Mines, etc.)</w:t>
            </w:r>
            <w:r>
              <w:rPr>
                <w:rFonts w:cs="Arial"/>
                <w:szCs w:val="24"/>
              </w:rPr>
              <w:t> ;</w:t>
            </w:r>
          </w:p>
          <w:p w14:paraId="5147D86D"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Application de mesures de sanctions liées à la qualité de la gestion financière</w:t>
            </w:r>
            <w:r>
              <w:rPr>
                <w:rFonts w:cs="Arial"/>
                <w:szCs w:val="24"/>
              </w:rPr>
              <w:t> ;</w:t>
            </w:r>
          </w:p>
          <w:p w14:paraId="4C46B170"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Institutionnalisation de l’audit annuel à tous les niveaux de la pyramide sanitaire</w:t>
            </w:r>
            <w:r>
              <w:rPr>
                <w:rFonts w:cs="Arial"/>
                <w:szCs w:val="24"/>
              </w:rPr>
              <w:t> ;</w:t>
            </w:r>
          </w:p>
          <w:p w14:paraId="4F120422"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Elaboration anticipée de projets spécifiques bancables avec étude de faisabilité pour accompagner la mise en œuvre du PNDS</w:t>
            </w:r>
            <w:r>
              <w:rPr>
                <w:rFonts w:cs="Arial"/>
                <w:szCs w:val="24"/>
              </w:rPr>
              <w:t> ;</w:t>
            </w:r>
          </w:p>
          <w:p w14:paraId="01355C28" w14:textId="77777777" w:rsidR="00492A68" w:rsidRPr="00487A14" w:rsidRDefault="00492A68" w:rsidP="00A54DBD">
            <w:pPr>
              <w:pStyle w:val="Paragraphedeliste"/>
              <w:widowControl w:val="0"/>
              <w:numPr>
                <w:ilvl w:val="0"/>
                <w:numId w:val="90"/>
              </w:numPr>
              <w:spacing w:after="0"/>
              <w:jc w:val="both"/>
              <w:rPr>
                <w:rFonts w:cs="Arial"/>
                <w:szCs w:val="24"/>
              </w:rPr>
            </w:pPr>
            <w:r w:rsidRPr="00487A14">
              <w:rPr>
                <w:rFonts w:cs="Arial"/>
                <w:szCs w:val="24"/>
              </w:rPr>
              <w:t>Amélioration de la capacité de mobilisation interne et externe des ressources financières pour la santé.</w:t>
            </w:r>
          </w:p>
        </w:tc>
      </w:tr>
    </w:tbl>
    <w:p w14:paraId="2FE78900" w14:textId="77777777" w:rsidR="00482C88" w:rsidRDefault="00482C88" w:rsidP="00706539">
      <w:pPr>
        <w:pStyle w:val="Titre2"/>
      </w:pPr>
      <w:bookmarkStart w:id="468" w:name="_Toc533086506"/>
      <w:r>
        <w:t>Synthèse sur les ressources humaines pour la santé</w:t>
      </w:r>
      <w:bookmarkEnd w:id="468"/>
    </w:p>
    <w:tbl>
      <w:tblPr>
        <w:tblW w:w="9322" w:type="dxa"/>
        <w:tblLook w:val="04A0" w:firstRow="1" w:lastRow="0" w:firstColumn="1" w:lastColumn="0" w:noHBand="0" w:noVBand="1"/>
      </w:tblPr>
      <w:tblGrid>
        <w:gridCol w:w="9322"/>
      </w:tblGrid>
      <w:tr w:rsidR="00492A68" w:rsidRPr="00492A68" w14:paraId="19374437" w14:textId="77777777" w:rsidTr="00492A68">
        <w:trPr>
          <w:trHeight w:val="340"/>
        </w:trPr>
        <w:tc>
          <w:tcPr>
            <w:tcW w:w="9322" w:type="dxa"/>
            <w:shd w:val="clear" w:color="auto" w:fill="5B9BD5" w:themeFill="accent1"/>
            <w:vAlign w:val="center"/>
          </w:tcPr>
          <w:p w14:paraId="607F9300" w14:textId="77777777" w:rsidR="00492A68" w:rsidRPr="00492A68" w:rsidRDefault="00492A68" w:rsidP="00492A68">
            <w:pPr>
              <w:pStyle w:val="Titre3"/>
              <w:rPr>
                <w:color w:val="FFFFFF" w:themeColor="background1"/>
              </w:rPr>
            </w:pPr>
            <w:bookmarkStart w:id="469" w:name="_Toc533086507"/>
            <w:r w:rsidRPr="00492A68">
              <w:rPr>
                <w:color w:val="FFFFFF" w:themeColor="background1"/>
              </w:rPr>
              <w:t>PRINCIPAUX ACQUIS</w:t>
            </w:r>
            <w:bookmarkEnd w:id="469"/>
          </w:p>
        </w:tc>
      </w:tr>
      <w:tr w:rsidR="00492A68" w:rsidRPr="00737F6F" w14:paraId="33D87499" w14:textId="77777777" w:rsidTr="00ED5BB9">
        <w:tc>
          <w:tcPr>
            <w:tcW w:w="9322" w:type="dxa"/>
            <w:shd w:val="clear" w:color="auto" w:fill="auto"/>
            <w:vAlign w:val="center"/>
          </w:tcPr>
          <w:p w14:paraId="7840A3F4" w14:textId="77777777" w:rsidR="00492A68" w:rsidRPr="00737F6F" w:rsidRDefault="00492A68" w:rsidP="00492A68">
            <w:pPr>
              <w:pStyle w:val="Paragraphedeliste"/>
              <w:widowControl w:val="0"/>
              <w:numPr>
                <w:ilvl w:val="1"/>
                <w:numId w:val="37"/>
              </w:numPr>
              <w:spacing w:after="0"/>
              <w:jc w:val="both"/>
              <w:rPr>
                <w:rFonts w:cs="Arial"/>
                <w:szCs w:val="24"/>
              </w:rPr>
            </w:pPr>
            <w:r w:rsidRPr="00737F6F">
              <w:rPr>
                <w:rFonts w:cs="Arial"/>
                <w:szCs w:val="24"/>
              </w:rPr>
              <w:t>Création d’une Direction Nationale des RHS</w:t>
            </w:r>
          </w:p>
          <w:p w14:paraId="62DECDC3" w14:textId="77777777" w:rsidR="00492A68" w:rsidRPr="00737F6F" w:rsidRDefault="00492A68" w:rsidP="00492A68">
            <w:pPr>
              <w:pStyle w:val="Paragraphedeliste"/>
              <w:widowControl w:val="0"/>
              <w:numPr>
                <w:ilvl w:val="1"/>
                <w:numId w:val="37"/>
              </w:numPr>
              <w:spacing w:after="0"/>
              <w:jc w:val="both"/>
              <w:rPr>
                <w:rFonts w:cs="Arial"/>
                <w:szCs w:val="24"/>
              </w:rPr>
            </w:pPr>
            <w:r w:rsidRPr="00737F6F">
              <w:rPr>
                <w:rFonts w:cs="Arial"/>
                <w:szCs w:val="24"/>
              </w:rPr>
              <w:t>Appui budgétaire des PTF (BM, UE) pour le recrutement de personnel</w:t>
            </w:r>
          </w:p>
          <w:p w14:paraId="18889114" w14:textId="77777777" w:rsidR="00492A68" w:rsidRPr="00737F6F" w:rsidRDefault="00492A68" w:rsidP="00492A68">
            <w:pPr>
              <w:pStyle w:val="Paragraphedeliste"/>
              <w:widowControl w:val="0"/>
              <w:numPr>
                <w:ilvl w:val="1"/>
                <w:numId w:val="37"/>
              </w:numPr>
              <w:spacing w:after="0"/>
              <w:jc w:val="both"/>
              <w:rPr>
                <w:rFonts w:cs="Arial"/>
                <w:szCs w:val="24"/>
              </w:rPr>
            </w:pPr>
            <w:r w:rsidRPr="00737F6F">
              <w:rPr>
                <w:rFonts w:cs="Arial"/>
                <w:szCs w:val="24"/>
              </w:rPr>
              <w:t>Initiation d’une Stratégie de fidélisation du personnel à travers le Pipeline rural</w:t>
            </w:r>
          </w:p>
          <w:p w14:paraId="4A325A92" w14:textId="77777777" w:rsidR="00492A68" w:rsidRPr="00737F6F" w:rsidRDefault="00492A68" w:rsidP="00492A68">
            <w:pPr>
              <w:pStyle w:val="Paragraphedeliste"/>
              <w:widowControl w:val="0"/>
              <w:numPr>
                <w:ilvl w:val="1"/>
                <w:numId w:val="37"/>
              </w:numPr>
              <w:spacing w:after="0"/>
              <w:jc w:val="both"/>
              <w:rPr>
                <w:rFonts w:cs="Arial"/>
                <w:szCs w:val="24"/>
              </w:rPr>
            </w:pPr>
            <w:r w:rsidRPr="00737F6F">
              <w:rPr>
                <w:rFonts w:cs="Arial"/>
                <w:szCs w:val="24"/>
              </w:rPr>
              <w:t>Contractualisation en position de pré embauche des agents de santé auprès des Projets et Programmes ;</w:t>
            </w:r>
          </w:p>
          <w:p w14:paraId="08C9769F" w14:textId="77777777" w:rsidR="00492A68" w:rsidRPr="00737F6F" w:rsidRDefault="00492A68" w:rsidP="00492A68">
            <w:pPr>
              <w:pStyle w:val="Paragraphedeliste"/>
              <w:widowControl w:val="0"/>
              <w:numPr>
                <w:ilvl w:val="1"/>
                <w:numId w:val="37"/>
              </w:numPr>
              <w:spacing w:after="0"/>
              <w:jc w:val="both"/>
              <w:rPr>
                <w:rFonts w:cs="Arial"/>
                <w:szCs w:val="24"/>
              </w:rPr>
            </w:pPr>
            <w:r w:rsidRPr="00737F6F">
              <w:rPr>
                <w:rFonts w:cs="Arial"/>
                <w:szCs w:val="24"/>
              </w:rPr>
              <w:t>Engagement des PTF dans l’accompagnement du MS pour le développement des RHS.</w:t>
            </w:r>
          </w:p>
        </w:tc>
      </w:tr>
      <w:tr w:rsidR="00492A68" w:rsidRPr="00492A68" w14:paraId="555FDE5A" w14:textId="77777777" w:rsidTr="00492A68">
        <w:tc>
          <w:tcPr>
            <w:tcW w:w="9322" w:type="dxa"/>
            <w:shd w:val="clear" w:color="auto" w:fill="5B9BD5" w:themeFill="accent1"/>
            <w:vAlign w:val="center"/>
          </w:tcPr>
          <w:p w14:paraId="11FDEC53" w14:textId="77777777" w:rsidR="00492A68" w:rsidRPr="00492A68" w:rsidRDefault="00492A68" w:rsidP="00492A68">
            <w:pPr>
              <w:pStyle w:val="Titre3"/>
              <w:rPr>
                <w:color w:val="FFFFFF" w:themeColor="background1"/>
              </w:rPr>
            </w:pPr>
            <w:bookmarkStart w:id="470" w:name="_Toc533086508"/>
            <w:r w:rsidRPr="00492A68">
              <w:rPr>
                <w:color w:val="FFFFFF" w:themeColor="background1"/>
              </w:rPr>
              <w:t>GOULOTS D’ETRANGLEMENT &amp; PRINCIPAUX PROBLEMES</w:t>
            </w:r>
            <w:bookmarkEnd w:id="470"/>
          </w:p>
        </w:tc>
      </w:tr>
      <w:tr w:rsidR="00492A68" w:rsidRPr="00487A14" w14:paraId="0E45B8EC" w14:textId="77777777" w:rsidTr="00ED5BB9">
        <w:tc>
          <w:tcPr>
            <w:tcW w:w="9322" w:type="dxa"/>
            <w:shd w:val="clear" w:color="auto" w:fill="auto"/>
            <w:vAlign w:val="center"/>
          </w:tcPr>
          <w:p w14:paraId="59E2175B" w14:textId="77777777" w:rsidR="00492A68" w:rsidRPr="00737F6F" w:rsidRDefault="00492A68" w:rsidP="00A54DBD">
            <w:pPr>
              <w:pStyle w:val="Paragraphedeliste"/>
              <w:widowControl w:val="0"/>
              <w:numPr>
                <w:ilvl w:val="0"/>
                <w:numId w:val="89"/>
              </w:numPr>
              <w:spacing w:after="0"/>
              <w:jc w:val="both"/>
              <w:rPr>
                <w:rFonts w:cs="Arial"/>
                <w:szCs w:val="24"/>
              </w:rPr>
            </w:pPr>
            <w:r w:rsidRPr="00487A14">
              <w:rPr>
                <w:rFonts w:cs="Arial"/>
                <w:szCs w:val="24"/>
              </w:rPr>
              <w:t xml:space="preserve"> </w:t>
            </w:r>
            <w:r w:rsidRPr="00737F6F">
              <w:rPr>
                <w:rFonts w:cs="Arial"/>
                <w:szCs w:val="24"/>
              </w:rPr>
              <w:t>Retard dans l’ameublement des cadres organiques des RHS aux niveaux central, déconcentré /décentralisé ;</w:t>
            </w:r>
          </w:p>
          <w:p w14:paraId="51A6F724"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Insuffisance de suivi périodique des activités de la DRHS aux niveaux déconcentrés /décentralisés ;</w:t>
            </w:r>
          </w:p>
          <w:p w14:paraId="0D640E4D"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Arrêt du processus de mise en place de la plateforme de gestion des RHS (iHRIS) ;</w:t>
            </w:r>
          </w:p>
          <w:p w14:paraId="52855ADE"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Répartition inéquitable du personnel de santé à tous les niveaux ;</w:t>
            </w:r>
          </w:p>
          <w:p w14:paraId="60FBC7A5" w14:textId="77777777" w:rsidR="00492A68" w:rsidRPr="00737F6F" w:rsidRDefault="00492A68" w:rsidP="00A54DBD">
            <w:pPr>
              <w:pStyle w:val="Paragraphedeliste"/>
              <w:widowControl w:val="0"/>
              <w:numPr>
                <w:ilvl w:val="0"/>
                <w:numId w:val="89"/>
              </w:numPr>
              <w:spacing w:after="0"/>
              <w:jc w:val="both"/>
              <w:rPr>
                <w:rFonts w:cs="Arial"/>
                <w:szCs w:val="24"/>
              </w:rPr>
            </w:pPr>
            <w:r w:rsidRPr="00737F6F">
              <w:rPr>
                <w:rFonts w:cs="Arial"/>
                <w:szCs w:val="24"/>
              </w:rPr>
              <w:t>Faiblesse des mesures incitatives et de motivation ;</w:t>
            </w:r>
          </w:p>
          <w:p w14:paraId="3626EC58" w14:textId="77777777" w:rsidR="00492A68" w:rsidRPr="00487A14" w:rsidRDefault="00492A68" w:rsidP="00A54DBD">
            <w:pPr>
              <w:pStyle w:val="Paragraphedeliste"/>
              <w:widowControl w:val="0"/>
              <w:numPr>
                <w:ilvl w:val="0"/>
                <w:numId w:val="89"/>
              </w:numPr>
              <w:spacing w:after="0"/>
              <w:jc w:val="both"/>
              <w:rPr>
                <w:rFonts w:cs="Arial"/>
                <w:szCs w:val="24"/>
              </w:rPr>
            </w:pPr>
            <w:r w:rsidRPr="00737F6F">
              <w:rPr>
                <w:rFonts w:cs="Arial"/>
                <w:szCs w:val="24"/>
              </w:rPr>
              <w:t>Faiblesse de rigueur dans la gestion des RHS</w:t>
            </w:r>
          </w:p>
        </w:tc>
      </w:tr>
      <w:tr w:rsidR="00492A68" w:rsidRPr="00492A68" w14:paraId="16C88A36" w14:textId="77777777" w:rsidTr="00492A68">
        <w:tc>
          <w:tcPr>
            <w:tcW w:w="9322" w:type="dxa"/>
            <w:shd w:val="clear" w:color="auto" w:fill="5B9BD5" w:themeFill="accent1"/>
            <w:vAlign w:val="center"/>
          </w:tcPr>
          <w:p w14:paraId="23D3FE1E" w14:textId="77777777" w:rsidR="00492A68" w:rsidRPr="00492A68" w:rsidRDefault="00492A68" w:rsidP="00492A68">
            <w:pPr>
              <w:pStyle w:val="Titre3"/>
              <w:rPr>
                <w:color w:val="FFFFFF" w:themeColor="background1"/>
              </w:rPr>
            </w:pPr>
            <w:bookmarkStart w:id="471" w:name="_Toc533086509"/>
            <w:r w:rsidRPr="00492A68">
              <w:rPr>
                <w:color w:val="FFFFFF" w:themeColor="background1"/>
              </w:rPr>
              <w:t>DEFIS MAJEURS DU SYSTEME DE SANTE</w:t>
            </w:r>
            <w:bookmarkEnd w:id="471"/>
          </w:p>
        </w:tc>
      </w:tr>
      <w:tr w:rsidR="00492A68" w:rsidRPr="00487A14" w14:paraId="14AECB6C" w14:textId="77777777" w:rsidTr="00ED5BB9">
        <w:tc>
          <w:tcPr>
            <w:tcW w:w="9322" w:type="dxa"/>
            <w:shd w:val="clear" w:color="auto" w:fill="auto"/>
            <w:vAlign w:val="center"/>
          </w:tcPr>
          <w:p w14:paraId="266AEDC5" w14:textId="77777777" w:rsidR="00492A68" w:rsidRDefault="00492A68" w:rsidP="00A54DBD">
            <w:pPr>
              <w:pStyle w:val="Paragraphedeliste"/>
              <w:widowControl w:val="0"/>
              <w:numPr>
                <w:ilvl w:val="0"/>
                <w:numId w:val="92"/>
              </w:numPr>
              <w:spacing w:after="0" w:line="240" w:lineRule="auto"/>
              <w:jc w:val="both"/>
              <w:rPr>
                <w:rFonts w:cs="Arial"/>
              </w:rPr>
            </w:pPr>
            <w:r>
              <w:rPr>
                <w:rFonts w:cs="Arial"/>
              </w:rPr>
              <w:t>Opérationnalisation</w:t>
            </w:r>
            <w:r w:rsidRPr="00031163">
              <w:rPr>
                <w:rFonts w:cs="Arial"/>
              </w:rPr>
              <w:t xml:space="preserve"> de la nouvelle direction de</w:t>
            </w:r>
            <w:r>
              <w:rPr>
                <w:rFonts w:cs="Arial"/>
              </w:rPr>
              <w:t>s ressources humaines en santé ;</w:t>
            </w:r>
          </w:p>
          <w:p w14:paraId="6F306239" w14:textId="77777777" w:rsidR="00492A68" w:rsidRDefault="00492A68" w:rsidP="00A54DBD">
            <w:pPr>
              <w:pStyle w:val="Paragraphedeliste"/>
              <w:widowControl w:val="0"/>
              <w:numPr>
                <w:ilvl w:val="0"/>
                <w:numId w:val="92"/>
              </w:numPr>
              <w:spacing w:after="0" w:line="240" w:lineRule="auto"/>
              <w:jc w:val="both"/>
              <w:rPr>
                <w:rFonts w:cs="Arial"/>
              </w:rPr>
            </w:pPr>
            <w:r>
              <w:rPr>
                <w:rFonts w:cs="Arial"/>
              </w:rPr>
              <w:t>Amélioration de la qualité de l’enseignement et</w:t>
            </w:r>
            <w:r w:rsidRPr="00031163">
              <w:rPr>
                <w:rFonts w:cs="Arial"/>
              </w:rPr>
              <w:t xml:space="preserve"> adaptation des filières de formation aux</w:t>
            </w:r>
            <w:r>
              <w:rPr>
                <w:rFonts w:cs="Arial"/>
              </w:rPr>
              <w:t xml:space="preserve"> besoins du système de santé ; </w:t>
            </w:r>
          </w:p>
          <w:p w14:paraId="2E3525BC" w14:textId="77777777" w:rsidR="00492A68" w:rsidRDefault="00492A68" w:rsidP="00A54DBD">
            <w:pPr>
              <w:pStyle w:val="Paragraphedeliste"/>
              <w:widowControl w:val="0"/>
              <w:numPr>
                <w:ilvl w:val="0"/>
                <w:numId w:val="92"/>
              </w:numPr>
              <w:spacing w:after="0" w:line="240" w:lineRule="auto"/>
              <w:jc w:val="both"/>
              <w:rPr>
                <w:rFonts w:cs="Arial"/>
              </w:rPr>
            </w:pPr>
            <w:r>
              <w:rPr>
                <w:rFonts w:cs="Arial"/>
              </w:rPr>
              <w:t>Mise en place d’une</w:t>
            </w:r>
            <w:r w:rsidRPr="00031163">
              <w:rPr>
                <w:rFonts w:cs="Arial"/>
              </w:rPr>
              <w:t xml:space="preserve"> stratégie</w:t>
            </w:r>
            <w:r>
              <w:rPr>
                <w:rFonts w:cs="Arial"/>
              </w:rPr>
              <w:t xml:space="preserve"> et de mécanismes incitatifs, de motivation et de fidélisation des personnels de santé ;</w:t>
            </w:r>
          </w:p>
          <w:p w14:paraId="47F56F0B" w14:textId="77777777" w:rsidR="00492A68" w:rsidRPr="00A34587" w:rsidRDefault="00492A68" w:rsidP="00A54DBD">
            <w:pPr>
              <w:pStyle w:val="Paragraphedeliste"/>
              <w:widowControl w:val="0"/>
              <w:numPr>
                <w:ilvl w:val="0"/>
                <w:numId w:val="92"/>
              </w:numPr>
              <w:spacing w:after="0" w:line="240" w:lineRule="auto"/>
              <w:jc w:val="both"/>
              <w:rPr>
                <w:rFonts w:cs="Arial"/>
              </w:rPr>
            </w:pPr>
            <w:r>
              <w:rPr>
                <w:rFonts w:cs="Arial"/>
              </w:rPr>
              <w:t>Décentralisation du r</w:t>
            </w:r>
            <w:r w:rsidRPr="000632D7">
              <w:rPr>
                <w:rFonts w:cs="Arial"/>
              </w:rPr>
              <w:t>ecrutement</w:t>
            </w:r>
            <w:r>
              <w:rPr>
                <w:rFonts w:cs="Arial"/>
              </w:rPr>
              <w:t xml:space="preserve"> du personnel de santé ;</w:t>
            </w:r>
          </w:p>
          <w:p w14:paraId="2DB1D95B" w14:textId="77777777" w:rsidR="00492A68" w:rsidRDefault="00492A68" w:rsidP="00A54DBD">
            <w:pPr>
              <w:pStyle w:val="Paragraphedeliste"/>
              <w:widowControl w:val="0"/>
              <w:numPr>
                <w:ilvl w:val="0"/>
                <w:numId w:val="92"/>
              </w:numPr>
              <w:spacing w:after="0" w:line="240" w:lineRule="auto"/>
              <w:jc w:val="both"/>
              <w:rPr>
                <w:rFonts w:cs="Arial"/>
              </w:rPr>
            </w:pPr>
            <w:r>
              <w:rPr>
                <w:rFonts w:cs="Arial"/>
              </w:rPr>
              <w:t>Evaluation de la performance des ressources humaines ;</w:t>
            </w:r>
          </w:p>
          <w:p w14:paraId="1AEC422A" w14:textId="77777777" w:rsidR="00492A68" w:rsidRDefault="00492A68" w:rsidP="00A54DBD">
            <w:pPr>
              <w:pStyle w:val="Paragraphedeliste"/>
              <w:widowControl w:val="0"/>
              <w:numPr>
                <w:ilvl w:val="0"/>
                <w:numId w:val="92"/>
              </w:numPr>
              <w:spacing w:after="0" w:line="240" w:lineRule="auto"/>
              <w:jc w:val="both"/>
              <w:rPr>
                <w:rFonts w:cs="Arial"/>
              </w:rPr>
            </w:pPr>
            <w:r>
              <w:rPr>
                <w:rFonts w:cs="Arial"/>
              </w:rPr>
              <w:t>Amélioration de la</w:t>
            </w:r>
            <w:r w:rsidRPr="000632D7">
              <w:rPr>
                <w:rFonts w:cs="Arial"/>
              </w:rPr>
              <w:t xml:space="preserve"> gestion des dossie</w:t>
            </w:r>
            <w:r>
              <w:rPr>
                <w:rFonts w:cs="Arial"/>
              </w:rPr>
              <w:t>rs administratifs du personnel.</w:t>
            </w:r>
          </w:p>
          <w:p w14:paraId="74B31162" w14:textId="77777777" w:rsidR="00492A68" w:rsidRPr="00487A14" w:rsidRDefault="00492A68" w:rsidP="00ED5BB9">
            <w:pPr>
              <w:widowControl w:val="0"/>
              <w:spacing w:after="0"/>
              <w:jc w:val="both"/>
              <w:rPr>
                <w:rFonts w:cs="Arial"/>
                <w:szCs w:val="24"/>
              </w:rPr>
            </w:pPr>
          </w:p>
        </w:tc>
      </w:tr>
      <w:tr w:rsidR="00492A68" w:rsidRPr="00492A68" w14:paraId="0008E9DB" w14:textId="77777777" w:rsidTr="00492A68">
        <w:tc>
          <w:tcPr>
            <w:tcW w:w="9322" w:type="dxa"/>
            <w:shd w:val="clear" w:color="auto" w:fill="5B9BD5" w:themeFill="accent1"/>
            <w:vAlign w:val="center"/>
          </w:tcPr>
          <w:p w14:paraId="10BEBA97" w14:textId="77777777" w:rsidR="00492A68" w:rsidRPr="00492A68" w:rsidRDefault="00492A68" w:rsidP="00492A68">
            <w:pPr>
              <w:pStyle w:val="Titre3"/>
              <w:rPr>
                <w:color w:val="FFFFFF" w:themeColor="background1"/>
              </w:rPr>
            </w:pPr>
            <w:bookmarkStart w:id="472" w:name="_Toc533086510"/>
            <w:r w:rsidRPr="00492A68">
              <w:rPr>
                <w:color w:val="FFFFFF" w:themeColor="background1"/>
              </w:rPr>
              <w:t>APPROCHES DE SOLUTIONS</w:t>
            </w:r>
            <w:bookmarkEnd w:id="472"/>
          </w:p>
        </w:tc>
      </w:tr>
      <w:tr w:rsidR="00492A68" w:rsidRPr="00737F6F" w14:paraId="57169F2A" w14:textId="77777777" w:rsidTr="00ED5BB9">
        <w:tc>
          <w:tcPr>
            <w:tcW w:w="9322" w:type="dxa"/>
            <w:shd w:val="clear" w:color="auto" w:fill="auto"/>
            <w:vAlign w:val="center"/>
          </w:tcPr>
          <w:p w14:paraId="71003678"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Assurer la mise en place d’un mécanisme de motivation du personnel de santé dans les zones d’accès difficile ;</w:t>
            </w:r>
          </w:p>
          <w:p w14:paraId="3036977A"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 xml:space="preserve">Accélérer le processus d’ameublement des cadres organiques aux niveaux central, déconcentré /décentralisé ; </w:t>
            </w:r>
          </w:p>
          <w:p w14:paraId="395DEA94"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Assurer le suivi régulier des activités sur les RHS par la DRHS comme les supervisions, les contrôles des effectifs et de présence des personnels de santé ;</w:t>
            </w:r>
          </w:p>
          <w:p w14:paraId="62FCFFA3"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Procéder au recrutement décentralisé de personnels de santé à travers la fonction publique locale et rendre effective la stratégie du Pipeline rural ;</w:t>
            </w:r>
          </w:p>
          <w:p w14:paraId="1EE8022F"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Rendre l’outil informatique iHIRIS fonctionnel et à jour ;</w:t>
            </w:r>
          </w:p>
          <w:p w14:paraId="45A8831D"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Elaborer le Plan National de Développement des Ressources Humaines en Santé ;</w:t>
            </w:r>
          </w:p>
          <w:p w14:paraId="6CBAD8A8" w14:textId="77777777" w:rsidR="00492A68" w:rsidRPr="00737F6F" w:rsidRDefault="00492A68" w:rsidP="00A54DBD">
            <w:pPr>
              <w:pStyle w:val="Paragraphedeliste"/>
              <w:widowControl w:val="0"/>
              <w:numPr>
                <w:ilvl w:val="0"/>
                <w:numId w:val="91"/>
              </w:numPr>
              <w:spacing w:after="0"/>
              <w:jc w:val="both"/>
              <w:rPr>
                <w:rFonts w:cs="Arial"/>
                <w:szCs w:val="24"/>
              </w:rPr>
            </w:pPr>
            <w:r w:rsidRPr="00737F6F">
              <w:rPr>
                <w:rFonts w:cs="Arial"/>
                <w:szCs w:val="24"/>
              </w:rPr>
              <w:t>Instaurer la rigueur dans la gestion des RHS au niveau de toute la pyramide par le respect et l’application des normes et procédures en la matière.</w:t>
            </w:r>
          </w:p>
        </w:tc>
      </w:tr>
    </w:tbl>
    <w:p w14:paraId="19E4EB19" w14:textId="77777777" w:rsidR="00482C88" w:rsidRDefault="00482C88" w:rsidP="00706539">
      <w:pPr>
        <w:pStyle w:val="Titre2"/>
      </w:pPr>
      <w:bookmarkStart w:id="473" w:name="_Toc533086511"/>
      <w:r>
        <w:t>Synthèse sur les prestations de services</w:t>
      </w:r>
      <w:bookmarkEnd w:id="473"/>
    </w:p>
    <w:tbl>
      <w:tblPr>
        <w:tblW w:w="9322" w:type="dxa"/>
        <w:tblLook w:val="04A0" w:firstRow="1" w:lastRow="0" w:firstColumn="1" w:lastColumn="0" w:noHBand="0" w:noVBand="1"/>
      </w:tblPr>
      <w:tblGrid>
        <w:gridCol w:w="9322"/>
      </w:tblGrid>
      <w:tr w:rsidR="00492A68" w:rsidRPr="00FB39AD" w14:paraId="0C90C922" w14:textId="77777777" w:rsidTr="00FB39AD">
        <w:trPr>
          <w:trHeight w:val="340"/>
        </w:trPr>
        <w:tc>
          <w:tcPr>
            <w:tcW w:w="9322" w:type="dxa"/>
            <w:shd w:val="clear" w:color="auto" w:fill="5B9BD5" w:themeFill="accent1"/>
            <w:vAlign w:val="center"/>
          </w:tcPr>
          <w:p w14:paraId="7E1BD394" w14:textId="77777777" w:rsidR="00492A68" w:rsidRPr="00FB39AD" w:rsidRDefault="00492A68" w:rsidP="00FB39AD">
            <w:pPr>
              <w:pStyle w:val="Titre3"/>
              <w:rPr>
                <w:color w:val="FFFFFF" w:themeColor="background1"/>
              </w:rPr>
            </w:pPr>
            <w:bookmarkStart w:id="474" w:name="_Toc533086512"/>
            <w:r w:rsidRPr="00FB39AD">
              <w:rPr>
                <w:color w:val="FFFFFF" w:themeColor="background1"/>
              </w:rPr>
              <w:t>PRINCIPAUX ACQUIS</w:t>
            </w:r>
            <w:bookmarkEnd w:id="474"/>
          </w:p>
        </w:tc>
      </w:tr>
      <w:tr w:rsidR="00492A68" w:rsidRPr="00E52416" w14:paraId="5038FE8C" w14:textId="77777777" w:rsidTr="00ED5BB9">
        <w:tc>
          <w:tcPr>
            <w:tcW w:w="9322" w:type="dxa"/>
            <w:shd w:val="clear" w:color="auto" w:fill="auto"/>
            <w:vAlign w:val="center"/>
          </w:tcPr>
          <w:p w14:paraId="2980D447" w14:textId="77777777" w:rsidR="00492A68" w:rsidRPr="00910540" w:rsidRDefault="00492A68" w:rsidP="00492A68">
            <w:pPr>
              <w:pStyle w:val="Paragraphedeliste"/>
              <w:widowControl w:val="0"/>
              <w:numPr>
                <w:ilvl w:val="1"/>
                <w:numId w:val="37"/>
              </w:numPr>
              <w:spacing w:after="0"/>
              <w:jc w:val="both"/>
              <w:rPr>
                <w:rFonts w:cs="Arial"/>
                <w:szCs w:val="24"/>
              </w:rPr>
            </w:pPr>
            <w:r>
              <w:rPr>
                <w:rFonts w:cs="Arial"/>
                <w:szCs w:val="24"/>
              </w:rPr>
              <w:t>Disponibilité</w:t>
            </w:r>
            <w:r w:rsidRPr="00910540">
              <w:rPr>
                <w:rFonts w:cs="Arial"/>
                <w:szCs w:val="24"/>
              </w:rPr>
              <w:t xml:space="preserve"> des prestataires </w:t>
            </w:r>
            <w:r>
              <w:rPr>
                <w:rFonts w:cs="Arial"/>
                <w:szCs w:val="24"/>
              </w:rPr>
              <w:t xml:space="preserve">et des PMA et PCA </w:t>
            </w:r>
            <w:r w:rsidRPr="00910540">
              <w:rPr>
                <w:rFonts w:cs="Arial"/>
                <w:szCs w:val="24"/>
              </w:rPr>
              <w:t>dans toutes les structures de santé</w:t>
            </w:r>
            <w:r>
              <w:rPr>
                <w:rFonts w:cs="Arial"/>
                <w:szCs w:val="24"/>
              </w:rPr>
              <w:t xml:space="preserve"> </w:t>
            </w:r>
            <w:r w:rsidRPr="00910540">
              <w:rPr>
                <w:rFonts w:cs="Arial"/>
                <w:szCs w:val="24"/>
              </w:rPr>
              <w:t>;</w:t>
            </w:r>
          </w:p>
          <w:p w14:paraId="4E5C60BD" w14:textId="77777777" w:rsidR="00492A68" w:rsidRPr="00910540" w:rsidRDefault="00492A68" w:rsidP="00492A68">
            <w:pPr>
              <w:pStyle w:val="Paragraphedeliste"/>
              <w:widowControl w:val="0"/>
              <w:numPr>
                <w:ilvl w:val="1"/>
                <w:numId w:val="37"/>
              </w:numPr>
              <w:spacing w:after="0"/>
              <w:jc w:val="both"/>
              <w:rPr>
                <w:rFonts w:cs="Arial"/>
                <w:szCs w:val="24"/>
              </w:rPr>
            </w:pPr>
            <w:r w:rsidRPr="00910540">
              <w:rPr>
                <w:rFonts w:cs="Arial"/>
                <w:szCs w:val="24"/>
              </w:rPr>
              <w:t>Améliora</w:t>
            </w:r>
            <w:r>
              <w:rPr>
                <w:rFonts w:cs="Arial"/>
                <w:szCs w:val="24"/>
              </w:rPr>
              <w:t>ti</w:t>
            </w:r>
            <w:r w:rsidR="00FB39AD">
              <w:rPr>
                <w:rFonts w:cs="Arial"/>
                <w:szCs w:val="24"/>
              </w:rPr>
              <w:t>on de la couverture sanitaire ;</w:t>
            </w:r>
          </w:p>
          <w:p w14:paraId="48F80E4C" w14:textId="77777777" w:rsidR="00492A68" w:rsidRPr="00E52416" w:rsidRDefault="00492A68" w:rsidP="00492A68">
            <w:pPr>
              <w:pStyle w:val="Paragraphedeliste"/>
              <w:widowControl w:val="0"/>
              <w:numPr>
                <w:ilvl w:val="1"/>
                <w:numId w:val="37"/>
              </w:numPr>
              <w:spacing w:after="0"/>
              <w:jc w:val="both"/>
              <w:rPr>
                <w:rFonts w:cs="Arial"/>
                <w:szCs w:val="24"/>
              </w:rPr>
            </w:pPr>
            <w:r w:rsidRPr="00910540">
              <w:rPr>
                <w:rFonts w:cs="Arial"/>
                <w:szCs w:val="24"/>
              </w:rPr>
              <w:t>G</w:t>
            </w:r>
            <w:r>
              <w:rPr>
                <w:rFonts w:cs="Arial"/>
                <w:szCs w:val="24"/>
              </w:rPr>
              <w:t>ratuité des soins obstétricaux et</w:t>
            </w:r>
            <w:r w:rsidRPr="00E52416">
              <w:rPr>
                <w:rFonts w:cs="Arial"/>
                <w:szCs w:val="24"/>
              </w:rPr>
              <w:t xml:space="preserve"> des s</w:t>
            </w:r>
            <w:r>
              <w:rPr>
                <w:rFonts w:cs="Arial"/>
                <w:szCs w:val="24"/>
              </w:rPr>
              <w:t>oins pour la prise en charge de certaines</w:t>
            </w:r>
            <w:r w:rsidRPr="00E52416">
              <w:rPr>
                <w:rFonts w:cs="Arial"/>
                <w:szCs w:val="24"/>
              </w:rPr>
              <w:t xml:space="preserve"> maladies</w:t>
            </w:r>
            <w:r>
              <w:rPr>
                <w:rFonts w:cs="Arial"/>
                <w:szCs w:val="24"/>
              </w:rPr>
              <w:t xml:space="preserve"> prioritaires</w:t>
            </w:r>
            <w:r w:rsidRPr="00E52416">
              <w:rPr>
                <w:rFonts w:cs="Arial"/>
                <w:szCs w:val="24"/>
              </w:rPr>
              <w:t xml:space="preserve"> (Paludisme, TBC, VIH/Sida, Lèpre</w:t>
            </w:r>
            <w:r>
              <w:rPr>
                <w:rFonts w:cs="Arial"/>
                <w:szCs w:val="24"/>
              </w:rPr>
              <w:t xml:space="preserve">, Onchocercose, Géo-helminthiases, </w:t>
            </w:r>
            <w:r w:rsidRPr="00E52416">
              <w:rPr>
                <w:rFonts w:cs="Arial"/>
                <w:szCs w:val="24"/>
              </w:rPr>
              <w:t>…) ;</w:t>
            </w:r>
          </w:p>
          <w:p w14:paraId="6F495911" w14:textId="77777777" w:rsidR="00492A68" w:rsidRPr="00910540" w:rsidRDefault="00492A68" w:rsidP="00492A68">
            <w:pPr>
              <w:pStyle w:val="Paragraphedeliste"/>
              <w:widowControl w:val="0"/>
              <w:numPr>
                <w:ilvl w:val="1"/>
                <w:numId w:val="37"/>
              </w:numPr>
              <w:spacing w:after="0"/>
              <w:jc w:val="both"/>
              <w:rPr>
                <w:rFonts w:cs="Arial"/>
                <w:szCs w:val="24"/>
              </w:rPr>
            </w:pPr>
            <w:r w:rsidRPr="00910540">
              <w:rPr>
                <w:rFonts w:cs="Arial"/>
                <w:szCs w:val="24"/>
              </w:rPr>
              <w:t>Existence des procédures opérationnelles normalisées de soins (PONS) ;</w:t>
            </w:r>
          </w:p>
          <w:p w14:paraId="6BEACABF" w14:textId="77777777" w:rsidR="00492A68" w:rsidRDefault="00492A68" w:rsidP="00492A68">
            <w:pPr>
              <w:pStyle w:val="Paragraphedeliste"/>
              <w:widowControl w:val="0"/>
              <w:numPr>
                <w:ilvl w:val="1"/>
                <w:numId w:val="37"/>
              </w:numPr>
              <w:spacing w:after="0"/>
              <w:jc w:val="both"/>
              <w:rPr>
                <w:rFonts w:cs="Arial"/>
                <w:szCs w:val="24"/>
              </w:rPr>
            </w:pPr>
            <w:r w:rsidRPr="00910540">
              <w:rPr>
                <w:rFonts w:cs="Arial"/>
                <w:szCs w:val="24"/>
              </w:rPr>
              <w:t>Disponibilité des protocoles et guides thérapeutiques et de prises en charges Formation du personnel en PCI, Hygiène Hospitalière et Sécurité des patients dans toutes les structures ;</w:t>
            </w:r>
          </w:p>
          <w:p w14:paraId="2970FF0B" w14:textId="77777777" w:rsidR="00492A68" w:rsidRPr="00910540" w:rsidRDefault="00492A68" w:rsidP="00492A68">
            <w:pPr>
              <w:pStyle w:val="Paragraphedeliste"/>
              <w:widowControl w:val="0"/>
              <w:numPr>
                <w:ilvl w:val="1"/>
                <w:numId w:val="37"/>
              </w:numPr>
              <w:spacing w:after="0"/>
              <w:jc w:val="both"/>
              <w:rPr>
                <w:rFonts w:cs="Arial"/>
                <w:szCs w:val="24"/>
              </w:rPr>
            </w:pPr>
            <w:r w:rsidRPr="00910540">
              <w:rPr>
                <w:rFonts w:cs="Arial"/>
                <w:szCs w:val="24"/>
              </w:rPr>
              <w:t>Mise en place des Comités d’Hygiène et de Sécurité dans les structures sanitaires</w:t>
            </w:r>
            <w:r>
              <w:rPr>
                <w:rFonts w:cs="Arial"/>
                <w:szCs w:val="24"/>
              </w:rPr>
              <w:t xml:space="preserve"> </w:t>
            </w:r>
            <w:r w:rsidRPr="00910540">
              <w:rPr>
                <w:rFonts w:cs="Arial"/>
                <w:szCs w:val="24"/>
              </w:rPr>
              <w:t>;</w:t>
            </w:r>
          </w:p>
          <w:p w14:paraId="6EF513FF" w14:textId="77777777" w:rsidR="00492A68" w:rsidRDefault="00492A68" w:rsidP="00492A68">
            <w:pPr>
              <w:pStyle w:val="Paragraphedeliste"/>
              <w:widowControl w:val="0"/>
              <w:numPr>
                <w:ilvl w:val="1"/>
                <w:numId w:val="37"/>
              </w:numPr>
              <w:spacing w:after="0"/>
              <w:jc w:val="both"/>
              <w:rPr>
                <w:rFonts w:cs="Arial"/>
                <w:szCs w:val="24"/>
              </w:rPr>
            </w:pPr>
            <w:r w:rsidRPr="00910540">
              <w:rPr>
                <w:rFonts w:cs="Arial"/>
                <w:szCs w:val="24"/>
              </w:rPr>
              <w:t>Opérationnalisation des Centres de Trai</w:t>
            </w:r>
            <w:r>
              <w:rPr>
                <w:rFonts w:cs="Arial"/>
                <w:szCs w:val="24"/>
              </w:rPr>
              <w:t xml:space="preserve">tement des épidémies (CT-EPI), </w:t>
            </w:r>
            <w:r w:rsidRPr="00E52416">
              <w:rPr>
                <w:rFonts w:cs="Arial"/>
                <w:szCs w:val="24"/>
              </w:rPr>
              <w:t>du Centre de Recherche en Épidémiologie, Mic</w:t>
            </w:r>
            <w:r>
              <w:rPr>
                <w:rFonts w:cs="Arial"/>
                <w:szCs w:val="24"/>
              </w:rPr>
              <w:t xml:space="preserve">robiologie et de Soins (CREMS), </w:t>
            </w:r>
            <w:r w:rsidRPr="00E52416">
              <w:rPr>
                <w:rFonts w:cs="Arial"/>
                <w:szCs w:val="24"/>
              </w:rPr>
              <w:t>de l’Institut Pasteur de Guinée</w:t>
            </w:r>
            <w:r>
              <w:rPr>
                <w:rFonts w:cs="Arial"/>
                <w:szCs w:val="24"/>
              </w:rPr>
              <w:t xml:space="preserve"> (Maférinyah), </w:t>
            </w:r>
            <w:r w:rsidRPr="00E52416">
              <w:rPr>
                <w:rFonts w:cs="Arial"/>
                <w:szCs w:val="24"/>
              </w:rPr>
              <w:t>du Laborat</w:t>
            </w:r>
            <w:r>
              <w:rPr>
                <w:rFonts w:cs="Arial"/>
                <w:szCs w:val="24"/>
              </w:rPr>
              <w:t>oire des Fièvres hémorragiques.</w:t>
            </w:r>
          </w:p>
          <w:p w14:paraId="4B0D1705" w14:textId="77777777" w:rsidR="00492A68" w:rsidRPr="00E52416" w:rsidRDefault="00492A68" w:rsidP="00ED5BB9">
            <w:pPr>
              <w:pStyle w:val="Paragraphedeliste"/>
              <w:widowControl w:val="0"/>
              <w:spacing w:after="0"/>
              <w:jc w:val="both"/>
              <w:rPr>
                <w:rFonts w:cs="Arial"/>
                <w:szCs w:val="24"/>
              </w:rPr>
            </w:pPr>
          </w:p>
        </w:tc>
      </w:tr>
      <w:tr w:rsidR="00492A68" w:rsidRPr="00FB39AD" w14:paraId="0CD3465A" w14:textId="77777777" w:rsidTr="00FB39AD">
        <w:tc>
          <w:tcPr>
            <w:tcW w:w="9322" w:type="dxa"/>
            <w:shd w:val="clear" w:color="auto" w:fill="5B9BD5" w:themeFill="accent1"/>
            <w:vAlign w:val="center"/>
          </w:tcPr>
          <w:p w14:paraId="358A11A2" w14:textId="77777777" w:rsidR="00492A68" w:rsidRPr="00FB39AD" w:rsidRDefault="00492A68" w:rsidP="00FB39AD">
            <w:pPr>
              <w:pStyle w:val="Titre3"/>
              <w:rPr>
                <w:color w:val="FFFFFF" w:themeColor="background1"/>
              </w:rPr>
            </w:pPr>
            <w:bookmarkStart w:id="475" w:name="_Toc533086513"/>
            <w:r w:rsidRPr="00FB39AD">
              <w:rPr>
                <w:color w:val="FFFFFF" w:themeColor="background1"/>
              </w:rPr>
              <w:t>GOULOTS D’ETRANGLEMENT &amp; PRINCIPAUX PROBLEMES</w:t>
            </w:r>
            <w:bookmarkEnd w:id="475"/>
          </w:p>
        </w:tc>
      </w:tr>
      <w:tr w:rsidR="00492A68" w:rsidRPr="00F344F0" w14:paraId="6677E06C" w14:textId="77777777" w:rsidTr="00ED5BB9">
        <w:tc>
          <w:tcPr>
            <w:tcW w:w="9322" w:type="dxa"/>
            <w:shd w:val="clear" w:color="auto" w:fill="auto"/>
            <w:vAlign w:val="center"/>
          </w:tcPr>
          <w:p w14:paraId="203E9DA6" w14:textId="77777777" w:rsidR="00492A68" w:rsidRPr="00910540" w:rsidRDefault="00492A68" w:rsidP="00A54DBD">
            <w:pPr>
              <w:pStyle w:val="Paragraphedeliste"/>
              <w:widowControl w:val="0"/>
              <w:numPr>
                <w:ilvl w:val="0"/>
                <w:numId w:val="89"/>
              </w:numPr>
              <w:spacing w:after="0"/>
              <w:jc w:val="both"/>
              <w:rPr>
                <w:rFonts w:cs="Arial"/>
                <w:szCs w:val="24"/>
              </w:rPr>
            </w:pPr>
            <w:r>
              <w:rPr>
                <w:rFonts w:cs="Arial"/>
                <w:szCs w:val="24"/>
              </w:rPr>
              <w:t>Insuffisance d’a</w:t>
            </w:r>
            <w:r w:rsidRPr="00910540">
              <w:rPr>
                <w:rFonts w:cs="Arial"/>
                <w:szCs w:val="24"/>
              </w:rPr>
              <w:t xml:space="preserve">meublement du Cadre Organique de toutes les structures sanitaires et </w:t>
            </w:r>
            <w:r>
              <w:rPr>
                <w:rFonts w:cs="Arial"/>
                <w:szCs w:val="24"/>
              </w:rPr>
              <w:t xml:space="preserve">de </w:t>
            </w:r>
            <w:r w:rsidRPr="00910540">
              <w:rPr>
                <w:rFonts w:cs="Arial"/>
                <w:szCs w:val="24"/>
              </w:rPr>
              <w:t>prestations</w:t>
            </w:r>
            <w:r>
              <w:rPr>
                <w:rFonts w:cs="Arial"/>
                <w:szCs w:val="24"/>
              </w:rPr>
              <w:t xml:space="preserve"> </w:t>
            </w:r>
            <w:r w:rsidRPr="00910540">
              <w:rPr>
                <w:rFonts w:cs="Arial"/>
                <w:szCs w:val="24"/>
              </w:rPr>
              <w:t>;</w:t>
            </w:r>
          </w:p>
          <w:p w14:paraId="1D32B090" w14:textId="77777777" w:rsidR="00492A68" w:rsidRPr="00910540" w:rsidRDefault="00492A68" w:rsidP="00A54DBD">
            <w:pPr>
              <w:pStyle w:val="Paragraphedeliste"/>
              <w:widowControl w:val="0"/>
              <w:numPr>
                <w:ilvl w:val="0"/>
                <w:numId w:val="89"/>
              </w:numPr>
              <w:spacing w:after="0"/>
              <w:jc w:val="both"/>
              <w:rPr>
                <w:rFonts w:cs="Arial"/>
                <w:szCs w:val="24"/>
              </w:rPr>
            </w:pPr>
            <w:r w:rsidRPr="00910540">
              <w:rPr>
                <w:rFonts w:cs="Arial"/>
                <w:szCs w:val="24"/>
              </w:rPr>
              <w:t>Inadéquation des textes organiques des différentes structures de soins et de gestion du MS ;</w:t>
            </w:r>
          </w:p>
          <w:p w14:paraId="3CAC5430" w14:textId="77777777" w:rsidR="00492A68" w:rsidRPr="007D1B42" w:rsidRDefault="00492A68" w:rsidP="00A54DBD">
            <w:pPr>
              <w:pStyle w:val="Paragraphedeliste"/>
              <w:widowControl w:val="0"/>
              <w:numPr>
                <w:ilvl w:val="0"/>
                <w:numId w:val="89"/>
              </w:numPr>
              <w:spacing w:after="0"/>
              <w:jc w:val="both"/>
              <w:rPr>
                <w:rFonts w:cs="Arial"/>
                <w:szCs w:val="24"/>
              </w:rPr>
            </w:pPr>
            <w:r w:rsidRPr="00910540">
              <w:rPr>
                <w:rFonts w:cs="Arial"/>
                <w:szCs w:val="24"/>
              </w:rPr>
              <w:t>Faible utilisation</w:t>
            </w:r>
            <w:r>
              <w:rPr>
                <w:rFonts w:cs="Arial"/>
                <w:szCs w:val="24"/>
              </w:rPr>
              <w:t>/qualité</w:t>
            </w:r>
            <w:r w:rsidRPr="00910540">
              <w:rPr>
                <w:rFonts w:cs="Arial"/>
                <w:szCs w:val="24"/>
              </w:rPr>
              <w:t xml:space="preserve"> des services de santé</w:t>
            </w:r>
            <w:r>
              <w:rPr>
                <w:rFonts w:cs="Arial"/>
                <w:szCs w:val="24"/>
              </w:rPr>
              <w:t xml:space="preserve"> </w:t>
            </w:r>
            <w:r w:rsidRPr="007D1B42">
              <w:rPr>
                <w:rFonts w:cs="Arial"/>
                <w:szCs w:val="24"/>
              </w:rPr>
              <w:t>;</w:t>
            </w:r>
          </w:p>
          <w:p w14:paraId="3A26810A" w14:textId="77777777" w:rsidR="00492A68" w:rsidRDefault="00492A68" w:rsidP="00A54DBD">
            <w:pPr>
              <w:pStyle w:val="Paragraphedeliste"/>
              <w:widowControl w:val="0"/>
              <w:numPr>
                <w:ilvl w:val="0"/>
                <w:numId w:val="89"/>
              </w:numPr>
              <w:spacing w:after="0"/>
              <w:jc w:val="both"/>
              <w:rPr>
                <w:rFonts w:cs="Arial"/>
                <w:szCs w:val="24"/>
              </w:rPr>
            </w:pPr>
            <w:r w:rsidRPr="007D1B42">
              <w:rPr>
                <w:rFonts w:cs="Arial"/>
                <w:szCs w:val="24"/>
              </w:rPr>
              <w:t>Insuffisance des mesures d’accompagnement de la gratuité des soins</w:t>
            </w:r>
            <w:r>
              <w:rPr>
                <w:rFonts w:cs="Arial"/>
                <w:szCs w:val="24"/>
              </w:rPr>
              <w:t> ;</w:t>
            </w:r>
            <w:r w:rsidRPr="007D1B42">
              <w:rPr>
                <w:rFonts w:cs="Arial"/>
                <w:szCs w:val="24"/>
              </w:rPr>
              <w:t xml:space="preserve"> </w:t>
            </w:r>
          </w:p>
          <w:p w14:paraId="72314109" w14:textId="77777777" w:rsidR="00492A68" w:rsidRPr="00910540" w:rsidRDefault="00492A68" w:rsidP="00A54DBD">
            <w:pPr>
              <w:pStyle w:val="Paragraphedeliste"/>
              <w:widowControl w:val="0"/>
              <w:numPr>
                <w:ilvl w:val="0"/>
                <w:numId w:val="89"/>
              </w:numPr>
              <w:spacing w:after="0"/>
              <w:jc w:val="both"/>
              <w:rPr>
                <w:rFonts w:cs="Arial"/>
                <w:szCs w:val="24"/>
              </w:rPr>
            </w:pPr>
            <w:r w:rsidRPr="00910540">
              <w:rPr>
                <w:rFonts w:cs="Arial"/>
                <w:szCs w:val="24"/>
              </w:rPr>
              <w:t>Faible application des protocoles et guides thérapeutiques ;</w:t>
            </w:r>
          </w:p>
          <w:p w14:paraId="6698DF64" w14:textId="77777777" w:rsidR="00492A68" w:rsidRPr="00910540" w:rsidRDefault="00492A68" w:rsidP="00A54DBD">
            <w:pPr>
              <w:pStyle w:val="Paragraphedeliste"/>
              <w:widowControl w:val="0"/>
              <w:numPr>
                <w:ilvl w:val="0"/>
                <w:numId w:val="89"/>
              </w:numPr>
              <w:spacing w:after="0"/>
              <w:jc w:val="both"/>
              <w:rPr>
                <w:rFonts w:cs="Arial"/>
                <w:szCs w:val="24"/>
              </w:rPr>
            </w:pPr>
            <w:r w:rsidRPr="00910540">
              <w:rPr>
                <w:rFonts w:cs="Arial"/>
                <w:szCs w:val="24"/>
              </w:rPr>
              <w:t>Faible fonctionnalité des Comités d’Hygiène et des organes consultatifs ;</w:t>
            </w:r>
          </w:p>
          <w:p w14:paraId="11BEF98A" w14:textId="77777777" w:rsidR="00492A68" w:rsidRPr="00F344F0" w:rsidRDefault="00492A68" w:rsidP="00ED5BB9">
            <w:pPr>
              <w:pStyle w:val="Paragraphedeliste"/>
              <w:widowControl w:val="0"/>
              <w:spacing w:after="0"/>
              <w:ind w:left="709"/>
              <w:jc w:val="both"/>
              <w:rPr>
                <w:rFonts w:cs="Arial"/>
                <w:szCs w:val="24"/>
              </w:rPr>
            </w:pPr>
          </w:p>
        </w:tc>
      </w:tr>
      <w:tr w:rsidR="00492A68" w:rsidRPr="00FB39AD" w14:paraId="5BC96909" w14:textId="77777777" w:rsidTr="00FB39AD">
        <w:tc>
          <w:tcPr>
            <w:tcW w:w="9322" w:type="dxa"/>
            <w:shd w:val="clear" w:color="auto" w:fill="5B9BD5" w:themeFill="accent1"/>
            <w:vAlign w:val="center"/>
          </w:tcPr>
          <w:p w14:paraId="1FE97F68" w14:textId="77777777" w:rsidR="00492A68" w:rsidRPr="00FB39AD" w:rsidRDefault="00492A68" w:rsidP="00FB39AD">
            <w:pPr>
              <w:pStyle w:val="Titre3"/>
              <w:rPr>
                <w:color w:val="FFFFFF" w:themeColor="background1"/>
              </w:rPr>
            </w:pPr>
            <w:bookmarkStart w:id="476" w:name="_Toc533086514"/>
            <w:r w:rsidRPr="00FB39AD">
              <w:rPr>
                <w:color w:val="FFFFFF" w:themeColor="background1"/>
              </w:rPr>
              <w:t>DEFIS MAJEURS</w:t>
            </w:r>
            <w:bookmarkEnd w:id="476"/>
            <w:r w:rsidRPr="00FB39AD">
              <w:rPr>
                <w:color w:val="FFFFFF" w:themeColor="background1"/>
              </w:rPr>
              <w:t xml:space="preserve"> </w:t>
            </w:r>
          </w:p>
        </w:tc>
      </w:tr>
      <w:tr w:rsidR="00492A68" w:rsidRPr="00487A14" w14:paraId="7441F40C" w14:textId="77777777" w:rsidTr="00ED5BB9">
        <w:tc>
          <w:tcPr>
            <w:tcW w:w="9322" w:type="dxa"/>
            <w:shd w:val="clear" w:color="auto" w:fill="auto"/>
            <w:vAlign w:val="center"/>
          </w:tcPr>
          <w:p w14:paraId="58CF5735" w14:textId="77777777" w:rsidR="00492A68" w:rsidRPr="00910540" w:rsidRDefault="00492A68" w:rsidP="00A54DBD">
            <w:pPr>
              <w:pStyle w:val="Paragraphedeliste"/>
              <w:widowControl w:val="0"/>
              <w:numPr>
                <w:ilvl w:val="0"/>
                <w:numId w:val="92"/>
              </w:numPr>
              <w:spacing w:after="0" w:line="240" w:lineRule="auto"/>
              <w:jc w:val="both"/>
              <w:rPr>
                <w:rFonts w:cs="Arial"/>
                <w:szCs w:val="24"/>
              </w:rPr>
            </w:pPr>
            <w:r>
              <w:rPr>
                <w:rFonts w:cs="Arial"/>
                <w:szCs w:val="24"/>
              </w:rPr>
              <w:t>Adaptation/révision d</w:t>
            </w:r>
            <w:r w:rsidRPr="00910540">
              <w:rPr>
                <w:rFonts w:cs="Arial"/>
                <w:szCs w:val="24"/>
              </w:rPr>
              <w:t xml:space="preserve">es </w:t>
            </w:r>
            <w:r>
              <w:rPr>
                <w:rFonts w:cs="Arial"/>
                <w:szCs w:val="24"/>
              </w:rPr>
              <w:t>textes et cadres o</w:t>
            </w:r>
            <w:r w:rsidRPr="00910540">
              <w:rPr>
                <w:rFonts w:cs="Arial"/>
                <w:szCs w:val="24"/>
              </w:rPr>
              <w:t>rganiques des structures sanitaires et de prestations au contexte actuel</w:t>
            </w:r>
            <w:r>
              <w:rPr>
                <w:rFonts w:cs="Arial"/>
                <w:szCs w:val="24"/>
              </w:rPr>
              <w:t xml:space="preserve"> </w:t>
            </w:r>
            <w:r w:rsidRPr="00910540">
              <w:rPr>
                <w:rFonts w:cs="Arial"/>
                <w:szCs w:val="24"/>
              </w:rPr>
              <w:t>;</w:t>
            </w:r>
          </w:p>
          <w:p w14:paraId="25517D66" w14:textId="77777777" w:rsidR="00492A68" w:rsidRPr="00910540" w:rsidRDefault="00492A68" w:rsidP="00A54DBD">
            <w:pPr>
              <w:pStyle w:val="Paragraphedeliste"/>
              <w:widowControl w:val="0"/>
              <w:numPr>
                <w:ilvl w:val="0"/>
                <w:numId w:val="92"/>
              </w:numPr>
              <w:spacing w:after="0" w:line="240" w:lineRule="auto"/>
              <w:jc w:val="both"/>
              <w:rPr>
                <w:rFonts w:cs="Arial"/>
                <w:szCs w:val="24"/>
              </w:rPr>
            </w:pPr>
            <w:r>
              <w:rPr>
                <w:rFonts w:cs="Arial"/>
                <w:szCs w:val="24"/>
              </w:rPr>
              <w:t>Amélioration d</w:t>
            </w:r>
            <w:r w:rsidRPr="00910540">
              <w:rPr>
                <w:rFonts w:cs="Arial"/>
                <w:szCs w:val="24"/>
              </w:rPr>
              <w:t>es mesures d’accompagnement de la gratuité des soins ;</w:t>
            </w:r>
          </w:p>
          <w:p w14:paraId="4244702C" w14:textId="77777777" w:rsidR="00492A68" w:rsidRPr="00910540" w:rsidRDefault="00492A68" w:rsidP="00A54DBD">
            <w:pPr>
              <w:pStyle w:val="Paragraphedeliste"/>
              <w:widowControl w:val="0"/>
              <w:numPr>
                <w:ilvl w:val="0"/>
                <w:numId w:val="92"/>
              </w:numPr>
              <w:spacing w:after="0" w:line="240" w:lineRule="auto"/>
              <w:jc w:val="both"/>
              <w:rPr>
                <w:rFonts w:cs="Arial"/>
                <w:szCs w:val="24"/>
              </w:rPr>
            </w:pPr>
            <w:r>
              <w:rPr>
                <w:rFonts w:cs="Arial"/>
                <w:szCs w:val="24"/>
              </w:rPr>
              <w:t>Amélioration de</w:t>
            </w:r>
            <w:r w:rsidRPr="00910540">
              <w:rPr>
                <w:rFonts w:cs="Arial"/>
                <w:szCs w:val="24"/>
              </w:rPr>
              <w:t xml:space="preserve"> l’application des protocoles et guides thérapeutiques ;</w:t>
            </w:r>
          </w:p>
          <w:p w14:paraId="569011B6" w14:textId="77777777" w:rsidR="00492A68" w:rsidRPr="00910540" w:rsidRDefault="00492A68" w:rsidP="00A54DBD">
            <w:pPr>
              <w:pStyle w:val="Paragraphedeliste"/>
              <w:widowControl w:val="0"/>
              <w:numPr>
                <w:ilvl w:val="0"/>
                <w:numId w:val="92"/>
              </w:numPr>
              <w:spacing w:after="0" w:line="240" w:lineRule="auto"/>
              <w:jc w:val="both"/>
              <w:rPr>
                <w:rFonts w:cs="Arial"/>
                <w:szCs w:val="24"/>
              </w:rPr>
            </w:pPr>
            <w:r>
              <w:rPr>
                <w:rFonts w:cs="Arial"/>
                <w:szCs w:val="24"/>
              </w:rPr>
              <w:t>Opérationnalisation des Comités d’Hygiène et des Organes Consultatifs.</w:t>
            </w:r>
          </w:p>
          <w:p w14:paraId="70046920" w14:textId="77777777" w:rsidR="00492A68" w:rsidRPr="00487A14" w:rsidRDefault="00492A68" w:rsidP="00ED5BB9">
            <w:pPr>
              <w:pStyle w:val="Paragraphedeliste"/>
              <w:widowControl w:val="0"/>
              <w:spacing w:after="0" w:line="240" w:lineRule="auto"/>
              <w:jc w:val="both"/>
              <w:rPr>
                <w:rFonts w:cs="Arial"/>
                <w:szCs w:val="24"/>
              </w:rPr>
            </w:pPr>
          </w:p>
        </w:tc>
      </w:tr>
      <w:tr w:rsidR="00492A68" w:rsidRPr="00FB39AD" w14:paraId="246CB072" w14:textId="77777777" w:rsidTr="00FB39AD">
        <w:tc>
          <w:tcPr>
            <w:tcW w:w="9322" w:type="dxa"/>
            <w:shd w:val="clear" w:color="auto" w:fill="5B9BD5" w:themeFill="accent1"/>
            <w:vAlign w:val="center"/>
          </w:tcPr>
          <w:p w14:paraId="213C6147" w14:textId="77777777" w:rsidR="00492A68" w:rsidRPr="00FB39AD" w:rsidRDefault="00492A68" w:rsidP="00FB39AD">
            <w:pPr>
              <w:pStyle w:val="Titre3"/>
              <w:rPr>
                <w:color w:val="FFFFFF" w:themeColor="background1"/>
              </w:rPr>
            </w:pPr>
            <w:bookmarkStart w:id="477" w:name="_Toc533086515"/>
            <w:r w:rsidRPr="00FB39AD">
              <w:rPr>
                <w:color w:val="FFFFFF" w:themeColor="background1"/>
              </w:rPr>
              <w:t>APPROCHES DE SOLUTIONS</w:t>
            </w:r>
            <w:bookmarkEnd w:id="477"/>
          </w:p>
        </w:tc>
      </w:tr>
      <w:tr w:rsidR="00492A68" w:rsidRPr="003E26A3" w14:paraId="4DC35464" w14:textId="77777777" w:rsidTr="00ED5BB9">
        <w:tc>
          <w:tcPr>
            <w:tcW w:w="9322" w:type="dxa"/>
            <w:shd w:val="clear" w:color="auto" w:fill="auto"/>
            <w:vAlign w:val="center"/>
          </w:tcPr>
          <w:p w14:paraId="78B9BC1C" w14:textId="77777777" w:rsidR="00492A68" w:rsidRDefault="00492A68" w:rsidP="00A54DBD">
            <w:pPr>
              <w:pStyle w:val="Paragraphedeliste"/>
              <w:widowControl w:val="0"/>
              <w:numPr>
                <w:ilvl w:val="0"/>
                <w:numId w:val="91"/>
              </w:numPr>
              <w:spacing w:after="0"/>
              <w:jc w:val="both"/>
              <w:rPr>
                <w:rFonts w:cs="Arial"/>
                <w:szCs w:val="24"/>
              </w:rPr>
            </w:pPr>
            <w:r>
              <w:rPr>
                <w:rFonts w:cs="Arial"/>
                <w:szCs w:val="24"/>
              </w:rPr>
              <w:t>Disponibilité des produits de santé, autres intrants et outils de gestion à tous les niveaux de la pyramide des soins ;</w:t>
            </w:r>
          </w:p>
          <w:p w14:paraId="08726EF1" w14:textId="77777777" w:rsidR="00492A68" w:rsidRDefault="00492A68" w:rsidP="00A54DBD">
            <w:pPr>
              <w:pStyle w:val="Paragraphedeliste"/>
              <w:widowControl w:val="0"/>
              <w:numPr>
                <w:ilvl w:val="0"/>
                <w:numId w:val="91"/>
              </w:numPr>
              <w:spacing w:after="0"/>
              <w:jc w:val="both"/>
              <w:rPr>
                <w:rFonts w:cs="Arial"/>
                <w:szCs w:val="24"/>
              </w:rPr>
            </w:pPr>
            <w:r>
              <w:rPr>
                <w:rFonts w:cs="Arial"/>
                <w:szCs w:val="24"/>
              </w:rPr>
              <w:t>Extension de la PCI à toutes les structures de soins ;</w:t>
            </w:r>
          </w:p>
          <w:p w14:paraId="2916D544" w14:textId="77777777" w:rsidR="00492A68" w:rsidRPr="00644EFB" w:rsidRDefault="00492A68" w:rsidP="00A54DBD">
            <w:pPr>
              <w:pStyle w:val="Paragraphedeliste"/>
              <w:widowControl w:val="0"/>
              <w:numPr>
                <w:ilvl w:val="0"/>
                <w:numId w:val="91"/>
              </w:numPr>
              <w:spacing w:after="0"/>
              <w:jc w:val="both"/>
              <w:rPr>
                <w:rFonts w:cs="Arial"/>
                <w:szCs w:val="24"/>
              </w:rPr>
            </w:pPr>
            <w:r>
              <w:rPr>
                <w:rFonts w:cs="Arial"/>
                <w:szCs w:val="24"/>
              </w:rPr>
              <w:t>Supervision intégrée axée sur le respect des normes et procédures en matière de soins ;</w:t>
            </w:r>
          </w:p>
          <w:p w14:paraId="6C0050A4" w14:textId="77777777" w:rsidR="00492A68" w:rsidRDefault="00492A68" w:rsidP="00A54DBD">
            <w:pPr>
              <w:pStyle w:val="Paragraphedeliste"/>
              <w:widowControl w:val="0"/>
              <w:numPr>
                <w:ilvl w:val="0"/>
                <w:numId w:val="91"/>
              </w:numPr>
              <w:spacing w:after="0"/>
              <w:jc w:val="both"/>
              <w:rPr>
                <w:rFonts w:cs="Arial"/>
                <w:szCs w:val="24"/>
              </w:rPr>
            </w:pPr>
            <w:r>
              <w:rPr>
                <w:rFonts w:cs="Arial"/>
                <w:szCs w:val="24"/>
              </w:rPr>
              <w:t>Renforcement du paquet de contrôle de qualité en labo, imagerie, clinique et soins ;</w:t>
            </w:r>
          </w:p>
          <w:p w14:paraId="63229398" w14:textId="77777777" w:rsidR="00492A68" w:rsidRDefault="00492A68" w:rsidP="00A54DBD">
            <w:pPr>
              <w:pStyle w:val="Paragraphedeliste"/>
              <w:widowControl w:val="0"/>
              <w:numPr>
                <w:ilvl w:val="0"/>
                <w:numId w:val="91"/>
              </w:numPr>
              <w:spacing w:after="0"/>
              <w:jc w:val="both"/>
              <w:rPr>
                <w:rFonts w:cs="Arial"/>
                <w:szCs w:val="24"/>
              </w:rPr>
            </w:pPr>
            <w:r>
              <w:rPr>
                <w:rFonts w:cs="Arial"/>
                <w:szCs w:val="24"/>
              </w:rPr>
              <w:t xml:space="preserve">Opérationnalisation des comités d’hygiène et de santé et autres organes consultatifs (conseil d’administration, comité d’audit de la qualité …). </w:t>
            </w:r>
          </w:p>
          <w:p w14:paraId="40851D56" w14:textId="77777777" w:rsidR="00FB39AD" w:rsidRPr="003E26A3" w:rsidRDefault="00FB39AD" w:rsidP="00FB39AD">
            <w:pPr>
              <w:pStyle w:val="Paragraphedeliste"/>
              <w:widowControl w:val="0"/>
              <w:spacing w:after="0"/>
              <w:jc w:val="both"/>
              <w:rPr>
                <w:rFonts w:cs="Arial"/>
                <w:szCs w:val="24"/>
              </w:rPr>
            </w:pPr>
          </w:p>
        </w:tc>
      </w:tr>
    </w:tbl>
    <w:p w14:paraId="59896C99" w14:textId="77777777" w:rsidR="00482C88" w:rsidRDefault="00482C88" w:rsidP="00706539">
      <w:pPr>
        <w:pStyle w:val="Titre2"/>
      </w:pPr>
      <w:bookmarkStart w:id="478" w:name="_Toc533086516"/>
      <w:r>
        <w:t>Synthèse sur les produits de santé et technologie médicale</w:t>
      </w:r>
      <w:bookmarkEnd w:id="478"/>
    </w:p>
    <w:tbl>
      <w:tblPr>
        <w:tblW w:w="9322" w:type="dxa"/>
        <w:tblLook w:val="04A0" w:firstRow="1" w:lastRow="0" w:firstColumn="1" w:lastColumn="0" w:noHBand="0" w:noVBand="1"/>
      </w:tblPr>
      <w:tblGrid>
        <w:gridCol w:w="9322"/>
      </w:tblGrid>
      <w:tr w:rsidR="00FB39AD" w:rsidRPr="00FB39AD" w14:paraId="1EFCD8BE" w14:textId="77777777" w:rsidTr="00FB39AD">
        <w:trPr>
          <w:trHeight w:val="340"/>
        </w:trPr>
        <w:tc>
          <w:tcPr>
            <w:tcW w:w="9322" w:type="dxa"/>
            <w:shd w:val="clear" w:color="auto" w:fill="5B9BD5" w:themeFill="accent1"/>
            <w:vAlign w:val="center"/>
          </w:tcPr>
          <w:p w14:paraId="0818157C" w14:textId="77777777" w:rsidR="00FB39AD" w:rsidRPr="00FB39AD" w:rsidRDefault="00FB39AD" w:rsidP="00FB39AD">
            <w:pPr>
              <w:pStyle w:val="Titre3"/>
              <w:rPr>
                <w:color w:val="FFFFFF" w:themeColor="background1"/>
              </w:rPr>
            </w:pPr>
            <w:bookmarkStart w:id="479" w:name="_Toc533086517"/>
            <w:r w:rsidRPr="00FB39AD">
              <w:rPr>
                <w:color w:val="FFFFFF" w:themeColor="background1"/>
              </w:rPr>
              <w:t>PRINCIPAUX ACQUIS</w:t>
            </w:r>
            <w:bookmarkEnd w:id="479"/>
          </w:p>
        </w:tc>
      </w:tr>
      <w:tr w:rsidR="00FB39AD" w:rsidRPr="00487A14" w14:paraId="74989E3C" w14:textId="77777777" w:rsidTr="00ED5BB9">
        <w:tc>
          <w:tcPr>
            <w:tcW w:w="9322" w:type="dxa"/>
            <w:shd w:val="clear" w:color="auto" w:fill="auto"/>
            <w:vAlign w:val="center"/>
          </w:tcPr>
          <w:p w14:paraId="6513A852"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Disponibilité des kits pour la gratuité des soins obstétricaux</w:t>
            </w:r>
            <w:r>
              <w:rPr>
                <w:rFonts w:cs="Arial"/>
                <w:szCs w:val="24"/>
              </w:rPr>
              <w:t> dans les hôpitaux;</w:t>
            </w:r>
            <w:r w:rsidRPr="008E342B">
              <w:rPr>
                <w:rFonts w:cs="Arial"/>
                <w:szCs w:val="24"/>
              </w:rPr>
              <w:t xml:space="preserve"> </w:t>
            </w:r>
          </w:p>
          <w:p w14:paraId="3E2D2D94" w14:textId="77777777" w:rsidR="00FB39AD" w:rsidRPr="008E342B" w:rsidRDefault="00FB39AD" w:rsidP="00FB39AD">
            <w:pPr>
              <w:pStyle w:val="Paragraphedeliste"/>
              <w:widowControl w:val="0"/>
              <w:numPr>
                <w:ilvl w:val="1"/>
                <w:numId w:val="37"/>
              </w:numPr>
              <w:spacing w:after="0"/>
              <w:jc w:val="both"/>
              <w:rPr>
                <w:rFonts w:cs="Arial"/>
                <w:szCs w:val="24"/>
              </w:rPr>
            </w:pPr>
            <w:r>
              <w:rPr>
                <w:rFonts w:cs="Arial"/>
                <w:szCs w:val="24"/>
              </w:rPr>
              <w:t>Disponibilité des produits SR y compris les contraceptifs</w:t>
            </w:r>
            <w:r w:rsidRPr="008E342B">
              <w:rPr>
                <w:rFonts w:cs="Arial"/>
                <w:szCs w:val="24"/>
              </w:rPr>
              <w:t xml:space="preserve"> ;</w:t>
            </w:r>
          </w:p>
          <w:p w14:paraId="663A4DCC"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 xml:space="preserve">Disponibilité </w:t>
            </w:r>
            <w:r>
              <w:rPr>
                <w:rFonts w:cs="Arial"/>
                <w:szCs w:val="24"/>
              </w:rPr>
              <w:t xml:space="preserve">des vaccins et </w:t>
            </w:r>
            <w:r w:rsidRPr="008E342B">
              <w:rPr>
                <w:rFonts w:cs="Arial"/>
                <w:szCs w:val="24"/>
              </w:rPr>
              <w:t>des produits de s</w:t>
            </w:r>
            <w:r>
              <w:rPr>
                <w:rFonts w:cs="Arial"/>
                <w:szCs w:val="24"/>
              </w:rPr>
              <w:t>anté pour la prise en charge de certaines</w:t>
            </w:r>
            <w:r w:rsidRPr="008E342B">
              <w:rPr>
                <w:rFonts w:cs="Arial"/>
                <w:szCs w:val="24"/>
              </w:rPr>
              <w:t xml:space="preserve"> maladies </w:t>
            </w:r>
            <w:r>
              <w:rPr>
                <w:rFonts w:cs="Arial"/>
                <w:szCs w:val="24"/>
              </w:rPr>
              <w:t xml:space="preserve">prioritaires </w:t>
            </w:r>
            <w:r w:rsidRPr="008E342B">
              <w:rPr>
                <w:rFonts w:cs="Arial"/>
                <w:szCs w:val="24"/>
              </w:rPr>
              <w:t>(Paludisme, TBC, VIH/Sida, Lèpre</w:t>
            </w:r>
            <w:r>
              <w:rPr>
                <w:rFonts w:cs="Arial"/>
                <w:szCs w:val="24"/>
              </w:rPr>
              <w:t>, Onchocercose, Géo-helminthiases</w:t>
            </w:r>
            <w:r w:rsidRPr="008E342B">
              <w:rPr>
                <w:rFonts w:cs="Arial"/>
                <w:szCs w:val="24"/>
              </w:rPr>
              <w:t>…) ;</w:t>
            </w:r>
          </w:p>
          <w:p w14:paraId="65C76C70"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Disponibilité des kits pour la prise en charge des urgences</w:t>
            </w:r>
            <w:r>
              <w:rPr>
                <w:rFonts w:cs="Arial"/>
                <w:szCs w:val="24"/>
              </w:rPr>
              <w:t xml:space="preserve"> dans les hôpitaux</w:t>
            </w:r>
            <w:r w:rsidRPr="008E342B">
              <w:rPr>
                <w:rFonts w:cs="Arial"/>
                <w:szCs w:val="24"/>
              </w:rPr>
              <w:t xml:space="preserve"> ;</w:t>
            </w:r>
          </w:p>
          <w:p w14:paraId="2E980305"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Disponibilité des ambulances, véhicules de supervision et motos ;</w:t>
            </w:r>
          </w:p>
          <w:p w14:paraId="18B893BC"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D</w:t>
            </w:r>
            <w:r>
              <w:rPr>
                <w:rFonts w:cs="Arial"/>
                <w:szCs w:val="24"/>
              </w:rPr>
              <w:t>isponibilité des réfrigérateurs et</w:t>
            </w:r>
            <w:r w:rsidRPr="008E342B">
              <w:rPr>
                <w:rFonts w:cs="Arial"/>
                <w:szCs w:val="24"/>
              </w:rPr>
              <w:t xml:space="preserve"> panneaux solaires </w:t>
            </w:r>
            <w:r>
              <w:rPr>
                <w:rFonts w:cs="Arial"/>
                <w:szCs w:val="24"/>
              </w:rPr>
              <w:t xml:space="preserve">pour la vaccination </w:t>
            </w:r>
            <w:r w:rsidRPr="008E342B">
              <w:rPr>
                <w:rFonts w:cs="Arial"/>
                <w:szCs w:val="24"/>
              </w:rPr>
              <w:t>;</w:t>
            </w:r>
          </w:p>
          <w:p w14:paraId="7C08609F"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Disponibilité des kits informatiques, bureautiques et des matériels de reprographie ;</w:t>
            </w:r>
          </w:p>
          <w:p w14:paraId="686F9EFB" w14:textId="77777777" w:rsidR="00FB39AD" w:rsidRPr="008E342B" w:rsidRDefault="00FB39AD" w:rsidP="00FB39AD">
            <w:pPr>
              <w:pStyle w:val="Paragraphedeliste"/>
              <w:widowControl w:val="0"/>
              <w:numPr>
                <w:ilvl w:val="1"/>
                <w:numId w:val="37"/>
              </w:numPr>
              <w:spacing w:after="0"/>
              <w:jc w:val="both"/>
              <w:rPr>
                <w:rFonts w:cs="Arial"/>
                <w:szCs w:val="24"/>
              </w:rPr>
            </w:pPr>
            <w:r w:rsidRPr="008E342B">
              <w:rPr>
                <w:rFonts w:cs="Arial"/>
                <w:szCs w:val="24"/>
              </w:rPr>
              <w:t>Disponibilité des mobiliers de bureau ;</w:t>
            </w:r>
          </w:p>
          <w:p w14:paraId="1D3300B1" w14:textId="77777777" w:rsidR="00FB39AD" w:rsidRDefault="00FB39AD" w:rsidP="00FB39AD">
            <w:pPr>
              <w:pStyle w:val="Paragraphedeliste"/>
              <w:widowControl w:val="0"/>
              <w:numPr>
                <w:ilvl w:val="1"/>
                <w:numId w:val="37"/>
              </w:numPr>
              <w:spacing w:after="0"/>
              <w:jc w:val="both"/>
              <w:rPr>
                <w:rFonts w:cs="Arial"/>
                <w:szCs w:val="24"/>
              </w:rPr>
            </w:pPr>
            <w:r>
              <w:rPr>
                <w:rFonts w:cs="Arial"/>
                <w:szCs w:val="24"/>
              </w:rPr>
              <w:t>Disponibilité de</w:t>
            </w:r>
            <w:r w:rsidRPr="008E342B">
              <w:rPr>
                <w:rFonts w:cs="Arial"/>
                <w:szCs w:val="24"/>
              </w:rPr>
              <w:t xml:space="preserve"> matériels et équipements </w:t>
            </w:r>
            <w:r>
              <w:rPr>
                <w:rFonts w:cs="Arial"/>
                <w:szCs w:val="24"/>
              </w:rPr>
              <w:t>médicaux et de laboratoire ;</w:t>
            </w:r>
          </w:p>
          <w:p w14:paraId="48AE434B" w14:textId="77777777" w:rsidR="00FB39AD" w:rsidRDefault="00FB39AD" w:rsidP="00FB39AD">
            <w:pPr>
              <w:pStyle w:val="Paragraphedeliste"/>
              <w:widowControl w:val="0"/>
              <w:numPr>
                <w:ilvl w:val="1"/>
                <w:numId w:val="37"/>
              </w:numPr>
              <w:spacing w:after="0"/>
              <w:jc w:val="both"/>
              <w:rPr>
                <w:rFonts w:cs="Arial"/>
                <w:szCs w:val="24"/>
              </w:rPr>
            </w:pPr>
            <w:r>
              <w:rPr>
                <w:rFonts w:cs="Arial"/>
                <w:szCs w:val="24"/>
              </w:rPr>
              <w:t>Existence de 3 HN, 7 HR, 26 HP, 9 CMC, 14 CSA, 412 CS et 1.013 PS ;</w:t>
            </w:r>
          </w:p>
          <w:p w14:paraId="6058688A" w14:textId="77777777" w:rsidR="00FB39AD" w:rsidRPr="008E342B" w:rsidRDefault="00FB39AD" w:rsidP="00FB39AD">
            <w:pPr>
              <w:pStyle w:val="Paragraphedeliste"/>
              <w:widowControl w:val="0"/>
              <w:numPr>
                <w:ilvl w:val="1"/>
                <w:numId w:val="37"/>
              </w:numPr>
              <w:spacing w:after="0"/>
              <w:jc w:val="both"/>
              <w:rPr>
                <w:rFonts w:cs="Arial"/>
                <w:szCs w:val="24"/>
              </w:rPr>
            </w:pPr>
            <w:r>
              <w:rPr>
                <w:rFonts w:cs="Arial"/>
                <w:szCs w:val="24"/>
              </w:rPr>
              <w:t xml:space="preserve">Existence de 3 hôpitaux miniers, 2 hôpitaux des armées,  </w:t>
            </w:r>
          </w:p>
          <w:p w14:paraId="3AAF5D3C" w14:textId="77777777" w:rsidR="00FB39AD" w:rsidRPr="00737F6F" w:rsidRDefault="00FB39AD" w:rsidP="00ED5BB9">
            <w:pPr>
              <w:pStyle w:val="Paragraphedeliste"/>
              <w:widowControl w:val="0"/>
              <w:spacing w:after="0"/>
              <w:jc w:val="both"/>
              <w:rPr>
                <w:rFonts w:cs="Arial"/>
                <w:szCs w:val="24"/>
              </w:rPr>
            </w:pPr>
          </w:p>
        </w:tc>
      </w:tr>
      <w:tr w:rsidR="00FB39AD" w:rsidRPr="00FB39AD" w14:paraId="5012C781" w14:textId="77777777" w:rsidTr="00FB39AD">
        <w:tc>
          <w:tcPr>
            <w:tcW w:w="9322" w:type="dxa"/>
            <w:shd w:val="clear" w:color="auto" w:fill="5B9BD5" w:themeFill="accent1"/>
            <w:vAlign w:val="center"/>
          </w:tcPr>
          <w:p w14:paraId="1DFB6307" w14:textId="77777777" w:rsidR="00FB39AD" w:rsidRPr="00FB39AD" w:rsidRDefault="00FB39AD" w:rsidP="00FB39AD">
            <w:pPr>
              <w:pStyle w:val="Titre3"/>
              <w:rPr>
                <w:color w:val="FFFFFF" w:themeColor="background1"/>
              </w:rPr>
            </w:pPr>
            <w:bookmarkStart w:id="480" w:name="_Toc533086518"/>
            <w:r w:rsidRPr="00FB39AD">
              <w:rPr>
                <w:color w:val="FFFFFF" w:themeColor="background1"/>
              </w:rPr>
              <w:t>GOULOTS D’ETRANGLEMENT &amp; PRINCIPAUX PROBLEMES</w:t>
            </w:r>
            <w:bookmarkEnd w:id="480"/>
          </w:p>
        </w:tc>
      </w:tr>
      <w:tr w:rsidR="00FB39AD" w:rsidRPr="00487A14" w14:paraId="1221FCA6" w14:textId="77777777" w:rsidTr="00ED5BB9">
        <w:tc>
          <w:tcPr>
            <w:tcW w:w="9322" w:type="dxa"/>
            <w:shd w:val="clear" w:color="auto" w:fill="auto"/>
            <w:vAlign w:val="center"/>
          </w:tcPr>
          <w:p w14:paraId="7B7C7009" w14:textId="77777777" w:rsidR="00FB39AD" w:rsidRPr="008E342B" w:rsidRDefault="00FB39AD" w:rsidP="00A54DBD">
            <w:pPr>
              <w:pStyle w:val="Paragraphedeliste"/>
              <w:widowControl w:val="0"/>
              <w:numPr>
                <w:ilvl w:val="0"/>
                <w:numId w:val="89"/>
              </w:numPr>
              <w:spacing w:after="0"/>
              <w:jc w:val="both"/>
              <w:rPr>
                <w:rFonts w:cs="Arial"/>
                <w:szCs w:val="24"/>
              </w:rPr>
            </w:pPr>
            <w:r w:rsidRPr="008E342B">
              <w:rPr>
                <w:rFonts w:cs="Arial"/>
                <w:szCs w:val="24"/>
              </w:rPr>
              <w:t xml:space="preserve">Kits </w:t>
            </w:r>
            <w:r>
              <w:rPr>
                <w:rFonts w:cs="Arial"/>
                <w:szCs w:val="24"/>
              </w:rPr>
              <w:t xml:space="preserve">de SONUC (césarienne) </w:t>
            </w:r>
            <w:r w:rsidRPr="008E342B">
              <w:rPr>
                <w:rFonts w:cs="Arial"/>
                <w:szCs w:val="24"/>
              </w:rPr>
              <w:t xml:space="preserve">inadaptés et incomplets à certains niveaux ; </w:t>
            </w:r>
          </w:p>
          <w:p w14:paraId="6FE2F0BE" w14:textId="77777777" w:rsidR="00FB39AD" w:rsidRPr="008E342B" w:rsidRDefault="00FB39AD" w:rsidP="00A54DBD">
            <w:pPr>
              <w:pStyle w:val="Paragraphedeliste"/>
              <w:widowControl w:val="0"/>
              <w:numPr>
                <w:ilvl w:val="0"/>
                <w:numId w:val="89"/>
              </w:numPr>
              <w:spacing w:after="0"/>
              <w:jc w:val="both"/>
              <w:rPr>
                <w:rFonts w:cs="Arial"/>
                <w:szCs w:val="24"/>
              </w:rPr>
            </w:pPr>
            <w:r w:rsidRPr="008E342B">
              <w:rPr>
                <w:rFonts w:cs="Arial"/>
                <w:szCs w:val="24"/>
              </w:rPr>
              <w:t>Les dotations en produit</w:t>
            </w:r>
            <w:r>
              <w:rPr>
                <w:rFonts w:cs="Arial"/>
                <w:szCs w:val="24"/>
              </w:rPr>
              <w:t>s</w:t>
            </w:r>
            <w:r w:rsidRPr="008E342B">
              <w:rPr>
                <w:rFonts w:cs="Arial"/>
                <w:szCs w:val="24"/>
              </w:rPr>
              <w:t xml:space="preserve"> de santé ne répondent pas aux besoins exprimés par les structures de soins ;</w:t>
            </w:r>
          </w:p>
          <w:p w14:paraId="703AA361" w14:textId="77777777" w:rsidR="00FB39AD" w:rsidRPr="008E342B" w:rsidRDefault="00FB39AD" w:rsidP="00A54DBD">
            <w:pPr>
              <w:pStyle w:val="Paragraphedeliste"/>
              <w:widowControl w:val="0"/>
              <w:numPr>
                <w:ilvl w:val="0"/>
                <w:numId w:val="89"/>
              </w:numPr>
              <w:spacing w:after="0"/>
              <w:jc w:val="both"/>
              <w:rPr>
                <w:rFonts w:cs="Arial"/>
                <w:szCs w:val="24"/>
              </w:rPr>
            </w:pPr>
            <w:r w:rsidRPr="008E342B">
              <w:rPr>
                <w:rFonts w:cs="Arial"/>
                <w:szCs w:val="24"/>
              </w:rPr>
              <w:t>Rupture fréquente en ARV ;</w:t>
            </w:r>
          </w:p>
          <w:p w14:paraId="149AB1E8" w14:textId="77777777" w:rsidR="00FB39AD" w:rsidRPr="008E342B" w:rsidRDefault="00FB39AD" w:rsidP="00A54DBD">
            <w:pPr>
              <w:pStyle w:val="Paragraphedeliste"/>
              <w:widowControl w:val="0"/>
              <w:numPr>
                <w:ilvl w:val="0"/>
                <w:numId w:val="89"/>
              </w:numPr>
              <w:spacing w:after="0"/>
              <w:jc w:val="both"/>
              <w:rPr>
                <w:rFonts w:cs="Arial"/>
                <w:szCs w:val="24"/>
              </w:rPr>
            </w:pPr>
            <w:r>
              <w:rPr>
                <w:rFonts w:cs="Arial"/>
                <w:szCs w:val="24"/>
              </w:rPr>
              <w:t>Insuffisa</w:t>
            </w:r>
            <w:r w:rsidRPr="008E342B">
              <w:rPr>
                <w:rFonts w:cs="Arial"/>
                <w:szCs w:val="24"/>
              </w:rPr>
              <w:t>nce de structures de maintenance</w:t>
            </w:r>
            <w:r>
              <w:rPr>
                <w:rFonts w:cs="Arial"/>
                <w:szCs w:val="24"/>
              </w:rPr>
              <w:t xml:space="preserve"> et d’entretien des infrastructures, des équipements biomédicaux, informatiques, de matériels de reprographie, d’</w:t>
            </w:r>
            <w:r w:rsidRPr="008E342B">
              <w:rPr>
                <w:rFonts w:cs="Arial"/>
                <w:szCs w:val="24"/>
              </w:rPr>
              <w:t xml:space="preserve">ambulances, </w:t>
            </w:r>
            <w:r>
              <w:rPr>
                <w:rFonts w:cs="Arial"/>
                <w:szCs w:val="24"/>
              </w:rPr>
              <w:t xml:space="preserve">de </w:t>
            </w:r>
            <w:r w:rsidRPr="008E342B">
              <w:rPr>
                <w:rFonts w:cs="Arial"/>
                <w:szCs w:val="24"/>
              </w:rPr>
              <w:t>véh</w:t>
            </w:r>
            <w:r>
              <w:rPr>
                <w:rFonts w:cs="Arial"/>
                <w:szCs w:val="24"/>
              </w:rPr>
              <w:t>icules de supervision, de motos, de réfrigérateurs et</w:t>
            </w:r>
            <w:r w:rsidRPr="00491CF6">
              <w:rPr>
                <w:rFonts w:cs="Arial"/>
                <w:szCs w:val="24"/>
              </w:rPr>
              <w:t xml:space="preserve"> </w:t>
            </w:r>
            <w:r>
              <w:rPr>
                <w:rFonts w:cs="Arial"/>
                <w:szCs w:val="24"/>
              </w:rPr>
              <w:t>de kits solaires</w:t>
            </w:r>
            <w:r w:rsidRPr="008E342B">
              <w:rPr>
                <w:rFonts w:cs="Arial"/>
                <w:szCs w:val="24"/>
              </w:rPr>
              <w:t xml:space="preserve"> aux niveaux régional et préfectoral ;</w:t>
            </w:r>
          </w:p>
          <w:p w14:paraId="0DA7D9E4" w14:textId="77777777" w:rsidR="00FB39AD" w:rsidRPr="008E342B" w:rsidRDefault="00FB39AD" w:rsidP="00A54DBD">
            <w:pPr>
              <w:pStyle w:val="Paragraphedeliste"/>
              <w:widowControl w:val="0"/>
              <w:numPr>
                <w:ilvl w:val="0"/>
                <w:numId w:val="89"/>
              </w:numPr>
              <w:spacing w:after="0"/>
              <w:jc w:val="both"/>
              <w:rPr>
                <w:rFonts w:cs="Arial"/>
                <w:szCs w:val="24"/>
              </w:rPr>
            </w:pPr>
            <w:r>
              <w:rPr>
                <w:rFonts w:cs="Arial"/>
                <w:szCs w:val="24"/>
              </w:rPr>
              <w:t>Insuffisance</w:t>
            </w:r>
            <w:r w:rsidRPr="008E342B">
              <w:rPr>
                <w:rFonts w:cs="Arial"/>
                <w:szCs w:val="24"/>
              </w:rPr>
              <w:t xml:space="preserve"> d’appareils de radiographie et d’échographie </w:t>
            </w:r>
            <w:r>
              <w:rPr>
                <w:rFonts w:cs="Arial"/>
                <w:szCs w:val="24"/>
              </w:rPr>
              <w:t xml:space="preserve">et d’agents formés à leur utilisation </w:t>
            </w:r>
            <w:r w:rsidRPr="008E342B">
              <w:rPr>
                <w:rFonts w:cs="Arial"/>
                <w:szCs w:val="24"/>
              </w:rPr>
              <w:t xml:space="preserve">dans plusieurs hôpitaux ; </w:t>
            </w:r>
          </w:p>
          <w:p w14:paraId="7B5EB3AD" w14:textId="77777777" w:rsidR="00FB39AD" w:rsidRPr="008E342B" w:rsidRDefault="00FB39AD" w:rsidP="00A54DBD">
            <w:pPr>
              <w:pStyle w:val="Paragraphedeliste"/>
              <w:widowControl w:val="0"/>
              <w:numPr>
                <w:ilvl w:val="0"/>
                <w:numId w:val="89"/>
              </w:numPr>
              <w:spacing w:after="0"/>
              <w:jc w:val="both"/>
              <w:rPr>
                <w:rFonts w:cs="Arial"/>
                <w:szCs w:val="24"/>
              </w:rPr>
            </w:pPr>
            <w:r>
              <w:rPr>
                <w:rFonts w:cs="Arial"/>
                <w:szCs w:val="24"/>
              </w:rPr>
              <w:t>Infras</w:t>
            </w:r>
            <w:r w:rsidRPr="008E342B">
              <w:rPr>
                <w:rFonts w:cs="Arial"/>
                <w:szCs w:val="24"/>
              </w:rPr>
              <w:t>tructures sanitaires</w:t>
            </w:r>
            <w:r>
              <w:rPr>
                <w:rFonts w:cs="Arial"/>
                <w:szCs w:val="24"/>
              </w:rPr>
              <w:t xml:space="preserve"> ne répondent pas aux normes standards.</w:t>
            </w:r>
          </w:p>
          <w:p w14:paraId="7B1FE85C" w14:textId="77777777" w:rsidR="00FB39AD" w:rsidRPr="00487A14" w:rsidRDefault="00FB39AD" w:rsidP="00ED5BB9">
            <w:pPr>
              <w:pStyle w:val="Paragraphedeliste"/>
              <w:widowControl w:val="0"/>
              <w:spacing w:after="0"/>
              <w:ind w:left="709"/>
              <w:jc w:val="both"/>
              <w:rPr>
                <w:rFonts w:cs="Arial"/>
                <w:szCs w:val="24"/>
              </w:rPr>
            </w:pPr>
          </w:p>
        </w:tc>
      </w:tr>
      <w:tr w:rsidR="00FB39AD" w:rsidRPr="00FB39AD" w14:paraId="62F691FB" w14:textId="77777777" w:rsidTr="00FB39AD">
        <w:tc>
          <w:tcPr>
            <w:tcW w:w="9322" w:type="dxa"/>
            <w:shd w:val="clear" w:color="auto" w:fill="5B9BD5" w:themeFill="accent1"/>
            <w:vAlign w:val="center"/>
          </w:tcPr>
          <w:p w14:paraId="3CE61D15" w14:textId="77777777" w:rsidR="00FB39AD" w:rsidRPr="00FB39AD" w:rsidRDefault="00FB39AD" w:rsidP="00FB39AD">
            <w:pPr>
              <w:pStyle w:val="Titre3"/>
              <w:rPr>
                <w:color w:val="FFFFFF" w:themeColor="background1"/>
              </w:rPr>
            </w:pPr>
            <w:bookmarkStart w:id="481" w:name="_Toc533086519"/>
            <w:r w:rsidRPr="00FB39AD">
              <w:rPr>
                <w:color w:val="FFFFFF" w:themeColor="background1"/>
              </w:rPr>
              <w:t>DEFIS MAJEURS</w:t>
            </w:r>
            <w:bookmarkEnd w:id="481"/>
          </w:p>
        </w:tc>
      </w:tr>
      <w:tr w:rsidR="00FB39AD" w:rsidRPr="00487A14" w14:paraId="2C1B9D38" w14:textId="77777777" w:rsidTr="00ED5BB9">
        <w:tc>
          <w:tcPr>
            <w:tcW w:w="9322" w:type="dxa"/>
            <w:shd w:val="clear" w:color="auto" w:fill="auto"/>
            <w:vAlign w:val="center"/>
          </w:tcPr>
          <w:p w14:paraId="284B44D8" w14:textId="77777777" w:rsidR="00FB39AD" w:rsidRDefault="00FB39AD" w:rsidP="00A54DBD">
            <w:pPr>
              <w:pStyle w:val="Paragraphedeliste"/>
              <w:widowControl w:val="0"/>
              <w:numPr>
                <w:ilvl w:val="0"/>
                <w:numId w:val="92"/>
              </w:numPr>
              <w:spacing w:after="0" w:line="240" w:lineRule="auto"/>
              <w:jc w:val="both"/>
              <w:rPr>
                <w:rFonts w:cs="Arial"/>
                <w:szCs w:val="24"/>
              </w:rPr>
            </w:pPr>
            <w:r>
              <w:rPr>
                <w:rFonts w:cs="Arial"/>
                <w:szCs w:val="24"/>
              </w:rPr>
              <w:t>Disponibilisation régulière des produits de santé à tous les niveaux ;</w:t>
            </w:r>
          </w:p>
          <w:p w14:paraId="6A9CD334" w14:textId="77777777" w:rsidR="00FB39AD" w:rsidRPr="008E342B" w:rsidRDefault="00FB39AD" w:rsidP="00A54DBD">
            <w:pPr>
              <w:pStyle w:val="Paragraphedeliste"/>
              <w:widowControl w:val="0"/>
              <w:numPr>
                <w:ilvl w:val="0"/>
                <w:numId w:val="92"/>
              </w:numPr>
              <w:spacing w:after="0" w:line="240" w:lineRule="auto"/>
              <w:jc w:val="both"/>
              <w:rPr>
                <w:rFonts w:cs="Arial"/>
                <w:szCs w:val="24"/>
              </w:rPr>
            </w:pPr>
            <w:r>
              <w:rPr>
                <w:rFonts w:cs="Arial"/>
                <w:szCs w:val="24"/>
              </w:rPr>
              <w:t xml:space="preserve">Amélioration de la maintenance préventive et curative des infrastructures et équipements biomédicaux, informatiques, de matériels de reprographie, de la logistique roulante, des réfrigérateurs et des kits solaires dans les structures de soins ; </w:t>
            </w:r>
            <w:r w:rsidRPr="008E342B">
              <w:rPr>
                <w:rFonts w:cs="Arial"/>
                <w:szCs w:val="24"/>
              </w:rPr>
              <w:t xml:space="preserve"> </w:t>
            </w:r>
          </w:p>
          <w:p w14:paraId="1D5F6FB3" w14:textId="77777777" w:rsidR="00FB39AD" w:rsidRDefault="00FB39AD" w:rsidP="00A54DBD">
            <w:pPr>
              <w:pStyle w:val="Paragraphedeliste"/>
              <w:widowControl w:val="0"/>
              <w:numPr>
                <w:ilvl w:val="0"/>
                <w:numId w:val="92"/>
              </w:numPr>
              <w:spacing w:after="0" w:line="240" w:lineRule="auto"/>
              <w:jc w:val="both"/>
              <w:rPr>
                <w:rFonts w:cs="Arial"/>
                <w:szCs w:val="24"/>
              </w:rPr>
            </w:pPr>
            <w:r>
              <w:rPr>
                <w:rFonts w:cs="Arial"/>
                <w:szCs w:val="24"/>
              </w:rPr>
              <w:t>Disponibilisation d’équipements et de matériels d’imagerie et de personnel qualifié.</w:t>
            </w:r>
          </w:p>
          <w:p w14:paraId="714CD887" w14:textId="77777777" w:rsidR="00FB39AD" w:rsidRPr="00487A14" w:rsidRDefault="00FB39AD" w:rsidP="00ED5BB9">
            <w:pPr>
              <w:pStyle w:val="Paragraphedeliste"/>
              <w:widowControl w:val="0"/>
              <w:spacing w:after="0" w:line="240" w:lineRule="auto"/>
              <w:jc w:val="both"/>
              <w:rPr>
                <w:rFonts w:cs="Arial"/>
                <w:szCs w:val="24"/>
              </w:rPr>
            </w:pPr>
          </w:p>
        </w:tc>
      </w:tr>
      <w:tr w:rsidR="00FB39AD" w:rsidRPr="00FB39AD" w14:paraId="3D10105B" w14:textId="77777777" w:rsidTr="00FB39AD">
        <w:tc>
          <w:tcPr>
            <w:tcW w:w="9322" w:type="dxa"/>
            <w:shd w:val="clear" w:color="auto" w:fill="5B9BD5" w:themeFill="accent1"/>
            <w:vAlign w:val="center"/>
          </w:tcPr>
          <w:p w14:paraId="3A6B2FA8" w14:textId="77777777" w:rsidR="00FB39AD" w:rsidRPr="00FB39AD" w:rsidRDefault="00FB39AD" w:rsidP="00FB39AD">
            <w:pPr>
              <w:pStyle w:val="Titre3"/>
              <w:rPr>
                <w:color w:val="FFFFFF" w:themeColor="background1"/>
              </w:rPr>
            </w:pPr>
            <w:bookmarkStart w:id="482" w:name="_Toc533086520"/>
            <w:r w:rsidRPr="00FB39AD">
              <w:rPr>
                <w:color w:val="FFFFFF" w:themeColor="background1"/>
              </w:rPr>
              <w:t>APPROCHES DE SOLUTIONS</w:t>
            </w:r>
            <w:bookmarkEnd w:id="482"/>
          </w:p>
        </w:tc>
      </w:tr>
      <w:tr w:rsidR="00FB39AD" w:rsidRPr="00487A14" w14:paraId="3E774EE5" w14:textId="77777777" w:rsidTr="00ED5BB9">
        <w:tc>
          <w:tcPr>
            <w:tcW w:w="9322" w:type="dxa"/>
            <w:shd w:val="clear" w:color="auto" w:fill="auto"/>
            <w:vAlign w:val="center"/>
          </w:tcPr>
          <w:p w14:paraId="2C50421C" w14:textId="77777777" w:rsidR="00FB39AD" w:rsidRDefault="00FB39AD" w:rsidP="00A54DBD">
            <w:pPr>
              <w:pStyle w:val="Paragraphedeliste"/>
              <w:widowControl w:val="0"/>
              <w:numPr>
                <w:ilvl w:val="0"/>
                <w:numId w:val="91"/>
              </w:numPr>
              <w:spacing w:after="0"/>
              <w:jc w:val="both"/>
              <w:rPr>
                <w:rFonts w:cs="Arial"/>
                <w:szCs w:val="24"/>
              </w:rPr>
            </w:pPr>
            <w:r>
              <w:rPr>
                <w:rFonts w:cs="Arial"/>
                <w:szCs w:val="24"/>
              </w:rPr>
              <w:t>Amélioration des mécanismes d’approvisionnement et de gestion des produits de santé;</w:t>
            </w:r>
          </w:p>
          <w:p w14:paraId="1E04F7DA" w14:textId="77777777" w:rsidR="00FB39AD" w:rsidRDefault="00FB39AD" w:rsidP="00A54DBD">
            <w:pPr>
              <w:pStyle w:val="Paragraphedeliste"/>
              <w:widowControl w:val="0"/>
              <w:numPr>
                <w:ilvl w:val="0"/>
                <w:numId w:val="91"/>
              </w:numPr>
              <w:spacing w:after="0"/>
              <w:jc w:val="both"/>
              <w:rPr>
                <w:rFonts w:cs="Arial"/>
                <w:szCs w:val="24"/>
              </w:rPr>
            </w:pPr>
            <w:r>
              <w:rPr>
                <w:rFonts w:cs="Arial"/>
                <w:szCs w:val="24"/>
              </w:rPr>
              <w:t>Renforcement des capacités matérielles et humaines des structures en matière de maintenance et d’imagerie médicale.</w:t>
            </w:r>
          </w:p>
          <w:p w14:paraId="3FA52B34" w14:textId="77777777" w:rsidR="00FB39AD" w:rsidRPr="00737F6F" w:rsidRDefault="00FB39AD" w:rsidP="00FB39AD">
            <w:pPr>
              <w:pStyle w:val="Paragraphedeliste"/>
              <w:widowControl w:val="0"/>
              <w:spacing w:after="0"/>
              <w:jc w:val="both"/>
              <w:rPr>
                <w:rFonts w:cs="Arial"/>
                <w:szCs w:val="24"/>
              </w:rPr>
            </w:pPr>
          </w:p>
        </w:tc>
      </w:tr>
    </w:tbl>
    <w:p w14:paraId="021A7B57" w14:textId="77777777" w:rsidR="00482C88" w:rsidRPr="00482C88" w:rsidRDefault="00482C88" w:rsidP="00706539">
      <w:pPr>
        <w:pStyle w:val="Titre2"/>
      </w:pPr>
      <w:bookmarkStart w:id="483" w:name="_Toc533086521"/>
      <w:r>
        <w:t>Synthèse sur le système d’information sanitaire</w:t>
      </w:r>
      <w:bookmarkEnd w:id="483"/>
    </w:p>
    <w:tbl>
      <w:tblPr>
        <w:tblW w:w="9322" w:type="dxa"/>
        <w:tblInd w:w="-108" w:type="dxa"/>
        <w:tblLook w:val="04A0" w:firstRow="1" w:lastRow="0" w:firstColumn="1" w:lastColumn="0" w:noHBand="0" w:noVBand="1"/>
      </w:tblPr>
      <w:tblGrid>
        <w:gridCol w:w="9322"/>
      </w:tblGrid>
      <w:tr w:rsidR="00FB39AD" w:rsidRPr="00FB39AD" w14:paraId="3DF75478" w14:textId="77777777" w:rsidTr="00FB39AD">
        <w:trPr>
          <w:trHeight w:val="340"/>
        </w:trPr>
        <w:tc>
          <w:tcPr>
            <w:tcW w:w="9322" w:type="dxa"/>
            <w:shd w:val="clear" w:color="auto" w:fill="5B9BD5" w:themeFill="accent1"/>
            <w:vAlign w:val="center"/>
          </w:tcPr>
          <w:p w14:paraId="4CFA6B68" w14:textId="77777777" w:rsidR="00FB39AD" w:rsidRPr="00FB39AD" w:rsidRDefault="00FB39AD" w:rsidP="00FB39AD">
            <w:pPr>
              <w:pStyle w:val="Titre3"/>
              <w:rPr>
                <w:color w:val="FFFFFF" w:themeColor="background1"/>
              </w:rPr>
            </w:pPr>
            <w:bookmarkStart w:id="484" w:name="_Toc533086522"/>
            <w:r w:rsidRPr="00FB39AD">
              <w:rPr>
                <w:color w:val="FFFFFF" w:themeColor="background1"/>
              </w:rPr>
              <w:t>PRINCIPAUX ACQUIS</w:t>
            </w:r>
            <w:bookmarkEnd w:id="484"/>
          </w:p>
        </w:tc>
      </w:tr>
      <w:tr w:rsidR="00FB39AD" w:rsidRPr="00487A14" w14:paraId="27F8766C" w14:textId="77777777" w:rsidTr="00ED5BB9">
        <w:tc>
          <w:tcPr>
            <w:tcW w:w="9322" w:type="dxa"/>
            <w:shd w:val="clear" w:color="auto" w:fill="auto"/>
            <w:vAlign w:val="center"/>
          </w:tcPr>
          <w:p w14:paraId="54704859"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E</w:t>
            </w:r>
            <w:r w:rsidRPr="00487A14">
              <w:rPr>
                <w:rFonts w:cs="Arial"/>
                <w:szCs w:val="24"/>
              </w:rPr>
              <w:t xml:space="preserve">laboration du plan </w:t>
            </w:r>
            <w:r>
              <w:rPr>
                <w:rFonts w:cs="Arial"/>
                <w:szCs w:val="24"/>
              </w:rPr>
              <w:t xml:space="preserve">stratégique </w:t>
            </w:r>
            <w:r w:rsidRPr="00487A14">
              <w:rPr>
                <w:rFonts w:cs="Arial"/>
                <w:szCs w:val="24"/>
              </w:rPr>
              <w:t>de renforcement du système d’information sanitaire</w:t>
            </w:r>
            <w:r>
              <w:rPr>
                <w:rFonts w:cs="Arial"/>
                <w:szCs w:val="24"/>
              </w:rPr>
              <w:t> ;</w:t>
            </w:r>
          </w:p>
          <w:p w14:paraId="7294667B" w14:textId="77777777" w:rsidR="00FB39AD" w:rsidRDefault="00FB39AD" w:rsidP="00A54DBD">
            <w:pPr>
              <w:pStyle w:val="Paragraphedeliste"/>
              <w:widowControl w:val="0"/>
              <w:numPr>
                <w:ilvl w:val="0"/>
                <w:numId w:val="93"/>
              </w:numPr>
              <w:spacing w:after="0"/>
              <w:ind w:left="460" w:hanging="283"/>
              <w:jc w:val="both"/>
              <w:rPr>
                <w:rFonts w:cs="Arial"/>
                <w:szCs w:val="24"/>
              </w:rPr>
            </w:pPr>
            <w:r>
              <w:rPr>
                <w:rFonts w:cs="Arial"/>
                <w:szCs w:val="24"/>
              </w:rPr>
              <w:t>D</w:t>
            </w:r>
            <w:r w:rsidRPr="00487A14">
              <w:rPr>
                <w:rFonts w:cs="Arial"/>
                <w:szCs w:val="24"/>
              </w:rPr>
              <w:t xml:space="preserve">isponibilité d’une Politique et </w:t>
            </w:r>
            <w:r>
              <w:rPr>
                <w:rFonts w:cs="Arial"/>
                <w:szCs w:val="24"/>
              </w:rPr>
              <w:t>d’un Plan de Recherche en santé ;</w:t>
            </w:r>
          </w:p>
          <w:p w14:paraId="422C68F5"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M</w:t>
            </w:r>
            <w:r w:rsidRPr="00487A14">
              <w:rPr>
                <w:rFonts w:cs="Arial"/>
                <w:szCs w:val="24"/>
              </w:rPr>
              <w:t xml:space="preserve">ise en place de </w:t>
            </w:r>
            <w:r>
              <w:rPr>
                <w:rFonts w:cs="Arial"/>
                <w:szCs w:val="24"/>
              </w:rPr>
              <w:t xml:space="preserve">la </w:t>
            </w:r>
            <w:r w:rsidRPr="00487A14">
              <w:rPr>
                <w:rFonts w:cs="Arial"/>
                <w:szCs w:val="24"/>
              </w:rPr>
              <w:t>plateforme DHIS2 sur toute l’étendue du territoire</w:t>
            </w:r>
            <w:r>
              <w:rPr>
                <w:rFonts w:cs="Arial"/>
                <w:szCs w:val="24"/>
              </w:rPr>
              <w:t> ;</w:t>
            </w:r>
          </w:p>
          <w:p w14:paraId="3CC3449D"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R</w:t>
            </w:r>
            <w:r w:rsidRPr="00487A14">
              <w:rPr>
                <w:rFonts w:cs="Arial"/>
                <w:szCs w:val="24"/>
              </w:rPr>
              <w:t>enforcement des capacités des districts, régions et le niveau central e</w:t>
            </w:r>
            <w:r>
              <w:rPr>
                <w:rFonts w:cs="Arial"/>
                <w:szCs w:val="24"/>
              </w:rPr>
              <w:t>n matière d’analyse des données ;</w:t>
            </w:r>
          </w:p>
          <w:p w14:paraId="2A2C0B0F"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M</w:t>
            </w:r>
            <w:r w:rsidRPr="00487A14">
              <w:rPr>
                <w:rFonts w:cs="Arial"/>
                <w:szCs w:val="24"/>
              </w:rPr>
              <w:t>ise en place d’une instance de concertation de toutes les parties prenantes</w:t>
            </w:r>
            <w:r>
              <w:rPr>
                <w:rFonts w:cs="Arial"/>
                <w:szCs w:val="24"/>
              </w:rPr>
              <w:t> ;</w:t>
            </w:r>
            <w:r w:rsidRPr="00487A14">
              <w:rPr>
                <w:rFonts w:cs="Arial"/>
                <w:szCs w:val="24"/>
              </w:rPr>
              <w:t xml:space="preserve"> </w:t>
            </w:r>
          </w:p>
          <w:p w14:paraId="76B117FC"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Dotation des</w:t>
            </w:r>
            <w:r w:rsidRPr="00487A14">
              <w:rPr>
                <w:rFonts w:cs="Arial"/>
                <w:szCs w:val="24"/>
              </w:rPr>
              <w:t xml:space="preserve"> structures </w:t>
            </w:r>
            <w:r>
              <w:rPr>
                <w:rFonts w:cs="Arial"/>
                <w:szCs w:val="24"/>
              </w:rPr>
              <w:t>en</w:t>
            </w:r>
            <w:r w:rsidRPr="00487A14">
              <w:rPr>
                <w:rFonts w:cs="Arial"/>
                <w:szCs w:val="24"/>
              </w:rPr>
              <w:t xml:space="preserve"> moyens logistiques, kits i</w:t>
            </w:r>
            <w:r>
              <w:rPr>
                <w:rFonts w:cs="Arial"/>
                <w:szCs w:val="24"/>
              </w:rPr>
              <w:t xml:space="preserve">nformatiques et </w:t>
            </w:r>
            <w:r w:rsidRPr="00487A14">
              <w:rPr>
                <w:rFonts w:cs="Arial"/>
                <w:szCs w:val="24"/>
              </w:rPr>
              <w:t xml:space="preserve">kits solaires ; </w:t>
            </w:r>
          </w:p>
          <w:p w14:paraId="02F22113"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H</w:t>
            </w:r>
            <w:r w:rsidRPr="00487A14">
              <w:rPr>
                <w:rFonts w:cs="Arial"/>
                <w:szCs w:val="24"/>
              </w:rPr>
              <w:t>armonisation des outils de collecte ;</w:t>
            </w:r>
          </w:p>
          <w:p w14:paraId="1DEB9991"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I</w:t>
            </w:r>
            <w:r w:rsidRPr="00487A14">
              <w:rPr>
                <w:rFonts w:cs="Arial"/>
                <w:szCs w:val="24"/>
              </w:rPr>
              <w:t>nformatisation du système de gest</w:t>
            </w:r>
            <w:r>
              <w:rPr>
                <w:rFonts w:cs="Arial"/>
                <w:szCs w:val="24"/>
              </w:rPr>
              <w:t>ion de la logistique (e-SIGL).</w:t>
            </w:r>
          </w:p>
          <w:p w14:paraId="726F03FA" w14:textId="77777777" w:rsidR="00FB39AD" w:rsidRPr="00487A14" w:rsidRDefault="00FB39AD" w:rsidP="00ED5BB9">
            <w:pPr>
              <w:pStyle w:val="Paragraphedeliste"/>
              <w:widowControl w:val="0"/>
              <w:spacing w:after="0"/>
              <w:ind w:left="460"/>
              <w:jc w:val="both"/>
              <w:rPr>
                <w:rFonts w:cs="Arial"/>
                <w:szCs w:val="24"/>
              </w:rPr>
            </w:pPr>
          </w:p>
        </w:tc>
      </w:tr>
      <w:tr w:rsidR="00FB39AD" w:rsidRPr="00FB39AD" w14:paraId="1CAC3207" w14:textId="77777777" w:rsidTr="00FB39AD">
        <w:tc>
          <w:tcPr>
            <w:tcW w:w="9322" w:type="dxa"/>
            <w:shd w:val="clear" w:color="auto" w:fill="5B9BD5" w:themeFill="accent1"/>
            <w:vAlign w:val="center"/>
          </w:tcPr>
          <w:p w14:paraId="01E3D698" w14:textId="77777777" w:rsidR="00FB39AD" w:rsidRPr="00FB39AD" w:rsidRDefault="00FB39AD" w:rsidP="00FB39AD">
            <w:pPr>
              <w:pStyle w:val="Titre3"/>
              <w:rPr>
                <w:color w:val="FFFFFF" w:themeColor="background1"/>
              </w:rPr>
            </w:pPr>
            <w:bookmarkStart w:id="485" w:name="_Toc533086523"/>
            <w:r w:rsidRPr="00FB39AD">
              <w:rPr>
                <w:color w:val="FFFFFF" w:themeColor="background1"/>
              </w:rPr>
              <w:t>GOULOTS D’ETRANGLEMENT &amp; PRINCIPAUX PROBLEMES</w:t>
            </w:r>
            <w:bookmarkEnd w:id="485"/>
          </w:p>
        </w:tc>
      </w:tr>
      <w:tr w:rsidR="00FB39AD" w:rsidRPr="00487A14" w14:paraId="38EAD685" w14:textId="77777777" w:rsidTr="00ED5BB9">
        <w:tc>
          <w:tcPr>
            <w:tcW w:w="9322" w:type="dxa"/>
            <w:shd w:val="clear" w:color="auto" w:fill="auto"/>
            <w:vAlign w:val="center"/>
          </w:tcPr>
          <w:p w14:paraId="150801DA" w14:textId="77777777" w:rsidR="00FB39AD" w:rsidRPr="00487A14" w:rsidRDefault="00FB39AD" w:rsidP="00A54DBD">
            <w:pPr>
              <w:pStyle w:val="Paragraphedeliste"/>
              <w:widowControl w:val="0"/>
              <w:numPr>
                <w:ilvl w:val="0"/>
                <w:numId w:val="94"/>
              </w:numPr>
              <w:spacing w:after="0"/>
              <w:ind w:left="284" w:hanging="284"/>
              <w:jc w:val="both"/>
              <w:rPr>
                <w:rFonts w:cs="Arial"/>
                <w:b/>
                <w:szCs w:val="24"/>
              </w:rPr>
            </w:pPr>
            <w:r w:rsidRPr="00487A14">
              <w:rPr>
                <w:rFonts w:cs="Arial"/>
                <w:b/>
                <w:szCs w:val="24"/>
              </w:rPr>
              <w:t>Ressources Humaines</w:t>
            </w:r>
          </w:p>
          <w:p w14:paraId="6F3BC15D"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Insuffisance en qualité (niveau de formation, profil) et en quantité</w:t>
            </w:r>
            <w:r>
              <w:rPr>
                <w:rFonts w:cs="Arial"/>
                <w:szCs w:val="24"/>
              </w:rPr>
              <w:t> ; </w:t>
            </w:r>
            <w:r w:rsidRPr="00487A14">
              <w:rPr>
                <w:rFonts w:cs="Arial"/>
                <w:szCs w:val="24"/>
              </w:rPr>
              <w:t xml:space="preserve"> </w:t>
            </w:r>
          </w:p>
          <w:p w14:paraId="6275FD53"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Faible motivation des agents de santé</w:t>
            </w:r>
            <w:r>
              <w:rPr>
                <w:rFonts w:cs="Arial"/>
                <w:szCs w:val="24"/>
              </w:rPr>
              <w:t> ;</w:t>
            </w:r>
          </w:p>
          <w:p w14:paraId="638452C2" w14:textId="77777777" w:rsidR="00FB39AD" w:rsidRPr="00487A14" w:rsidRDefault="00FB39AD" w:rsidP="00A54DBD">
            <w:pPr>
              <w:pStyle w:val="Paragraphedeliste"/>
              <w:widowControl w:val="0"/>
              <w:numPr>
                <w:ilvl w:val="0"/>
                <w:numId w:val="94"/>
              </w:numPr>
              <w:spacing w:after="0"/>
              <w:ind w:left="284" w:hanging="284"/>
              <w:jc w:val="both"/>
              <w:rPr>
                <w:rFonts w:cs="Arial"/>
                <w:b/>
                <w:szCs w:val="24"/>
              </w:rPr>
            </w:pPr>
            <w:r w:rsidRPr="00487A14">
              <w:rPr>
                <w:rFonts w:cs="Arial"/>
                <w:b/>
                <w:szCs w:val="24"/>
              </w:rPr>
              <w:t>Procédures et dispo</w:t>
            </w:r>
            <w:r>
              <w:rPr>
                <w:rFonts w:cs="Arial"/>
                <w:b/>
                <w:szCs w:val="24"/>
              </w:rPr>
              <w:t>nibilité des outils de gestion </w:t>
            </w:r>
            <w:r w:rsidRPr="00487A14">
              <w:rPr>
                <w:rFonts w:cs="Arial"/>
                <w:b/>
                <w:szCs w:val="24"/>
              </w:rPr>
              <w:t xml:space="preserve"> </w:t>
            </w:r>
          </w:p>
          <w:p w14:paraId="6667D51C"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Faible utilisation des procédures et outils</w:t>
            </w:r>
            <w:r>
              <w:rPr>
                <w:rFonts w:cs="Arial"/>
                <w:szCs w:val="24"/>
              </w:rPr>
              <w:t> ;</w:t>
            </w:r>
          </w:p>
          <w:p w14:paraId="38677DF2" w14:textId="77777777" w:rsidR="00FB39AD" w:rsidRPr="00487A14" w:rsidRDefault="00FB39AD" w:rsidP="00A54DBD">
            <w:pPr>
              <w:pStyle w:val="Paragraphedeliste"/>
              <w:widowControl w:val="0"/>
              <w:numPr>
                <w:ilvl w:val="0"/>
                <w:numId w:val="93"/>
              </w:numPr>
              <w:spacing w:after="0"/>
              <w:ind w:left="460" w:hanging="283"/>
              <w:jc w:val="both"/>
              <w:rPr>
                <w:rFonts w:cs="Arial"/>
                <w:b/>
                <w:szCs w:val="24"/>
              </w:rPr>
            </w:pPr>
            <w:r>
              <w:rPr>
                <w:rFonts w:cs="Arial"/>
                <w:szCs w:val="24"/>
              </w:rPr>
              <w:t>Non-intégration d</w:t>
            </w:r>
            <w:r w:rsidRPr="00487A14">
              <w:rPr>
                <w:rFonts w:cs="Arial"/>
                <w:szCs w:val="24"/>
              </w:rPr>
              <w:t>es autres sous-systèmes (Ressources humaines, financières, infrastructures, santé communautaire, laboratoires/imagerie, …)</w:t>
            </w:r>
            <w:r>
              <w:rPr>
                <w:rFonts w:cs="Arial"/>
                <w:szCs w:val="24"/>
              </w:rPr>
              <w:t> ;</w:t>
            </w:r>
          </w:p>
          <w:p w14:paraId="75578088" w14:textId="77777777" w:rsidR="00FB39AD" w:rsidRPr="00487A14" w:rsidRDefault="00FB39AD" w:rsidP="00ED5BB9">
            <w:pPr>
              <w:widowControl w:val="0"/>
              <w:spacing w:after="0"/>
              <w:jc w:val="both"/>
              <w:rPr>
                <w:rFonts w:cs="Arial"/>
                <w:szCs w:val="24"/>
              </w:rPr>
            </w:pPr>
          </w:p>
        </w:tc>
      </w:tr>
      <w:tr w:rsidR="00FB39AD" w:rsidRPr="00FB39AD" w14:paraId="0D81846A" w14:textId="77777777" w:rsidTr="00FB39AD">
        <w:tc>
          <w:tcPr>
            <w:tcW w:w="9322" w:type="dxa"/>
            <w:shd w:val="clear" w:color="auto" w:fill="5B9BD5" w:themeFill="accent1"/>
            <w:vAlign w:val="center"/>
          </w:tcPr>
          <w:p w14:paraId="24348290" w14:textId="77777777" w:rsidR="00FB39AD" w:rsidRPr="00FB39AD" w:rsidRDefault="00FB39AD" w:rsidP="00FB39AD">
            <w:pPr>
              <w:pStyle w:val="Titre3"/>
              <w:rPr>
                <w:color w:val="FFFFFF" w:themeColor="background1"/>
              </w:rPr>
            </w:pPr>
            <w:bookmarkStart w:id="486" w:name="_Toc533086524"/>
            <w:r w:rsidRPr="00FB39AD">
              <w:rPr>
                <w:color w:val="FFFFFF" w:themeColor="background1"/>
              </w:rPr>
              <w:t>DEFIS MAJEURS</w:t>
            </w:r>
            <w:bookmarkEnd w:id="486"/>
          </w:p>
        </w:tc>
      </w:tr>
      <w:tr w:rsidR="00FB39AD" w:rsidRPr="00487A14" w14:paraId="56098BE5" w14:textId="77777777" w:rsidTr="00ED5BB9">
        <w:tc>
          <w:tcPr>
            <w:tcW w:w="9322" w:type="dxa"/>
            <w:shd w:val="clear" w:color="auto" w:fill="auto"/>
            <w:vAlign w:val="center"/>
          </w:tcPr>
          <w:p w14:paraId="3CC18F87"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Capitalisation du maximum d’information de qualité sur la gestion des ressources humaines, la santé communautaire et la gestion financière ;</w:t>
            </w:r>
          </w:p>
          <w:p w14:paraId="68AC10A5"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Intégration des données des structures sanitaires privées dans le système de routine de collecte, d’analyse et d’interprétation des données du SNIS ;</w:t>
            </w:r>
          </w:p>
          <w:p w14:paraId="2C078BA5"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Prise en compte de la recherche opérationnelle dans toutes les interventions de santé afin d’améliorer la performance globale du système de santé ;</w:t>
            </w:r>
          </w:p>
          <w:p w14:paraId="3884FC87"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 xml:space="preserve">Pérennisation des acquis obtenus par le biais </w:t>
            </w:r>
            <w:r>
              <w:rPr>
                <w:rFonts w:cs="Arial"/>
                <w:szCs w:val="24"/>
              </w:rPr>
              <w:t xml:space="preserve">de l’Etat et </w:t>
            </w:r>
            <w:r w:rsidRPr="00487A14">
              <w:rPr>
                <w:rFonts w:cs="Arial"/>
                <w:szCs w:val="24"/>
              </w:rPr>
              <w:t>des PTF dans l’amélioration de la performance du SNIS ;</w:t>
            </w:r>
          </w:p>
          <w:p w14:paraId="60D89ABC" w14:textId="77777777" w:rsidR="00FB39AD" w:rsidRPr="00487A14" w:rsidRDefault="00FB39AD" w:rsidP="00A54DBD">
            <w:pPr>
              <w:pStyle w:val="Paragraphedeliste"/>
              <w:widowControl w:val="0"/>
              <w:numPr>
                <w:ilvl w:val="0"/>
                <w:numId w:val="93"/>
              </w:numPr>
              <w:spacing w:after="0"/>
              <w:ind w:left="460" w:right="567" w:hanging="283"/>
              <w:jc w:val="both"/>
              <w:rPr>
                <w:rFonts w:cs="Arial"/>
                <w:szCs w:val="24"/>
              </w:rPr>
            </w:pPr>
            <w:r>
              <w:rPr>
                <w:rFonts w:cs="Arial"/>
                <w:szCs w:val="24"/>
              </w:rPr>
              <w:t xml:space="preserve">Dotation en </w:t>
            </w:r>
            <w:r w:rsidRPr="00487A14">
              <w:rPr>
                <w:rFonts w:cs="Arial"/>
                <w:szCs w:val="24"/>
              </w:rPr>
              <w:t xml:space="preserve">ressources humaines </w:t>
            </w:r>
            <w:r>
              <w:rPr>
                <w:rFonts w:cs="Arial"/>
                <w:szCs w:val="24"/>
              </w:rPr>
              <w:t xml:space="preserve">selon le besoin </w:t>
            </w:r>
            <w:r w:rsidRPr="00487A14">
              <w:rPr>
                <w:rFonts w:cs="Arial"/>
                <w:szCs w:val="24"/>
              </w:rPr>
              <w:t xml:space="preserve">à tous les niveaux ; </w:t>
            </w:r>
          </w:p>
          <w:p w14:paraId="70B51A60" w14:textId="77777777" w:rsidR="00FB39AD" w:rsidRPr="00487A14" w:rsidRDefault="00FB39AD" w:rsidP="00A54DBD">
            <w:pPr>
              <w:pStyle w:val="Paragraphedeliste"/>
              <w:widowControl w:val="0"/>
              <w:numPr>
                <w:ilvl w:val="0"/>
                <w:numId w:val="93"/>
              </w:numPr>
              <w:spacing w:after="0"/>
              <w:ind w:left="460" w:right="567" w:hanging="283"/>
              <w:jc w:val="both"/>
              <w:rPr>
                <w:rFonts w:cs="Arial"/>
                <w:szCs w:val="24"/>
              </w:rPr>
            </w:pPr>
            <w:r>
              <w:rPr>
                <w:rFonts w:cs="Arial"/>
                <w:szCs w:val="24"/>
              </w:rPr>
              <w:t>Paramétrage de tous les</w:t>
            </w:r>
            <w:r w:rsidRPr="00487A14">
              <w:rPr>
                <w:rFonts w:cs="Arial"/>
                <w:szCs w:val="24"/>
              </w:rPr>
              <w:t xml:space="preserve"> indicateurs du système de santé dans le DHIS2 ;</w:t>
            </w:r>
          </w:p>
          <w:p w14:paraId="6EC1CD48" w14:textId="77777777" w:rsidR="00FB39AD" w:rsidRPr="00487A14" w:rsidRDefault="00FB39AD" w:rsidP="00A54DBD">
            <w:pPr>
              <w:pStyle w:val="Paragraphedeliste"/>
              <w:widowControl w:val="0"/>
              <w:numPr>
                <w:ilvl w:val="0"/>
                <w:numId w:val="93"/>
              </w:numPr>
              <w:spacing w:after="0"/>
              <w:ind w:left="460" w:right="567" w:hanging="283"/>
              <w:jc w:val="both"/>
              <w:rPr>
                <w:rFonts w:cs="Arial"/>
                <w:szCs w:val="24"/>
              </w:rPr>
            </w:pPr>
            <w:r w:rsidRPr="00487A14">
              <w:rPr>
                <w:rFonts w:cs="Arial"/>
                <w:szCs w:val="24"/>
              </w:rPr>
              <w:t>Harmon</w:t>
            </w:r>
            <w:r>
              <w:rPr>
                <w:rFonts w:cs="Arial"/>
                <w:szCs w:val="24"/>
              </w:rPr>
              <w:t>isation des</w:t>
            </w:r>
            <w:r w:rsidRPr="00487A14">
              <w:rPr>
                <w:rFonts w:cs="Arial"/>
                <w:szCs w:val="24"/>
              </w:rPr>
              <w:t xml:space="preserve"> systèmes de collecte de données ;  </w:t>
            </w:r>
          </w:p>
          <w:p w14:paraId="1BED3F77" w14:textId="77777777" w:rsidR="00FB39AD" w:rsidRPr="00487A14" w:rsidRDefault="00FB39AD" w:rsidP="00A54DBD">
            <w:pPr>
              <w:pStyle w:val="Paragraphedeliste"/>
              <w:widowControl w:val="0"/>
              <w:numPr>
                <w:ilvl w:val="0"/>
                <w:numId w:val="93"/>
              </w:numPr>
              <w:spacing w:after="0"/>
              <w:ind w:left="460" w:right="567" w:hanging="283"/>
              <w:jc w:val="both"/>
              <w:rPr>
                <w:rFonts w:cs="Arial"/>
                <w:szCs w:val="24"/>
              </w:rPr>
            </w:pPr>
            <w:r>
              <w:rPr>
                <w:rFonts w:cs="Arial"/>
                <w:szCs w:val="24"/>
              </w:rPr>
              <w:t>Intégration d</w:t>
            </w:r>
            <w:r w:rsidRPr="00487A14">
              <w:rPr>
                <w:rFonts w:cs="Arial"/>
                <w:szCs w:val="24"/>
              </w:rPr>
              <w:t>es données des structures privées, parapubliques et</w:t>
            </w:r>
            <w:r>
              <w:rPr>
                <w:rFonts w:cs="Arial"/>
                <w:szCs w:val="24"/>
              </w:rPr>
              <w:t xml:space="preserve"> confessionnelles dans le DHIS2 ;</w:t>
            </w:r>
          </w:p>
          <w:p w14:paraId="77A878E4" w14:textId="77777777" w:rsidR="00FB39AD" w:rsidRPr="00487A14" w:rsidRDefault="00FB39AD" w:rsidP="00A54DBD">
            <w:pPr>
              <w:pStyle w:val="Paragraphedeliste"/>
              <w:widowControl w:val="0"/>
              <w:numPr>
                <w:ilvl w:val="0"/>
                <w:numId w:val="93"/>
              </w:numPr>
              <w:spacing w:after="0"/>
              <w:ind w:left="460" w:right="567" w:hanging="283"/>
              <w:jc w:val="both"/>
              <w:rPr>
                <w:rFonts w:cs="Arial"/>
                <w:szCs w:val="24"/>
              </w:rPr>
            </w:pPr>
            <w:r>
              <w:rPr>
                <w:rFonts w:cs="Arial"/>
                <w:szCs w:val="24"/>
              </w:rPr>
              <w:t>D</w:t>
            </w:r>
            <w:r w:rsidRPr="00487A14">
              <w:rPr>
                <w:rFonts w:cs="Arial"/>
                <w:szCs w:val="24"/>
              </w:rPr>
              <w:t>ocumenta</w:t>
            </w:r>
            <w:r>
              <w:rPr>
                <w:rFonts w:cs="Arial"/>
                <w:szCs w:val="24"/>
              </w:rPr>
              <w:t xml:space="preserve">tion et </w:t>
            </w:r>
            <w:r w:rsidRPr="00487A14">
              <w:rPr>
                <w:rFonts w:cs="Arial"/>
                <w:szCs w:val="24"/>
              </w:rPr>
              <w:t xml:space="preserve">archivage </w:t>
            </w:r>
            <w:r>
              <w:rPr>
                <w:rFonts w:cs="Arial"/>
                <w:szCs w:val="24"/>
              </w:rPr>
              <w:t>physique et numérique des données et informations d</w:t>
            </w:r>
            <w:r w:rsidRPr="00487A14">
              <w:rPr>
                <w:rFonts w:cs="Arial"/>
                <w:szCs w:val="24"/>
              </w:rPr>
              <w:t>u Ministère de la santé ;</w:t>
            </w:r>
          </w:p>
          <w:p w14:paraId="1532B9AB" w14:textId="77777777" w:rsidR="00FB39AD" w:rsidRPr="00487A14" w:rsidRDefault="00FB39AD" w:rsidP="00ED5BB9">
            <w:pPr>
              <w:pStyle w:val="Paragraphedeliste"/>
              <w:widowControl w:val="0"/>
              <w:spacing w:after="0"/>
              <w:ind w:left="460" w:right="567"/>
              <w:jc w:val="both"/>
              <w:rPr>
                <w:rFonts w:cs="Arial"/>
                <w:szCs w:val="24"/>
              </w:rPr>
            </w:pPr>
          </w:p>
        </w:tc>
      </w:tr>
      <w:tr w:rsidR="00FB39AD" w:rsidRPr="00FB39AD" w14:paraId="486AF531" w14:textId="77777777" w:rsidTr="00FB39AD">
        <w:tc>
          <w:tcPr>
            <w:tcW w:w="9322" w:type="dxa"/>
            <w:shd w:val="clear" w:color="auto" w:fill="5B9BD5" w:themeFill="accent1"/>
            <w:vAlign w:val="center"/>
          </w:tcPr>
          <w:p w14:paraId="4748A190" w14:textId="77777777" w:rsidR="00FB39AD" w:rsidRPr="00FB39AD" w:rsidRDefault="00FB39AD" w:rsidP="00FB39AD">
            <w:pPr>
              <w:pStyle w:val="Titre3"/>
              <w:rPr>
                <w:color w:val="FFFFFF" w:themeColor="background1"/>
              </w:rPr>
            </w:pPr>
            <w:bookmarkStart w:id="487" w:name="_Toc533086525"/>
            <w:r w:rsidRPr="00FB39AD">
              <w:rPr>
                <w:color w:val="FFFFFF" w:themeColor="background1"/>
              </w:rPr>
              <w:t>APPROCHES DE SOLUTIONS</w:t>
            </w:r>
            <w:bookmarkEnd w:id="487"/>
          </w:p>
        </w:tc>
      </w:tr>
      <w:tr w:rsidR="00FB39AD" w:rsidRPr="00487A14" w14:paraId="12BC59A9" w14:textId="77777777" w:rsidTr="00ED5BB9">
        <w:tc>
          <w:tcPr>
            <w:tcW w:w="9322" w:type="dxa"/>
            <w:shd w:val="clear" w:color="auto" w:fill="auto"/>
            <w:vAlign w:val="center"/>
          </w:tcPr>
          <w:p w14:paraId="4A4D3783" w14:textId="77777777" w:rsidR="00FB39AD" w:rsidRPr="00487A14" w:rsidRDefault="00FB39AD" w:rsidP="00ED5BB9">
            <w:pPr>
              <w:widowControl w:val="0"/>
              <w:spacing w:after="0"/>
              <w:jc w:val="both"/>
              <w:rPr>
                <w:rFonts w:cs="Arial"/>
                <w:b/>
                <w:szCs w:val="24"/>
              </w:rPr>
            </w:pPr>
            <w:r w:rsidRPr="00487A14">
              <w:rPr>
                <w:rFonts w:cs="Arial"/>
                <w:b/>
                <w:szCs w:val="24"/>
              </w:rPr>
              <w:t>Ressources Humaines</w:t>
            </w:r>
          </w:p>
          <w:p w14:paraId="0F5766D9" w14:textId="77777777" w:rsidR="00FB39AD" w:rsidRPr="00487A14" w:rsidRDefault="00FB39AD" w:rsidP="00A54DBD">
            <w:pPr>
              <w:pStyle w:val="Paragraphedeliste"/>
              <w:widowControl w:val="0"/>
              <w:numPr>
                <w:ilvl w:val="0"/>
                <w:numId w:val="93"/>
              </w:numPr>
              <w:spacing w:after="0"/>
              <w:ind w:left="460" w:hanging="283"/>
              <w:jc w:val="both"/>
              <w:rPr>
                <w:rFonts w:cs="Arial"/>
                <w:b/>
                <w:szCs w:val="24"/>
              </w:rPr>
            </w:pPr>
            <w:r w:rsidRPr="00487A14">
              <w:rPr>
                <w:rFonts w:cs="Arial"/>
                <w:szCs w:val="24"/>
              </w:rPr>
              <w:t xml:space="preserve">Dotation du SNIS en personnel qualifié (statisticiens, démographes, épidémiologistes, Sociologues, Géographes, Informaticiens …) et en nombre suffisant ; </w:t>
            </w:r>
          </w:p>
          <w:p w14:paraId="27114689" w14:textId="77777777" w:rsidR="00FB39AD" w:rsidRPr="00487A14" w:rsidRDefault="00FB39AD" w:rsidP="00A54DBD">
            <w:pPr>
              <w:pStyle w:val="Paragraphedeliste"/>
              <w:widowControl w:val="0"/>
              <w:numPr>
                <w:ilvl w:val="0"/>
                <w:numId w:val="93"/>
              </w:numPr>
              <w:spacing w:after="0"/>
              <w:ind w:left="460" w:hanging="283"/>
              <w:jc w:val="both"/>
              <w:rPr>
                <w:rFonts w:cs="Arial"/>
                <w:b/>
                <w:szCs w:val="24"/>
              </w:rPr>
            </w:pPr>
            <w:r w:rsidRPr="00487A14">
              <w:rPr>
                <w:rFonts w:cs="Arial"/>
                <w:szCs w:val="24"/>
              </w:rPr>
              <w:t xml:space="preserve">Formation/mise à niveau du personnel en charge des statistiques.  </w:t>
            </w:r>
          </w:p>
          <w:p w14:paraId="5CCBB5FB" w14:textId="77777777" w:rsidR="00FB39AD" w:rsidRPr="00487A14" w:rsidRDefault="00FB39AD" w:rsidP="00ED5BB9">
            <w:pPr>
              <w:widowControl w:val="0"/>
              <w:spacing w:after="0"/>
              <w:jc w:val="both"/>
              <w:rPr>
                <w:rFonts w:cs="Arial"/>
                <w:b/>
                <w:szCs w:val="24"/>
              </w:rPr>
            </w:pPr>
            <w:r w:rsidRPr="00487A14">
              <w:rPr>
                <w:rFonts w:cs="Arial"/>
                <w:b/>
                <w:szCs w:val="24"/>
              </w:rPr>
              <w:t>Procédures et disponibilité des outils de gestion :</w:t>
            </w:r>
          </w:p>
          <w:p w14:paraId="0E115194" w14:textId="77777777" w:rsidR="00FB39AD" w:rsidRPr="000F1F9C" w:rsidRDefault="00FB39AD" w:rsidP="00A54DBD">
            <w:pPr>
              <w:pStyle w:val="Paragraphedeliste"/>
              <w:widowControl w:val="0"/>
              <w:numPr>
                <w:ilvl w:val="0"/>
                <w:numId w:val="93"/>
              </w:numPr>
              <w:spacing w:after="0"/>
              <w:ind w:left="460" w:hanging="283"/>
              <w:jc w:val="both"/>
              <w:rPr>
                <w:rFonts w:cs="Arial"/>
                <w:szCs w:val="24"/>
              </w:rPr>
            </w:pPr>
            <w:r>
              <w:rPr>
                <w:rFonts w:cs="Arial"/>
                <w:szCs w:val="24"/>
              </w:rPr>
              <w:t>Elaboration des outils de contrôle de la qualité des données ;</w:t>
            </w:r>
          </w:p>
          <w:p w14:paraId="497343C0" w14:textId="77777777" w:rsidR="00FB39AD"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I</w:t>
            </w:r>
            <w:r>
              <w:rPr>
                <w:rFonts w:cs="Arial"/>
                <w:szCs w:val="24"/>
              </w:rPr>
              <w:t>ntégration d</w:t>
            </w:r>
            <w:r w:rsidRPr="00487A14">
              <w:rPr>
                <w:rFonts w:cs="Arial"/>
                <w:szCs w:val="24"/>
              </w:rPr>
              <w:t xml:space="preserve">es données des structures privées, parapubliques et confessionnelles dans le </w:t>
            </w:r>
            <w:r>
              <w:rPr>
                <w:rFonts w:cs="Arial"/>
                <w:szCs w:val="24"/>
              </w:rPr>
              <w:t>DHIS2 ;</w:t>
            </w:r>
          </w:p>
          <w:p w14:paraId="65FB044D"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Pr>
                <w:rFonts w:cs="Arial"/>
                <w:szCs w:val="24"/>
              </w:rPr>
              <w:t>Renforcement de la</w:t>
            </w:r>
            <w:r w:rsidRPr="00487A14">
              <w:rPr>
                <w:rFonts w:cs="Arial"/>
                <w:szCs w:val="24"/>
              </w:rPr>
              <w:t xml:space="preserve"> recherche opérationnelle dans les </w:t>
            </w:r>
            <w:r>
              <w:rPr>
                <w:rFonts w:cs="Arial"/>
                <w:szCs w:val="24"/>
              </w:rPr>
              <w:t>différents domaines d’</w:t>
            </w:r>
            <w:r w:rsidRPr="00487A14">
              <w:rPr>
                <w:rFonts w:cs="Arial"/>
                <w:szCs w:val="24"/>
              </w:rPr>
              <w:t xml:space="preserve">interventions de santé </w:t>
            </w:r>
            <w:r>
              <w:rPr>
                <w:rFonts w:cs="Arial"/>
                <w:szCs w:val="24"/>
              </w:rPr>
              <w:t>à tous les niveaux ;</w:t>
            </w:r>
            <w:r w:rsidRPr="00487A14">
              <w:rPr>
                <w:rFonts w:cs="Arial"/>
                <w:szCs w:val="24"/>
              </w:rPr>
              <w:t> </w:t>
            </w:r>
          </w:p>
          <w:p w14:paraId="69E0D8DC" w14:textId="77777777" w:rsidR="00FB39AD" w:rsidRPr="00487A14" w:rsidRDefault="00FB39AD" w:rsidP="00A54DBD">
            <w:pPr>
              <w:pStyle w:val="Paragraphedeliste"/>
              <w:widowControl w:val="0"/>
              <w:numPr>
                <w:ilvl w:val="0"/>
                <w:numId w:val="93"/>
              </w:numPr>
              <w:spacing w:after="0"/>
              <w:ind w:left="460" w:hanging="283"/>
              <w:jc w:val="both"/>
              <w:rPr>
                <w:rFonts w:cs="Arial"/>
                <w:szCs w:val="24"/>
              </w:rPr>
            </w:pPr>
            <w:r w:rsidRPr="00487A14">
              <w:rPr>
                <w:rFonts w:cs="Arial"/>
                <w:szCs w:val="24"/>
              </w:rPr>
              <w:t xml:space="preserve">Mise en place d’un système de documentation et d’archivage </w:t>
            </w:r>
            <w:r>
              <w:rPr>
                <w:rFonts w:cs="Arial"/>
                <w:szCs w:val="24"/>
              </w:rPr>
              <w:t>physique et numérique des données et informations du Ministère de la santé.</w:t>
            </w:r>
          </w:p>
          <w:p w14:paraId="71EC566C" w14:textId="77777777" w:rsidR="00FB39AD" w:rsidRPr="00487A14" w:rsidRDefault="00FB39AD" w:rsidP="00ED5BB9">
            <w:pPr>
              <w:pStyle w:val="Paragraphedeliste"/>
              <w:widowControl w:val="0"/>
              <w:spacing w:after="0"/>
              <w:ind w:left="284"/>
              <w:jc w:val="both"/>
              <w:rPr>
                <w:rFonts w:cs="Arial"/>
                <w:szCs w:val="24"/>
              </w:rPr>
            </w:pPr>
          </w:p>
        </w:tc>
      </w:tr>
    </w:tbl>
    <w:p w14:paraId="5EC85593" w14:textId="77777777" w:rsidR="00ED5BB9" w:rsidRPr="00ED5BB9" w:rsidRDefault="00ED5BB9" w:rsidP="00ED5BB9">
      <w:pPr>
        <w:pStyle w:val="Titre1"/>
      </w:pPr>
      <w:bookmarkStart w:id="488" w:name="_Toc532567072"/>
      <w:bookmarkStart w:id="489" w:name="_Toc533086526"/>
      <w:r w:rsidRPr="00ED5BB9">
        <w:t>ORIENTATIONS POUR LES FUTURES REVUES ANNUELLES CONJOINTES</w:t>
      </w:r>
      <w:bookmarkEnd w:id="488"/>
      <w:bookmarkEnd w:id="489"/>
    </w:p>
    <w:p w14:paraId="4687D68C" w14:textId="77777777" w:rsidR="00ED5BB9" w:rsidRPr="00487A14" w:rsidRDefault="00ED5BB9" w:rsidP="00A54DBD">
      <w:pPr>
        <w:pStyle w:val="Paragraphedeliste"/>
        <w:widowControl w:val="0"/>
        <w:numPr>
          <w:ilvl w:val="0"/>
          <w:numId w:val="93"/>
        </w:numPr>
        <w:spacing w:after="0"/>
        <w:ind w:left="460" w:hanging="283"/>
        <w:jc w:val="both"/>
        <w:rPr>
          <w:rFonts w:cs="Arial"/>
          <w:szCs w:val="24"/>
        </w:rPr>
      </w:pPr>
      <w:r w:rsidRPr="00487A14">
        <w:rPr>
          <w:rFonts w:cs="Arial"/>
          <w:szCs w:val="24"/>
        </w:rPr>
        <w:t>Améliorer la participation des partenaires et des programmes à la rédaction du rapport de la RAC</w:t>
      </w:r>
      <w:r>
        <w:rPr>
          <w:rFonts w:cs="Arial"/>
          <w:szCs w:val="24"/>
        </w:rPr>
        <w:t> ;</w:t>
      </w:r>
    </w:p>
    <w:p w14:paraId="643E9325" w14:textId="77777777" w:rsidR="00ED5BB9" w:rsidRPr="00487A14" w:rsidRDefault="00ED5BB9" w:rsidP="00A54DBD">
      <w:pPr>
        <w:pStyle w:val="Paragraphedeliste"/>
        <w:widowControl w:val="0"/>
        <w:numPr>
          <w:ilvl w:val="0"/>
          <w:numId w:val="93"/>
        </w:numPr>
        <w:spacing w:after="0"/>
        <w:ind w:left="460" w:hanging="283"/>
        <w:jc w:val="both"/>
        <w:rPr>
          <w:rFonts w:cs="Arial"/>
          <w:szCs w:val="24"/>
        </w:rPr>
      </w:pPr>
      <w:r>
        <w:rPr>
          <w:rFonts w:cs="Arial"/>
          <w:szCs w:val="24"/>
        </w:rPr>
        <w:t xml:space="preserve">Diffuser </w:t>
      </w:r>
      <w:r w:rsidRPr="00487A14">
        <w:rPr>
          <w:rFonts w:cs="Arial"/>
          <w:szCs w:val="24"/>
        </w:rPr>
        <w:t xml:space="preserve">les outils de collecte de données </w:t>
      </w:r>
      <w:r>
        <w:rPr>
          <w:rFonts w:cs="Arial"/>
          <w:szCs w:val="24"/>
        </w:rPr>
        <w:t>auprès du niveau déconcentré, central et des partenaires deux (2)</w:t>
      </w:r>
      <w:r w:rsidRPr="00487A14">
        <w:rPr>
          <w:rFonts w:cs="Arial"/>
          <w:szCs w:val="24"/>
        </w:rPr>
        <w:t xml:space="preserve"> mois avant la tenue de l’atelier de la RAC</w:t>
      </w:r>
      <w:r>
        <w:rPr>
          <w:rFonts w:cs="Arial"/>
          <w:szCs w:val="24"/>
        </w:rPr>
        <w:t> ;</w:t>
      </w:r>
    </w:p>
    <w:p w14:paraId="4F9FEDEC" w14:textId="77777777" w:rsidR="00ED5BB9" w:rsidRPr="00487A14" w:rsidRDefault="00ED5BB9" w:rsidP="00A54DBD">
      <w:pPr>
        <w:pStyle w:val="Paragraphedeliste"/>
        <w:widowControl w:val="0"/>
        <w:numPr>
          <w:ilvl w:val="0"/>
          <w:numId w:val="93"/>
        </w:numPr>
        <w:spacing w:after="0"/>
        <w:ind w:left="460" w:hanging="283"/>
        <w:jc w:val="both"/>
        <w:rPr>
          <w:rFonts w:cs="Arial"/>
          <w:szCs w:val="24"/>
        </w:rPr>
      </w:pPr>
      <w:r>
        <w:rPr>
          <w:rFonts w:cs="Arial"/>
          <w:szCs w:val="24"/>
        </w:rPr>
        <w:t>Organiser des réunions de la RAC au niveau des régions (</w:t>
      </w:r>
      <w:r w:rsidRPr="00487A14">
        <w:rPr>
          <w:rFonts w:cs="Arial"/>
          <w:szCs w:val="24"/>
        </w:rPr>
        <w:t>Revues Régionales</w:t>
      </w:r>
      <w:r>
        <w:rPr>
          <w:rFonts w:cs="Arial"/>
          <w:szCs w:val="24"/>
        </w:rPr>
        <w:t>) ;</w:t>
      </w:r>
    </w:p>
    <w:p w14:paraId="45775DC3" w14:textId="77777777" w:rsidR="00ED5BB9" w:rsidRPr="00487A14" w:rsidRDefault="00ED5BB9" w:rsidP="00A54DBD">
      <w:pPr>
        <w:pStyle w:val="Paragraphedeliste"/>
        <w:widowControl w:val="0"/>
        <w:numPr>
          <w:ilvl w:val="0"/>
          <w:numId w:val="93"/>
        </w:numPr>
        <w:spacing w:after="0"/>
        <w:ind w:left="460" w:hanging="283"/>
        <w:jc w:val="both"/>
        <w:rPr>
          <w:rFonts w:cs="Arial"/>
          <w:szCs w:val="24"/>
        </w:rPr>
      </w:pPr>
      <w:r w:rsidRPr="00487A14">
        <w:rPr>
          <w:rFonts w:cs="Arial"/>
          <w:szCs w:val="24"/>
        </w:rPr>
        <w:t>Réviser et harmoniser les indicateurs du PNDS</w:t>
      </w:r>
      <w:r>
        <w:rPr>
          <w:rFonts w:cs="Arial"/>
          <w:szCs w:val="24"/>
        </w:rPr>
        <w:t> ;</w:t>
      </w:r>
    </w:p>
    <w:p w14:paraId="0F54D251" w14:textId="77777777" w:rsidR="00ED5BB9" w:rsidRDefault="00ED5BB9" w:rsidP="00A54DBD">
      <w:pPr>
        <w:pStyle w:val="Paragraphedeliste"/>
        <w:widowControl w:val="0"/>
        <w:numPr>
          <w:ilvl w:val="0"/>
          <w:numId w:val="93"/>
        </w:numPr>
        <w:spacing w:after="0"/>
        <w:ind w:left="460" w:hanging="283"/>
        <w:jc w:val="both"/>
        <w:rPr>
          <w:rFonts w:cs="Arial"/>
          <w:szCs w:val="24"/>
        </w:rPr>
      </w:pPr>
      <w:r>
        <w:rPr>
          <w:rFonts w:cs="Arial"/>
          <w:szCs w:val="24"/>
        </w:rPr>
        <w:t xml:space="preserve">Organiser des études/enquêtes </w:t>
      </w:r>
      <w:r w:rsidRPr="00487A14">
        <w:rPr>
          <w:rFonts w:cs="Arial"/>
          <w:szCs w:val="24"/>
        </w:rPr>
        <w:t>spécifiques pour renseigner certains indicateurs, selon un agenda précis</w:t>
      </w:r>
      <w:r>
        <w:rPr>
          <w:rFonts w:cs="Arial"/>
          <w:szCs w:val="24"/>
        </w:rPr>
        <w:t>.</w:t>
      </w:r>
    </w:p>
    <w:p w14:paraId="4415240C" w14:textId="77777777" w:rsidR="00ED5BB9" w:rsidRDefault="00ED5BB9" w:rsidP="00ED5BB9">
      <w:pPr>
        <w:pStyle w:val="Paragraphedeliste"/>
        <w:widowControl w:val="0"/>
        <w:spacing w:after="0"/>
        <w:ind w:left="460"/>
        <w:jc w:val="both"/>
        <w:rPr>
          <w:rFonts w:cs="Arial"/>
          <w:szCs w:val="24"/>
        </w:rPr>
      </w:pPr>
    </w:p>
    <w:p w14:paraId="7A14CA28" w14:textId="77777777" w:rsidR="000471DA" w:rsidRDefault="000471DA" w:rsidP="00ED5BB9">
      <w:pPr>
        <w:pStyle w:val="Paragraphedeliste"/>
        <w:widowControl w:val="0"/>
        <w:spacing w:after="0"/>
        <w:ind w:left="460"/>
        <w:jc w:val="both"/>
        <w:rPr>
          <w:rFonts w:cs="Arial"/>
          <w:szCs w:val="24"/>
        </w:rPr>
      </w:pPr>
    </w:p>
    <w:p w14:paraId="0A9C4CA8" w14:textId="77777777" w:rsidR="000471DA" w:rsidRDefault="000471DA" w:rsidP="00ED5BB9">
      <w:pPr>
        <w:pStyle w:val="Paragraphedeliste"/>
        <w:widowControl w:val="0"/>
        <w:spacing w:after="0"/>
        <w:ind w:left="460"/>
        <w:jc w:val="both"/>
        <w:rPr>
          <w:rFonts w:cs="Arial"/>
          <w:szCs w:val="24"/>
        </w:rPr>
      </w:pPr>
    </w:p>
    <w:p w14:paraId="293580B4" w14:textId="77777777" w:rsidR="000471DA" w:rsidRDefault="000471DA" w:rsidP="00ED5BB9">
      <w:pPr>
        <w:pStyle w:val="Paragraphedeliste"/>
        <w:widowControl w:val="0"/>
        <w:spacing w:after="0"/>
        <w:ind w:left="460"/>
        <w:jc w:val="both"/>
        <w:rPr>
          <w:rFonts w:cs="Arial"/>
          <w:szCs w:val="24"/>
        </w:rPr>
      </w:pPr>
    </w:p>
    <w:p w14:paraId="049751A9" w14:textId="77777777" w:rsidR="000471DA" w:rsidRDefault="000471DA" w:rsidP="00ED5BB9">
      <w:pPr>
        <w:pStyle w:val="Paragraphedeliste"/>
        <w:widowControl w:val="0"/>
        <w:spacing w:after="0"/>
        <w:ind w:left="460"/>
        <w:jc w:val="both"/>
        <w:rPr>
          <w:rFonts w:cs="Arial"/>
          <w:szCs w:val="24"/>
        </w:rPr>
      </w:pPr>
    </w:p>
    <w:p w14:paraId="3C2472D2" w14:textId="77777777" w:rsidR="000471DA" w:rsidRDefault="000471DA" w:rsidP="00ED5BB9">
      <w:pPr>
        <w:pStyle w:val="Paragraphedeliste"/>
        <w:widowControl w:val="0"/>
        <w:spacing w:after="0"/>
        <w:ind w:left="460"/>
        <w:jc w:val="both"/>
        <w:rPr>
          <w:rFonts w:cs="Arial"/>
          <w:szCs w:val="24"/>
        </w:rPr>
      </w:pPr>
    </w:p>
    <w:p w14:paraId="5D55C57E" w14:textId="77777777" w:rsidR="000471DA" w:rsidRDefault="000471DA" w:rsidP="00ED5BB9">
      <w:pPr>
        <w:pStyle w:val="Paragraphedeliste"/>
        <w:widowControl w:val="0"/>
        <w:spacing w:after="0"/>
        <w:ind w:left="460"/>
        <w:jc w:val="both"/>
        <w:rPr>
          <w:rFonts w:cs="Arial"/>
          <w:szCs w:val="24"/>
        </w:rPr>
      </w:pPr>
    </w:p>
    <w:p w14:paraId="3E865F7F" w14:textId="77777777" w:rsidR="000471DA" w:rsidRDefault="000471DA" w:rsidP="00ED5BB9">
      <w:pPr>
        <w:pStyle w:val="Paragraphedeliste"/>
        <w:widowControl w:val="0"/>
        <w:spacing w:after="0"/>
        <w:ind w:left="460"/>
        <w:jc w:val="both"/>
        <w:rPr>
          <w:rFonts w:cs="Arial"/>
          <w:szCs w:val="24"/>
        </w:rPr>
      </w:pPr>
    </w:p>
    <w:p w14:paraId="440A541E" w14:textId="77777777" w:rsidR="000471DA" w:rsidRPr="00423432" w:rsidRDefault="000471DA" w:rsidP="00ED5BB9">
      <w:pPr>
        <w:pStyle w:val="Paragraphedeliste"/>
        <w:widowControl w:val="0"/>
        <w:spacing w:after="0"/>
        <w:ind w:left="460"/>
        <w:jc w:val="both"/>
        <w:rPr>
          <w:rFonts w:cs="Arial"/>
          <w:szCs w:val="24"/>
        </w:rPr>
      </w:pPr>
    </w:p>
    <w:p w14:paraId="5B49D997" w14:textId="77777777" w:rsidR="00ED5BB9" w:rsidRPr="00ED5BB9" w:rsidRDefault="00ED5BB9" w:rsidP="00ED5BB9">
      <w:pPr>
        <w:pStyle w:val="Titre1"/>
      </w:pPr>
      <w:bookmarkStart w:id="490" w:name="_Toc532567073"/>
      <w:bookmarkStart w:id="491" w:name="_Toc533086527"/>
      <w:r w:rsidRPr="00ED5BB9">
        <w:t>ORIENTATIONS POUR L’ELABORATION DU PLAN TRIENNAL 2019 – 2021</w:t>
      </w:r>
      <w:bookmarkEnd w:id="490"/>
      <w:bookmarkEnd w:id="491"/>
      <w:r w:rsidRPr="00ED5BB9">
        <w:tab/>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7048"/>
      </w:tblGrid>
      <w:tr w:rsidR="000471DA" w:rsidRPr="000471DA" w14:paraId="14540AC7" w14:textId="77777777" w:rsidTr="00587019">
        <w:trPr>
          <w:trHeight w:val="717"/>
          <w:tblHeader/>
          <w:jc w:val="center"/>
        </w:trPr>
        <w:tc>
          <w:tcPr>
            <w:tcW w:w="2161" w:type="dxa"/>
            <w:shd w:val="clear" w:color="auto" w:fill="5B9BD5" w:themeFill="accent1"/>
            <w:vAlign w:val="center"/>
          </w:tcPr>
          <w:p w14:paraId="3B2D55C4" w14:textId="77777777" w:rsidR="000471DA" w:rsidRPr="000471DA" w:rsidRDefault="000471DA" w:rsidP="000471DA">
            <w:pPr>
              <w:widowControl w:val="0"/>
              <w:spacing w:after="0"/>
              <w:jc w:val="center"/>
              <w:rPr>
                <w:rFonts w:cs="Arial"/>
                <w:color w:val="FFFFFF" w:themeColor="background1"/>
                <w:sz w:val="24"/>
                <w:szCs w:val="24"/>
              </w:rPr>
            </w:pPr>
            <w:r w:rsidRPr="000471DA">
              <w:rPr>
                <w:rFonts w:cs="Arial"/>
                <w:color w:val="FFFFFF" w:themeColor="background1"/>
                <w:sz w:val="24"/>
                <w:szCs w:val="24"/>
              </w:rPr>
              <w:t>ORIENTATION STRATEGIQUE</w:t>
            </w:r>
          </w:p>
        </w:tc>
        <w:tc>
          <w:tcPr>
            <w:tcW w:w="7048" w:type="dxa"/>
            <w:shd w:val="clear" w:color="auto" w:fill="5B9BD5" w:themeFill="accent1"/>
            <w:vAlign w:val="center"/>
          </w:tcPr>
          <w:p w14:paraId="554006DC" w14:textId="77777777" w:rsidR="000471DA" w:rsidRPr="000471DA" w:rsidRDefault="000471DA" w:rsidP="000471DA">
            <w:pPr>
              <w:pStyle w:val="Paragraphedeliste"/>
              <w:widowControl w:val="0"/>
              <w:spacing w:after="0"/>
              <w:ind w:left="249"/>
              <w:jc w:val="center"/>
              <w:rPr>
                <w:rFonts w:cs="Arial"/>
                <w:color w:val="FFFFFF" w:themeColor="background1"/>
                <w:sz w:val="24"/>
                <w:szCs w:val="24"/>
              </w:rPr>
            </w:pPr>
            <w:r w:rsidRPr="000471DA">
              <w:rPr>
                <w:rFonts w:cs="Arial"/>
                <w:color w:val="FFFFFF" w:themeColor="background1"/>
                <w:sz w:val="24"/>
                <w:szCs w:val="24"/>
              </w:rPr>
              <w:t>ACTIONS PRIORITAIRES</w:t>
            </w:r>
          </w:p>
        </w:tc>
      </w:tr>
      <w:tr w:rsidR="00ED5BB9" w:rsidRPr="00487A14" w14:paraId="322CA037" w14:textId="77777777" w:rsidTr="00587019">
        <w:trPr>
          <w:trHeight w:val="717"/>
          <w:jc w:val="center"/>
        </w:trPr>
        <w:tc>
          <w:tcPr>
            <w:tcW w:w="2161" w:type="dxa"/>
            <w:vMerge w:val="restart"/>
            <w:shd w:val="clear" w:color="auto" w:fill="auto"/>
            <w:vAlign w:val="center"/>
            <w:hideMark/>
          </w:tcPr>
          <w:p w14:paraId="772E3A7F" w14:textId="77777777" w:rsidR="00ED5BB9" w:rsidRPr="000471DA" w:rsidRDefault="00ED5BB9" w:rsidP="000471DA">
            <w:pPr>
              <w:widowControl w:val="0"/>
              <w:spacing w:after="0"/>
              <w:rPr>
                <w:rFonts w:cs="Arial"/>
                <w:color w:val="FFFFFF" w:themeColor="background1"/>
                <w:szCs w:val="24"/>
              </w:rPr>
            </w:pPr>
            <w:r w:rsidRPr="000471DA">
              <w:rPr>
                <w:rFonts w:cs="Arial"/>
                <w:szCs w:val="24"/>
              </w:rPr>
              <w:t>Renforcement de la prévention et de la prise en charge des maladies transmissibles, non transmissibles et des situations d’urgences</w:t>
            </w:r>
          </w:p>
        </w:tc>
        <w:tc>
          <w:tcPr>
            <w:tcW w:w="7048" w:type="dxa"/>
            <w:shd w:val="clear" w:color="auto" w:fill="auto"/>
            <w:hideMark/>
          </w:tcPr>
          <w:p w14:paraId="438721E8"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Renforcer la prévention et de contrôle de l’infection dans les établissements de soins publics et privés</w:t>
            </w:r>
          </w:p>
        </w:tc>
      </w:tr>
      <w:tr w:rsidR="00ED5BB9" w:rsidRPr="00487A14" w14:paraId="590EC911" w14:textId="77777777" w:rsidTr="00587019">
        <w:trPr>
          <w:jc w:val="center"/>
        </w:trPr>
        <w:tc>
          <w:tcPr>
            <w:tcW w:w="2161" w:type="dxa"/>
            <w:vMerge/>
            <w:shd w:val="clear" w:color="auto" w:fill="auto"/>
            <w:vAlign w:val="center"/>
            <w:hideMark/>
          </w:tcPr>
          <w:p w14:paraId="750B3D23"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4B355BC7"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 xml:space="preserve">Améliorer la qualité des prestations, la sécurité des patients et des personnels, ainsi que la gestion des risques en milieux de soins </w:t>
            </w:r>
          </w:p>
        </w:tc>
      </w:tr>
      <w:tr w:rsidR="00ED5BB9" w:rsidRPr="00487A14" w14:paraId="5021B8FA" w14:textId="77777777" w:rsidTr="00587019">
        <w:trPr>
          <w:jc w:val="center"/>
        </w:trPr>
        <w:tc>
          <w:tcPr>
            <w:tcW w:w="2161" w:type="dxa"/>
            <w:vMerge/>
            <w:shd w:val="clear" w:color="auto" w:fill="auto"/>
            <w:vAlign w:val="center"/>
            <w:hideMark/>
          </w:tcPr>
          <w:p w14:paraId="274480F8"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0A14843C"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Assurer la disponibilité en vaccin de qualité, en matériels de vaccination, équipements et logistique</w:t>
            </w:r>
          </w:p>
        </w:tc>
      </w:tr>
      <w:tr w:rsidR="00ED5BB9" w:rsidRPr="00487A14" w14:paraId="140C8B4C" w14:textId="77777777" w:rsidTr="00587019">
        <w:trPr>
          <w:jc w:val="center"/>
        </w:trPr>
        <w:tc>
          <w:tcPr>
            <w:tcW w:w="2161" w:type="dxa"/>
            <w:vMerge/>
            <w:shd w:val="clear" w:color="auto" w:fill="auto"/>
            <w:vAlign w:val="center"/>
            <w:hideMark/>
          </w:tcPr>
          <w:p w14:paraId="38C23E17"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0ED4C815"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Assurer la disponibilité des prestations de lutte contre les maladies transmissibles (VIH/sida, Paludisme, TB…) et maladies non transmissibles (Diabète, HTA, Cancer du col, Traumatismes…) dans tous les établissements de santé</w:t>
            </w:r>
          </w:p>
        </w:tc>
      </w:tr>
      <w:tr w:rsidR="00ED5BB9" w:rsidRPr="00487A14" w14:paraId="6D1474B4" w14:textId="77777777" w:rsidTr="00587019">
        <w:trPr>
          <w:jc w:val="center"/>
        </w:trPr>
        <w:tc>
          <w:tcPr>
            <w:tcW w:w="2161" w:type="dxa"/>
            <w:vMerge/>
            <w:shd w:val="clear" w:color="auto" w:fill="auto"/>
            <w:vAlign w:val="center"/>
            <w:hideMark/>
          </w:tcPr>
          <w:p w14:paraId="4048A8E4"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3E841B34"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Développer des mécanismes d’intégration, d’harmonisation et de normalisation des interventions de la Médecine Traditionnelle au système de santé formel </w:t>
            </w:r>
          </w:p>
        </w:tc>
      </w:tr>
      <w:tr w:rsidR="00ED5BB9" w:rsidRPr="00487A14" w14:paraId="440188C2" w14:textId="77777777" w:rsidTr="00587019">
        <w:trPr>
          <w:trHeight w:val="512"/>
          <w:jc w:val="center"/>
        </w:trPr>
        <w:tc>
          <w:tcPr>
            <w:tcW w:w="2161" w:type="dxa"/>
            <w:vMerge/>
            <w:shd w:val="clear" w:color="auto" w:fill="auto"/>
            <w:vAlign w:val="center"/>
            <w:hideMark/>
          </w:tcPr>
          <w:p w14:paraId="44CDFCED"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2D6CDA5A"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Renforcer l’autonomisation des communautés dans le processus de résolution des problèmes de santé</w:t>
            </w:r>
          </w:p>
        </w:tc>
      </w:tr>
      <w:tr w:rsidR="00ED5BB9" w:rsidRPr="00487A14" w14:paraId="05066BA8" w14:textId="77777777" w:rsidTr="00587019">
        <w:trPr>
          <w:jc w:val="center"/>
        </w:trPr>
        <w:tc>
          <w:tcPr>
            <w:tcW w:w="2161" w:type="dxa"/>
            <w:vMerge w:val="restart"/>
            <w:shd w:val="clear" w:color="auto" w:fill="5B9BD5" w:themeFill="accent1"/>
            <w:vAlign w:val="center"/>
          </w:tcPr>
          <w:p w14:paraId="09E8610F" w14:textId="77777777" w:rsidR="00ED5BB9" w:rsidRPr="000471DA" w:rsidRDefault="00ED5BB9" w:rsidP="000471DA">
            <w:pPr>
              <w:widowControl w:val="0"/>
              <w:spacing w:after="0"/>
              <w:rPr>
                <w:rFonts w:eastAsia="Times New Roman" w:cs="Arial"/>
                <w:color w:val="FFFFFF" w:themeColor="background1"/>
                <w:szCs w:val="24"/>
              </w:rPr>
            </w:pPr>
            <w:r w:rsidRPr="000471DA">
              <w:rPr>
                <w:rFonts w:eastAsia="Times New Roman" w:cs="Arial"/>
                <w:color w:val="FFFFFF" w:themeColor="background1"/>
                <w:szCs w:val="24"/>
              </w:rPr>
              <w:t>Développement</w:t>
            </w:r>
            <w:r w:rsidRPr="000471DA">
              <w:rPr>
                <w:rFonts w:cs="Arial"/>
                <w:color w:val="FFFFFF" w:themeColor="background1"/>
                <w:szCs w:val="24"/>
              </w:rPr>
              <w:t xml:space="preserve"> de l’offre de soins de qualité pour la PEC des urgences, de la </w:t>
            </w:r>
            <w:r w:rsidRPr="000471DA">
              <w:rPr>
                <w:rFonts w:eastAsia="Times New Roman" w:cs="Arial"/>
                <w:color w:val="FFFFFF" w:themeColor="background1"/>
                <w:szCs w:val="24"/>
              </w:rPr>
              <w:t>sante de la mère, de l'enfant, de l’adolescent et des personnes âgées)</w:t>
            </w:r>
          </w:p>
          <w:p w14:paraId="32E0231D"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5BAFDEE2"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Augmenter l’utilisation de services de santé des personnes vulnérables (enfants de moins de 5 ans, Femmes enceintes, personnes âgées) à tous les niveaux</w:t>
            </w:r>
          </w:p>
        </w:tc>
      </w:tr>
      <w:tr w:rsidR="00ED5BB9" w:rsidRPr="00487A14" w14:paraId="7DE1AE69" w14:textId="77777777" w:rsidTr="00587019">
        <w:trPr>
          <w:jc w:val="center"/>
        </w:trPr>
        <w:tc>
          <w:tcPr>
            <w:tcW w:w="2161" w:type="dxa"/>
            <w:vMerge/>
            <w:shd w:val="clear" w:color="auto" w:fill="5B9BD5" w:themeFill="accent1"/>
            <w:vAlign w:val="center"/>
            <w:hideMark/>
          </w:tcPr>
          <w:p w14:paraId="625CC08E"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1B53EE17"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Faire la revue des décès maternels  néonatals et infantiles et riposte</w:t>
            </w:r>
          </w:p>
        </w:tc>
      </w:tr>
      <w:tr w:rsidR="00ED5BB9" w:rsidRPr="00487A14" w14:paraId="2BD620CA" w14:textId="77777777" w:rsidTr="00587019">
        <w:trPr>
          <w:jc w:val="center"/>
        </w:trPr>
        <w:tc>
          <w:tcPr>
            <w:tcW w:w="2161" w:type="dxa"/>
            <w:vMerge/>
            <w:shd w:val="clear" w:color="auto" w:fill="5B9BD5" w:themeFill="accent1"/>
            <w:vAlign w:val="center"/>
            <w:hideMark/>
          </w:tcPr>
          <w:p w14:paraId="55ECEBFA"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7D25BD25"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Mettre à l’échelle des activités à haut impact (Allaitement maternel</w:t>
            </w:r>
            <w:r>
              <w:rPr>
                <w:rFonts w:cs="Arial"/>
                <w:szCs w:val="24"/>
              </w:rPr>
              <w:t>,</w:t>
            </w:r>
            <w:r w:rsidRPr="00487A14">
              <w:rPr>
                <w:rFonts w:cs="Arial"/>
                <w:szCs w:val="24"/>
              </w:rPr>
              <w:t xml:space="preserve"> alimentation de complément, lutte contre les carences en micronutriments, réanimation néonatale, déparasitage de masse, réhydratation par voie orale, utilisation du Zinc dans le traitement des diarrhées, traitement de la pneumonie par antibiotique, ….)</w:t>
            </w:r>
          </w:p>
        </w:tc>
      </w:tr>
      <w:tr w:rsidR="00ED5BB9" w:rsidRPr="00487A14" w14:paraId="1D09F8E0" w14:textId="77777777" w:rsidTr="00587019">
        <w:trPr>
          <w:jc w:val="center"/>
        </w:trPr>
        <w:tc>
          <w:tcPr>
            <w:tcW w:w="2161" w:type="dxa"/>
            <w:vMerge/>
            <w:shd w:val="clear" w:color="auto" w:fill="5B9BD5" w:themeFill="accent1"/>
            <w:vAlign w:val="center"/>
            <w:hideMark/>
          </w:tcPr>
          <w:p w14:paraId="50B4B209"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3F1ED624"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Développer des mécanismes de prise en charge psychosociale et médicolégale des violences faites aux femmes et aux enfants</w:t>
            </w:r>
          </w:p>
        </w:tc>
      </w:tr>
      <w:tr w:rsidR="00ED5BB9" w:rsidRPr="00487A14" w14:paraId="7C8ED93D" w14:textId="77777777" w:rsidTr="00587019">
        <w:trPr>
          <w:jc w:val="center"/>
        </w:trPr>
        <w:tc>
          <w:tcPr>
            <w:tcW w:w="2161" w:type="dxa"/>
            <w:vMerge/>
            <w:shd w:val="clear" w:color="auto" w:fill="5B9BD5" w:themeFill="accent1"/>
            <w:vAlign w:val="center"/>
            <w:hideMark/>
          </w:tcPr>
          <w:p w14:paraId="229D5C07"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09E04A4B"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Repositionner la Planification Familiale</w:t>
            </w:r>
          </w:p>
        </w:tc>
      </w:tr>
      <w:tr w:rsidR="00ED5BB9" w:rsidRPr="00487A14" w14:paraId="611FF356" w14:textId="77777777" w:rsidTr="00587019">
        <w:trPr>
          <w:trHeight w:val="305"/>
          <w:jc w:val="center"/>
        </w:trPr>
        <w:tc>
          <w:tcPr>
            <w:tcW w:w="2161" w:type="dxa"/>
            <w:vMerge w:val="restart"/>
            <w:shd w:val="clear" w:color="auto" w:fill="auto"/>
            <w:vAlign w:val="center"/>
            <w:hideMark/>
          </w:tcPr>
          <w:p w14:paraId="0F30E9A1" w14:textId="77777777" w:rsidR="00ED5BB9" w:rsidRPr="000471DA" w:rsidRDefault="00ED5BB9" w:rsidP="000471DA">
            <w:pPr>
              <w:widowControl w:val="0"/>
              <w:tabs>
                <w:tab w:val="center" w:pos="4535"/>
              </w:tabs>
              <w:spacing w:after="0"/>
              <w:rPr>
                <w:rFonts w:eastAsia="Times New Roman" w:cs="Arial"/>
                <w:szCs w:val="24"/>
              </w:rPr>
            </w:pPr>
          </w:p>
          <w:p w14:paraId="627F91B0" w14:textId="77777777" w:rsidR="00ED5BB9" w:rsidRPr="000471DA" w:rsidRDefault="00ED5BB9" w:rsidP="000471DA">
            <w:pPr>
              <w:widowControl w:val="0"/>
              <w:tabs>
                <w:tab w:val="center" w:pos="4535"/>
              </w:tabs>
              <w:spacing w:after="0"/>
              <w:rPr>
                <w:rFonts w:cs="Arial"/>
                <w:szCs w:val="24"/>
              </w:rPr>
            </w:pPr>
            <w:r w:rsidRPr="000471DA">
              <w:rPr>
                <w:rFonts w:eastAsia="Times New Roman" w:cs="Arial"/>
                <w:szCs w:val="24"/>
              </w:rPr>
              <w:t>Renforcement du système national de santé et de soutien à l’administration</w:t>
            </w:r>
          </w:p>
          <w:p w14:paraId="530502B9" w14:textId="77777777" w:rsidR="00ED5BB9" w:rsidRPr="000471DA" w:rsidRDefault="00ED5BB9" w:rsidP="000471DA">
            <w:pPr>
              <w:widowControl w:val="0"/>
              <w:tabs>
                <w:tab w:val="center" w:pos="4535"/>
              </w:tabs>
              <w:spacing w:after="0"/>
              <w:rPr>
                <w:rFonts w:cs="Arial"/>
                <w:szCs w:val="24"/>
              </w:rPr>
            </w:pPr>
          </w:p>
        </w:tc>
        <w:tc>
          <w:tcPr>
            <w:tcW w:w="7048" w:type="dxa"/>
            <w:shd w:val="clear" w:color="auto" w:fill="auto"/>
            <w:hideMark/>
          </w:tcPr>
          <w:p w14:paraId="024661BB"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 xml:space="preserve">Renforcer l’organisation du système de prestation de soins </w:t>
            </w:r>
          </w:p>
        </w:tc>
      </w:tr>
      <w:tr w:rsidR="00ED5BB9" w:rsidRPr="00487A14" w14:paraId="3513B3A3" w14:textId="77777777" w:rsidTr="00587019">
        <w:trPr>
          <w:jc w:val="center"/>
        </w:trPr>
        <w:tc>
          <w:tcPr>
            <w:tcW w:w="2161" w:type="dxa"/>
            <w:vMerge/>
            <w:shd w:val="clear" w:color="auto" w:fill="auto"/>
            <w:vAlign w:val="center"/>
            <w:hideMark/>
          </w:tcPr>
          <w:p w14:paraId="21C71120"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6CE8ABCC"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Développer des mécan</w:t>
            </w:r>
            <w:r>
              <w:rPr>
                <w:rFonts w:cs="Arial"/>
                <w:szCs w:val="24"/>
              </w:rPr>
              <w:t>ismes de financement de la santé</w:t>
            </w:r>
            <w:r w:rsidRPr="00487A14">
              <w:rPr>
                <w:rFonts w:cs="Arial"/>
                <w:szCs w:val="24"/>
              </w:rPr>
              <w:t xml:space="preserve"> en vue de l’amélioration de l’accessibilité financière des populations pour la CSU</w:t>
            </w:r>
          </w:p>
        </w:tc>
      </w:tr>
      <w:tr w:rsidR="00ED5BB9" w:rsidRPr="00487A14" w14:paraId="69D0BC3A" w14:textId="77777777" w:rsidTr="00587019">
        <w:trPr>
          <w:trHeight w:val="201"/>
          <w:jc w:val="center"/>
        </w:trPr>
        <w:tc>
          <w:tcPr>
            <w:tcW w:w="2161" w:type="dxa"/>
            <w:vMerge/>
            <w:shd w:val="clear" w:color="auto" w:fill="auto"/>
            <w:vAlign w:val="center"/>
            <w:hideMark/>
          </w:tcPr>
          <w:p w14:paraId="4FDF37E0"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416F670A"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Renforcer la gestion des RHS orientée vers la performance</w:t>
            </w:r>
          </w:p>
        </w:tc>
      </w:tr>
      <w:tr w:rsidR="00ED5BB9" w:rsidRPr="00487A14" w14:paraId="31B023A9" w14:textId="77777777" w:rsidTr="00587019">
        <w:trPr>
          <w:trHeight w:val="205"/>
          <w:jc w:val="center"/>
        </w:trPr>
        <w:tc>
          <w:tcPr>
            <w:tcW w:w="2161" w:type="dxa"/>
            <w:vMerge/>
            <w:shd w:val="clear" w:color="auto" w:fill="auto"/>
            <w:vAlign w:val="center"/>
            <w:hideMark/>
          </w:tcPr>
          <w:p w14:paraId="07D1F5DC"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1CD1A4E8"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 xml:space="preserve">Augmenter le nombre d’infrastructures sanitaires équipes </w:t>
            </w:r>
          </w:p>
        </w:tc>
      </w:tr>
      <w:tr w:rsidR="00ED5BB9" w:rsidRPr="00487A14" w14:paraId="3CCAF712" w14:textId="77777777" w:rsidTr="00587019">
        <w:trPr>
          <w:jc w:val="center"/>
        </w:trPr>
        <w:tc>
          <w:tcPr>
            <w:tcW w:w="2161" w:type="dxa"/>
            <w:vMerge/>
            <w:shd w:val="clear" w:color="auto" w:fill="auto"/>
            <w:vAlign w:val="center"/>
            <w:hideMark/>
          </w:tcPr>
          <w:p w14:paraId="4D54D9E5"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4B37F551"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Renforcer les capacités d’approvisionnement, de stockage et de distribution des médicaments, des produits de santé</w:t>
            </w:r>
          </w:p>
        </w:tc>
      </w:tr>
      <w:tr w:rsidR="00ED5BB9" w:rsidRPr="00487A14" w14:paraId="22373F77" w14:textId="77777777" w:rsidTr="00587019">
        <w:trPr>
          <w:trHeight w:val="70"/>
          <w:jc w:val="center"/>
        </w:trPr>
        <w:tc>
          <w:tcPr>
            <w:tcW w:w="2161" w:type="dxa"/>
            <w:vMerge/>
            <w:shd w:val="clear" w:color="auto" w:fill="auto"/>
            <w:vAlign w:val="center"/>
            <w:hideMark/>
          </w:tcPr>
          <w:p w14:paraId="517554CA"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1D42AEC3"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 xml:space="preserve">Renforcer la coordination, la régulation et </w:t>
            </w:r>
            <w:r>
              <w:rPr>
                <w:rFonts w:cs="Arial"/>
                <w:szCs w:val="24"/>
              </w:rPr>
              <w:t>le</w:t>
            </w:r>
            <w:r w:rsidRPr="00487A14">
              <w:rPr>
                <w:rFonts w:cs="Arial"/>
                <w:szCs w:val="24"/>
              </w:rPr>
              <w:t xml:space="preserve"> contrôle du secteur pharmaceutique</w:t>
            </w:r>
          </w:p>
        </w:tc>
      </w:tr>
      <w:tr w:rsidR="00ED5BB9" w:rsidRPr="00487A14" w14:paraId="2BC90E0F" w14:textId="77777777" w:rsidTr="00587019">
        <w:trPr>
          <w:trHeight w:val="215"/>
          <w:jc w:val="center"/>
        </w:trPr>
        <w:tc>
          <w:tcPr>
            <w:tcW w:w="2161" w:type="dxa"/>
            <w:vMerge/>
            <w:shd w:val="clear" w:color="auto" w:fill="auto"/>
            <w:vAlign w:val="center"/>
            <w:hideMark/>
          </w:tcPr>
          <w:p w14:paraId="3C8A7CCA"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27E232F1"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Développer la Biologie médicale</w:t>
            </w:r>
          </w:p>
        </w:tc>
      </w:tr>
      <w:tr w:rsidR="00ED5BB9" w:rsidRPr="00487A14" w14:paraId="35B42E3E" w14:textId="77777777" w:rsidTr="00587019">
        <w:trPr>
          <w:jc w:val="center"/>
        </w:trPr>
        <w:tc>
          <w:tcPr>
            <w:tcW w:w="2161" w:type="dxa"/>
            <w:vMerge/>
            <w:shd w:val="clear" w:color="auto" w:fill="auto"/>
            <w:vAlign w:val="center"/>
            <w:hideMark/>
          </w:tcPr>
          <w:p w14:paraId="5B2D2C5D"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6F0BE099"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Améliorer la production, la diffusion et l’utilisation de l'information sanitaire</w:t>
            </w:r>
          </w:p>
        </w:tc>
      </w:tr>
      <w:tr w:rsidR="00ED5BB9" w:rsidRPr="00487A14" w14:paraId="382FB6F2" w14:textId="77777777" w:rsidTr="00587019">
        <w:trPr>
          <w:jc w:val="center"/>
        </w:trPr>
        <w:tc>
          <w:tcPr>
            <w:tcW w:w="2161" w:type="dxa"/>
            <w:vMerge/>
            <w:shd w:val="clear" w:color="auto" w:fill="auto"/>
            <w:vAlign w:val="center"/>
            <w:hideMark/>
          </w:tcPr>
          <w:p w14:paraId="5C5EC049"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3A03A077"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 xml:space="preserve">Renforcer </w:t>
            </w:r>
            <w:r>
              <w:rPr>
                <w:rFonts w:cs="Arial"/>
                <w:szCs w:val="24"/>
              </w:rPr>
              <w:t xml:space="preserve">le </w:t>
            </w:r>
            <w:r w:rsidRPr="00487A14">
              <w:rPr>
                <w:rFonts w:cs="Arial"/>
                <w:szCs w:val="24"/>
              </w:rPr>
              <w:t>cadre institutionnel et la coordination de la recherche pour la  santé</w:t>
            </w:r>
          </w:p>
        </w:tc>
      </w:tr>
      <w:tr w:rsidR="00ED5BB9" w:rsidRPr="00487A14" w14:paraId="26BB75AA" w14:textId="77777777" w:rsidTr="00587019">
        <w:trPr>
          <w:trHeight w:val="70"/>
          <w:jc w:val="center"/>
        </w:trPr>
        <w:tc>
          <w:tcPr>
            <w:tcW w:w="2161" w:type="dxa"/>
            <w:vMerge/>
            <w:shd w:val="clear" w:color="auto" w:fill="auto"/>
            <w:vAlign w:val="center"/>
            <w:hideMark/>
          </w:tcPr>
          <w:p w14:paraId="198A20DB" w14:textId="77777777" w:rsidR="00ED5BB9" w:rsidRPr="000471DA" w:rsidRDefault="00ED5BB9" w:rsidP="000471DA">
            <w:pPr>
              <w:widowControl w:val="0"/>
              <w:tabs>
                <w:tab w:val="center" w:pos="4535"/>
              </w:tabs>
              <w:spacing w:after="0"/>
              <w:rPr>
                <w:rFonts w:cs="Arial"/>
                <w:color w:val="FFFFFF" w:themeColor="background1"/>
                <w:szCs w:val="24"/>
              </w:rPr>
            </w:pPr>
          </w:p>
        </w:tc>
        <w:tc>
          <w:tcPr>
            <w:tcW w:w="7048" w:type="dxa"/>
            <w:shd w:val="clear" w:color="auto" w:fill="auto"/>
            <w:hideMark/>
          </w:tcPr>
          <w:p w14:paraId="631B3B36"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Renforcer la coordination interne des interventions du Ministère de la Santé</w:t>
            </w:r>
          </w:p>
        </w:tc>
      </w:tr>
      <w:tr w:rsidR="00ED5BB9" w:rsidRPr="00487A14" w14:paraId="1CFD2F46" w14:textId="77777777" w:rsidTr="00587019">
        <w:trPr>
          <w:trHeight w:val="278"/>
          <w:jc w:val="center"/>
        </w:trPr>
        <w:tc>
          <w:tcPr>
            <w:tcW w:w="2161" w:type="dxa"/>
            <w:vMerge/>
            <w:shd w:val="clear" w:color="auto" w:fill="auto"/>
            <w:vAlign w:val="center"/>
            <w:hideMark/>
          </w:tcPr>
          <w:p w14:paraId="009DB595"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3D4BB8CC"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Renforcer la régulation et normalisation</w:t>
            </w:r>
          </w:p>
        </w:tc>
      </w:tr>
      <w:tr w:rsidR="00ED5BB9" w:rsidRPr="00487A14" w14:paraId="034D38A8" w14:textId="77777777" w:rsidTr="00587019">
        <w:trPr>
          <w:jc w:val="center"/>
        </w:trPr>
        <w:tc>
          <w:tcPr>
            <w:tcW w:w="2161" w:type="dxa"/>
            <w:vMerge/>
            <w:shd w:val="clear" w:color="auto" w:fill="auto"/>
            <w:vAlign w:val="center"/>
            <w:hideMark/>
          </w:tcPr>
          <w:p w14:paraId="380B421C" w14:textId="77777777" w:rsidR="00ED5BB9" w:rsidRPr="000471DA" w:rsidRDefault="00ED5BB9" w:rsidP="000471DA">
            <w:pPr>
              <w:widowControl w:val="0"/>
              <w:spacing w:after="0"/>
              <w:rPr>
                <w:rFonts w:cs="Arial"/>
                <w:color w:val="FFFFFF" w:themeColor="background1"/>
                <w:szCs w:val="24"/>
              </w:rPr>
            </w:pPr>
          </w:p>
        </w:tc>
        <w:tc>
          <w:tcPr>
            <w:tcW w:w="7048" w:type="dxa"/>
            <w:shd w:val="clear" w:color="auto" w:fill="auto"/>
            <w:hideMark/>
          </w:tcPr>
          <w:p w14:paraId="22F3F00F" w14:textId="77777777" w:rsidR="00ED5BB9" w:rsidRPr="00487A14" w:rsidRDefault="00ED5BB9" w:rsidP="00A54DBD">
            <w:pPr>
              <w:pStyle w:val="Paragraphedeliste"/>
              <w:widowControl w:val="0"/>
              <w:numPr>
                <w:ilvl w:val="0"/>
                <w:numId w:val="93"/>
              </w:numPr>
              <w:spacing w:after="0"/>
              <w:ind w:left="249" w:hanging="284"/>
              <w:jc w:val="both"/>
              <w:rPr>
                <w:rFonts w:cs="Arial"/>
                <w:szCs w:val="24"/>
              </w:rPr>
            </w:pPr>
            <w:r w:rsidRPr="00487A14">
              <w:rPr>
                <w:rFonts w:cs="Arial"/>
                <w:szCs w:val="24"/>
              </w:rPr>
              <w:t>Améliorer de la gestion sanitaire du district</w:t>
            </w:r>
          </w:p>
        </w:tc>
      </w:tr>
    </w:tbl>
    <w:p w14:paraId="44834A44" w14:textId="77777777" w:rsidR="007B7929" w:rsidRDefault="007B7929" w:rsidP="00DB37C5">
      <w:pPr>
        <w:rPr>
          <w:lang w:eastAsia="fr-FR"/>
        </w:rPr>
      </w:pPr>
    </w:p>
    <w:p w14:paraId="7BC4E63F" w14:textId="77777777" w:rsidR="007B7929" w:rsidRDefault="007B7929" w:rsidP="00DB37C5">
      <w:pPr>
        <w:rPr>
          <w:lang w:eastAsia="fr-FR"/>
        </w:rPr>
      </w:pPr>
    </w:p>
    <w:p w14:paraId="4BC20409" w14:textId="77777777" w:rsidR="00FB39AD" w:rsidRDefault="00FB39AD" w:rsidP="00DB37C5">
      <w:pPr>
        <w:rPr>
          <w:lang w:eastAsia="fr-FR"/>
        </w:rPr>
      </w:pPr>
    </w:p>
    <w:p w14:paraId="6D219E90" w14:textId="77777777" w:rsidR="00FB39AD" w:rsidRDefault="00FB39AD" w:rsidP="00DB37C5">
      <w:pPr>
        <w:rPr>
          <w:lang w:eastAsia="fr-FR"/>
        </w:rPr>
      </w:pPr>
    </w:p>
    <w:p w14:paraId="3DCCFD96" w14:textId="77777777" w:rsidR="007B7929" w:rsidRDefault="007B7929" w:rsidP="007B7929">
      <w:pPr>
        <w:pStyle w:val="Titre1"/>
        <w:numPr>
          <w:ilvl w:val="0"/>
          <w:numId w:val="0"/>
        </w:numPr>
        <w:ind w:left="432" w:hanging="432"/>
      </w:pPr>
      <w:bookmarkStart w:id="492" w:name="_Toc533086528"/>
      <w:r>
        <w:t>CONCLUSION</w:t>
      </w:r>
      <w:bookmarkEnd w:id="492"/>
    </w:p>
    <w:p w14:paraId="7C294652" w14:textId="77777777" w:rsidR="007B7929" w:rsidRPr="00316B00" w:rsidRDefault="007B7929" w:rsidP="00DB37C5">
      <w:pPr>
        <w:rPr>
          <w:lang w:eastAsia="fr-FR"/>
        </w:rPr>
      </w:pPr>
    </w:p>
    <w:sectPr w:rsidR="007B7929" w:rsidRPr="00316B00" w:rsidSect="00BB7B86">
      <w:pgSz w:w="11906" w:h="16838"/>
      <w:pgMar w:top="1418" w:right="1418" w:bottom="1134" w:left="1418"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Abdoulaye Missidé DIALLO" w:date="2019-01-26T12:57:00Z" w:initials="AMD">
    <w:p w14:paraId="511FA01D" w14:textId="77777777" w:rsidR="005A3F59" w:rsidRDefault="005A3F59">
      <w:pPr>
        <w:pStyle w:val="Commentaire"/>
      </w:pPr>
      <w:r>
        <w:rPr>
          <w:rStyle w:val="Marquedecommentaire"/>
        </w:rPr>
        <w:annotationRef/>
      </w:r>
      <w:r>
        <w:t xml:space="preserve">Date de fin de l’epidemie </w:t>
      </w:r>
    </w:p>
  </w:comment>
  <w:comment w:id="11" w:author="Abdoulaye Missidé DIALLO" w:date="2019-01-26T13:19:00Z" w:initials="AMD">
    <w:p w14:paraId="454E5AC4" w14:textId="77777777" w:rsidR="005A3F59" w:rsidRDefault="005A3F59">
      <w:pPr>
        <w:pStyle w:val="Commentaire"/>
      </w:pPr>
      <w:r>
        <w:rPr>
          <w:rStyle w:val="Marquedecommentaire"/>
        </w:rPr>
        <w:annotationRef/>
      </w:r>
      <w:r>
        <w:t xml:space="preserve">La RAC du plan est réalisé en 2018  </w:t>
      </w:r>
    </w:p>
  </w:comment>
  <w:comment w:id="16" w:author="Abdoulaye Missidé DIALLO" w:date="2019-01-26T13:23:00Z" w:initials="AMD">
    <w:p w14:paraId="69FCF00F" w14:textId="77777777" w:rsidR="005A3F59" w:rsidRDefault="005A3F59">
      <w:pPr>
        <w:pStyle w:val="Commentaire"/>
      </w:pPr>
      <w:r>
        <w:rPr>
          <w:rStyle w:val="Marquedecommentaire"/>
        </w:rPr>
        <w:annotationRef/>
      </w:r>
      <w:r>
        <w:t xml:space="preserve">Pour être exhaustif, il faudra nécessairement inclure les données de 2017,sinon c’est un biais </w:t>
      </w:r>
    </w:p>
  </w:comment>
  <w:comment w:id="33" w:author="Abdoulaye Missidé DIALLO" w:date="2019-01-26T13:44:00Z" w:initials="AMD">
    <w:p w14:paraId="0358E1AD" w14:textId="10655123" w:rsidR="005A3F59" w:rsidRDefault="005A3F59">
      <w:pPr>
        <w:pStyle w:val="Commentaire"/>
      </w:pPr>
      <w:r>
        <w:rPr>
          <w:rStyle w:val="Marquedecommentaire"/>
        </w:rPr>
        <w:annotationRef/>
      </w:r>
      <w:r>
        <w:t xml:space="preserve">Cette partie est déjà dans l’introduction, une redondance </w:t>
      </w:r>
    </w:p>
  </w:comment>
  <w:comment w:id="36" w:author="Abdoulaye Missidé DIALLO" w:date="2019-01-26T13:48:00Z" w:initials="AMD">
    <w:p w14:paraId="19E65A66" w14:textId="3ECAE059" w:rsidR="005A3F59" w:rsidRDefault="005A3F59">
      <w:pPr>
        <w:pStyle w:val="Commentaire"/>
      </w:pPr>
      <w:r>
        <w:rPr>
          <w:rStyle w:val="Marquedecommentaire"/>
        </w:rPr>
        <w:annotationRef/>
      </w:r>
      <w:r>
        <w:t>Répétion, cette phrase est dans la partie introductive</w:t>
      </w:r>
    </w:p>
  </w:comment>
  <w:comment w:id="43" w:author="Abdoulaye Missidé DIALLO" w:date="2019-01-26T13:50:00Z" w:initials="AMD">
    <w:p w14:paraId="080D872F" w14:textId="48009DFE" w:rsidR="005A3F59" w:rsidRDefault="005A3F59">
      <w:pPr>
        <w:pStyle w:val="Commentaire"/>
      </w:pPr>
      <w:r>
        <w:rPr>
          <w:rStyle w:val="Marquedecommentaire"/>
        </w:rPr>
        <w:annotationRef/>
      </w:r>
      <w:r>
        <w:t>Les données de l’EDS 2018 serait mieux informative, vu que 2012 date plus de 10 ans</w:t>
      </w:r>
    </w:p>
  </w:comment>
  <w:comment w:id="105" w:author="Abdoulaye Missidé DIALLO" w:date="2019-01-26T15:45:00Z" w:initials="AMD">
    <w:p w14:paraId="49AEFE79" w14:textId="41F8BC65" w:rsidR="005A3F59" w:rsidRDefault="005A3F59">
      <w:pPr>
        <w:pStyle w:val="Commentaire"/>
      </w:pPr>
      <w:r>
        <w:rPr>
          <w:rStyle w:val="Marquedecommentaire"/>
        </w:rPr>
        <w:annotationRef/>
      </w:r>
      <w:r>
        <w:t>Absence des données financières, cela ne se justifie pas :on peut bien avoir les données financiers du BND auprès de la DAF du MS ou du M du Budget   et le finex avec les districts et régions sanitaires . Pourrons-nous savoir si toutes on a été efficient ou pas sans cette analyse.</w:t>
      </w:r>
    </w:p>
  </w:comment>
  <w:comment w:id="140" w:author="Abdoulaye Missidé DIALLO" w:date="2019-01-26T15:57:00Z" w:initials="AMD">
    <w:p w14:paraId="544B49EA" w14:textId="2A63D052" w:rsidR="005A3F59" w:rsidRDefault="005A3F59">
      <w:pPr>
        <w:pStyle w:val="Commentaire"/>
      </w:pPr>
      <w:r>
        <w:rPr>
          <w:rStyle w:val="Marquedecommentaire"/>
        </w:rPr>
        <w:annotationRef/>
      </w:r>
      <w:r>
        <w:t xml:space="preserve">J’ai mis le même caractère que les autres textes </w:t>
      </w:r>
    </w:p>
  </w:comment>
  <w:comment w:id="153" w:author="Abdoulaye Missidé DIALLO" w:date="2019-01-26T16:19:00Z" w:initials="AMD">
    <w:p w14:paraId="18F4D598" w14:textId="37668339" w:rsidR="005A3F59" w:rsidRDefault="005A3F59">
      <w:pPr>
        <w:pStyle w:val="Commentaire"/>
      </w:pPr>
      <w:r>
        <w:rPr>
          <w:rStyle w:val="Marquedecommentaire"/>
        </w:rPr>
        <w:annotationRef/>
      </w:r>
      <w:r>
        <w:t>Voir la cohérence avec la page 17</w:t>
      </w:r>
    </w:p>
  </w:comment>
  <w:comment w:id="164" w:author="Abdoulaye Missidé DIALLO" w:date="2019-01-26T16:23:00Z" w:initials="AMD">
    <w:p w14:paraId="72C4E7FD" w14:textId="7EA5BF3C" w:rsidR="005A3F59" w:rsidRDefault="005A3F59">
      <w:pPr>
        <w:pStyle w:val="Commentaire"/>
      </w:pPr>
      <w:r>
        <w:rPr>
          <w:rStyle w:val="Marquedecommentaire"/>
        </w:rPr>
        <w:annotationRef/>
      </w:r>
      <w:r>
        <w:t>La Division alimentation et nutrition et le programme PCIMNE peuvent bien disposés ces informations pour 2017</w:t>
      </w:r>
    </w:p>
  </w:comment>
  <w:comment w:id="217" w:author="Abdoulaye Missidé DIALLO" w:date="2019-01-26T16:41:00Z" w:initials="AMD">
    <w:p w14:paraId="64E5DF66" w14:textId="1C229CAD" w:rsidR="005A3F59" w:rsidRDefault="005A3F59">
      <w:pPr>
        <w:pStyle w:val="Commentaire"/>
      </w:pPr>
      <w:r>
        <w:rPr>
          <w:rStyle w:val="Marquedecommentaire"/>
        </w:rPr>
        <w:annotationRef/>
      </w:r>
      <w:r>
        <w:t xml:space="preserve">Ce rapport du PEV date  qu’elle année, si c’est 2018 ce que c’est biaisé </w:t>
      </w:r>
    </w:p>
  </w:comment>
  <w:comment w:id="231" w:author="Abdoulaye Missidé DIALLO" w:date="2019-01-27T23:48:00Z" w:initials="AMD">
    <w:p w14:paraId="213E9BA6" w14:textId="0B5A3FBF" w:rsidR="005A3F59" w:rsidRDefault="005A3F59">
      <w:pPr>
        <w:pStyle w:val="Commentaire"/>
      </w:pPr>
      <w:r>
        <w:rPr>
          <w:rStyle w:val="Marquedecommentaire"/>
        </w:rPr>
        <w:annotationRef/>
      </w:r>
      <w:r>
        <w:t xml:space="preserve">A compléter l’information </w:t>
      </w:r>
    </w:p>
  </w:comment>
  <w:comment w:id="240" w:author="Abdoulaye Missidé DIALLO" w:date="2019-01-29T14:09:00Z" w:initials="AMD">
    <w:p w14:paraId="58F27966" w14:textId="7C044297" w:rsidR="005A3F59" w:rsidRDefault="005A3F59">
      <w:pPr>
        <w:pStyle w:val="Commentaire"/>
      </w:pPr>
      <w:r>
        <w:rPr>
          <w:rStyle w:val="Marquedecommentaire"/>
        </w:rPr>
        <w:annotationRef/>
      </w:r>
      <w:r>
        <w:t>A compléter avec le PNLOC/MTN</w:t>
      </w:r>
    </w:p>
    <w:p w14:paraId="73220AC6" w14:textId="123BC62C" w:rsidR="005A3F59" w:rsidRDefault="005A3F59">
      <w:pPr>
        <w:pStyle w:val="Commentaire"/>
      </w:pPr>
      <w:r>
        <w:t>Aussi il serait important de faire un commentaire sur le fait que malgré les insuffisances signalées dans les principaux défis, des meilleurs résultats ont été obtenus par le PNLOC/MTN</w:t>
      </w:r>
    </w:p>
  </w:comment>
  <w:comment w:id="244" w:author="Abdoulaye Missidé DIALLO" w:date="2019-01-27T23:57:00Z" w:initials="AMD">
    <w:p w14:paraId="0F31EBEB" w14:textId="29126C5C" w:rsidR="005A3F59" w:rsidRDefault="005A3F59">
      <w:pPr>
        <w:pStyle w:val="Commentaire"/>
      </w:pPr>
      <w:r>
        <w:rPr>
          <w:rStyle w:val="Marquedecommentaire"/>
        </w:rPr>
        <w:annotationRef/>
      </w:r>
      <w:r>
        <w:t xml:space="preserve">A compléter avec le Programme les résultats de 2017 </w:t>
      </w:r>
    </w:p>
  </w:comment>
  <w:comment w:id="251" w:author="Abdoulaye Missidé DIALLO" w:date="2019-01-29T14:15:00Z" w:initials="AMD">
    <w:p w14:paraId="7C33C075" w14:textId="29AA6926" w:rsidR="005A3F59" w:rsidRDefault="005A3F59">
      <w:pPr>
        <w:pStyle w:val="Commentaire"/>
      </w:pPr>
      <w:r>
        <w:rPr>
          <w:rStyle w:val="Marquedecommentaire"/>
        </w:rPr>
        <w:annotationRef/>
      </w:r>
      <w:r>
        <w:t xml:space="preserve">A compléter </w:t>
      </w:r>
    </w:p>
  </w:comment>
  <w:comment w:id="253" w:author="Abdoulaye Missidé DIALLO" w:date="2019-01-28T00:04:00Z" w:initials="AMD">
    <w:p w14:paraId="55795B64" w14:textId="01302B6B" w:rsidR="005A3F59" w:rsidRDefault="005A3F59">
      <w:pPr>
        <w:pStyle w:val="Commentaire"/>
      </w:pPr>
      <w:r>
        <w:rPr>
          <w:rStyle w:val="Marquedecommentaire"/>
        </w:rPr>
        <w:annotationRef/>
      </w:r>
      <w:r>
        <w:t xml:space="preserve">A compléter au niveau du registre de cancer </w:t>
      </w:r>
    </w:p>
  </w:comment>
  <w:comment w:id="255" w:author="Abdoulaye Missidé DIALLO" w:date="2019-01-28T00:05:00Z" w:initials="AMD">
    <w:p w14:paraId="2FFE4A44" w14:textId="4D57CF61" w:rsidR="005A3F59" w:rsidRDefault="005A3F59">
      <w:pPr>
        <w:pStyle w:val="Commentaire"/>
      </w:pPr>
      <w:r>
        <w:rPr>
          <w:rStyle w:val="Marquedecommentaire"/>
        </w:rPr>
        <w:annotationRef/>
      </w:r>
      <w:r>
        <w:t xml:space="preserve">A compléter </w:t>
      </w:r>
    </w:p>
  </w:comment>
  <w:comment w:id="296" w:author="Abdoulaye Missidé DIALLO" w:date="2019-01-29T14:18:00Z" w:initials="AMD">
    <w:p w14:paraId="11974F77" w14:textId="176C4F52" w:rsidR="00FB3BD9" w:rsidRDefault="00FB3BD9">
      <w:pPr>
        <w:pStyle w:val="Commentaire"/>
      </w:pPr>
      <w:r>
        <w:rPr>
          <w:rStyle w:val="Marquedecommentaire"/>
        </w:rPr>
        <w:annotationRef/>
      </w:r>
      <w:r>
        <w:t xml:space="preserve">A compléter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11FA01D" w15:done="0"/>
  <w15:commentEx w15:paraId="454E5AC4" w15:done="0"/>
  <w15:commentEx w15:paraId="69FCF00F" w15:done="0"/>
  <w15:commentEx w15:paraId="0358E1AD" w15:done="0"/>
  <w15:commentEx w15:paraId="19E65A66" w15:done="0"/>
  <w15:commentEx w15:paraId="080D872F" w15:done="0"/>
  <w15:commentEx w15:paraId="49AEFE79" w15:done="0"/>
  <w15:commentEx w15:paraId="544B49EA" w15:done="0"/>
  <w15:commentEx w15:paraId="18F4D598" w15:done="0"/>
  <w15:commentEx w15:paraId="72C4E7FD" w15:done="0"/>
  <w15:commentEx w15:paraId="64E5DF66" w15:done="0"/>
  <w15:commentEx w15:paraId="213E9BA6" w15:done="0"/>
  <w15:commentEx w15:paraId="73220AC6" w15:done="0"/>
  <w15:commentEx w15:paraId="0F31EBEB" w15:done="0"/>
  <w15:commentEx w15:paraId="7C33C075" w15:done="0"/>
  <w15:commentEx w15:paraId="55795B64" w15:done="0"/>
  <w15:commentEx w15:paraId="2FFE4A44" w15:done="0"/>
  <w15:commentEx w15:paraId="11974F7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11FA01D" w16cid:durableId="2405CBCB"/>
  <w16cid:commentId w16cid:paraId="454E5AC4" w16cid:durableId="2405CBCC"/>
  <w16cid:commentId w16cid:paraId="69FCF00F" w16cid:durableId="2405CBCD"/>
  <w16cid:commentId w16cid:paraId="0358E1AD" w16cid:durableId="2405CBCE"/>
  <w16cid:commentId w16cid:paraId="19E65A66" w16cid:durableId="2405CBCF"/>
  <w16cid:commentId w16cid:paraId="080D872F" w16cid:durableId="2405CBD0"/>
  <w16cid:commentId w16cid:paraId="49AEFE79" w16cid:durableId="2405CBD1"/>
  <w16cid:commentId w16cid:paraId="544B49EA" w16cid:durableId="2405CBD2"/>
  <w16cid:commentId w16cid:paraId="18F4D598" w16cid:durableId="2405CBD3"/>
  <w16cid:commentId w16cid:paraId="72C4E7FD" w16cid:durableId="2405CBD4"/>
  <w16cid:commentId w16cid:paraId="64E5DF66" w16cid:durableId="2405CBD5"/>
  <w16cid:commentId w16cid:paraId="213E9BA6" w16cid:durableId="2405CBD6"/>
  <w16cid:commentId w16cid:paraId="73220AC6" w16cid:durableId="2405CBD7"/>
  <w16cid:commentId w16cid:paraId="0F31EBEB" w16cid:durableId="2405CBD8"/>
  <w16cid:commentId w16cid:paraId="7C33C075" w16cid:durableId="2405CBD9"/>
  <w16cid:commentId w16cid:paraId="55795B64" w16cid:durableId="2405CBDA"/>
  <w16cid:commentId w16cid:paraId="2FFE4A44" w16cid:durableId="2405CBDB"/>
  <w16cid:commentId w16cid:paraId="11974F77" w16cid:durableId="2405CBD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4F22D8" w14:textId="77777777" w:rsidR="007F3A13" w:rsidRDefault="007F3A13" w:rsidP="006254E2">
      <w:pPr>
        <w:spacing w:after="0" w:line="240" w:lineRule="auto"/>
      </w:pPr>
      <w:r>
        <w:separator/>
      </w:r>
    </w:p>
  </w:endnote>
  <w:endnote w:type="continuationSeparator" w:id="0">
    <w:p w14:paraId="66795939" w14:textId="77777777" w:rsidR="007F3A13" w:rsidRDefault="007F3A13" w:rsidP="00625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UnicodeMS-WinCharSetFFFF-H">
    <w:altName w:val="MS Gothic"/>
    <w:panose1 w:val="00000000000000000000"/>
    <w:charset w:val="80"/>
    <w:family w:val="auto"/>
    <w:notTrueType/>
    <w:pitch w:val="default"/>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36EC3" w14:textId="77777777" w:rsidR="005A3F59" w:rsidRPr="00364970" w:rsidRDefault="005A3F59">
    <w:pPr>
      <w:pStyle w:val="Pieddepage"/>
      <w:pBdr>
        <w:top w:val="thinThickSmallGap" w:sz="24" w:space="1" w:color="823B0B" w:themeColor="accent2" w:themeShade="7F"/>
      </w:pBdr>
      <w:rPr>
        <w:rFonts w:asciiTheme="majorHAnsi" w:eastAsiaTheme="majorEastAsia" w:hAnsiTheme="majorHAnsi" w:cstheme="majorBidi"/>
        <w:sz w:val="20"/>
      </w:rPr>
    </w:pPr>
    <w:r w:rsidRPr="00364970">
      <w:rPr>
        <w:sz w:val="20"/>
      </w:rPr>
      <w:t>Rapport de la revue du Plan de Relance du Système de Santé 2015 – 2017    Guinée 2018</w:t>
    </w:r>
    <w:r w:rsidRPr="00364970">
      <w:rPr>
        <w:rFonts w:asciiTheme="majorHAnsi" w:eastAsiaTheme="majorEastAsia" w:hAnsiTheme="majorHAnsi" w:cstheme="majorBidi"/>
        <w:sz w:val="20"/>
      </w:rPr>
      <w:ptab w:relativeTo="margin" w:alignment="right" w:leader="none"/>
    </w:r>
    <w:r w:rsidRPr="00364970">
      <w:rPr>
        <w:rFonts w:asciiTheme="majorHAnsi" w:eastAsiaTheme="majorEastAsia" w:hAnsiTheme="majorHAnsi" w:cstheme="majorBidi"/>
        <w:sz w:val="20"/>
      </w:rPr>
      <w:t xml:space="preserve">Page </w:t>
    </w:r>
    <w:r w:rsidRPr="00364970">
      <w:rPr>
        <w:rFonts w:asciiTheme="minorHAnsi" w:eastAsiaTheme="minorEastAsia" w:hAnsiTheme="minorHAnsi"/>
        <w:sz w:val="20"/>
      </w:rPr>
      <w:fldChar w:fldCharType="begin"/>
    </w:r>
    <w:r w:rsidRPr="00364970">
      <w:rPr>
        <w:sz w:val="20"/>
      </w:rPr>
      <w:instrText>PAGE   \* MERGEFORMAT</w:instrText>
    </w:r>
    <w:r w:rsidRPr="00364970">
      <w:rPr>
        <w:rFonts w:asciiTheme="minorHAnsi" w:eastAsiaTheme="minorEastAsia" w:hAnsiTheme="minorHAnsi"/>
        <w:sz w:val="20"/>
      </w:rPr>
      <w:fldChar w:fldCharType="separate"/>
    </w:r>
    <w:r w:rsidR="00FB3BD9" w:rsidRPr="00FB3BD9">
      <w:rPr>
        <w:rFonts w:asciiTheme="majorHAnsi" w:eastAsiaTheme="majorEastAsia" w:hAnsiTheme="majorHAnsi" w:cstheme="majorBidi"/>
        <w:noProof/>
        <w:sz w:val="20"/>
      </w:rPr>
      <w:t>2</w:t>
    </w:r>
    <w:r w:rsidRPr="00364970">
      <w:rPr>
        <w:rFonts w:asciiTheme="majorHAnsi" w:eastAsiaTheme="majorEastAsia" w:hAnsiTheme="majorHAnsi" w:cstheme="majorBidi"/>
        <w:sz w:val="20"/>
      </w:rPr>
      <w:fldChar w:fldCharType="end"/>
    </w:r>
  </w:p>
  <w:p w14:paraId="656CF532" w14:textId="77777777" w:rsidR="005A3F59" w:rsidRPr="00364970" w:rsidRDefault="005A3F59" w:rsidP="0036497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BF8F3" w14:textId="77777777" w:rsidR="005A3F59" w:rsidRPr="00094C73" w:rsidRDefault="005A3F59">
    <w:pPr>
      <w:pStyle w:val="Pieddepage"/>
      <w:pBdr>
        <w:top w:val="thinThickSmallGap" w:sz="24" w:space="1" w:color="823B0B" w:themeColor="accent2" w:themeShade="7F"/>
      </w:pBdr>
      <w:rPr>
        <w:rFonts w:asciiTheme="majorHAnsi" w:eastAsiaTheme="majorEastAsia" w:hAnsiTheme="majorHAnsi" w:cstheme="majorBidi"/>
        <w:sz w:val="20"/>
      </w:rPr>
    </w:pPr>
    <w:r w:rsidRPr="00094C73">
      <w:rPr>
        <w:sz w:val="20"/>
      </w:rPr>
      <w:t>Rapport de la revue du Plan de Relance du Système de Santé 2015 – 2017    Guinée 2018</w:t>
    </w:r>
    <w:r w:rsidRPr="00094C73">
      <w:rPr>
        <w:rFonts w:asciiTheme="majorHAnsi" w:eastAsiaTheme="majorEastAsia" w:hAnsiTheme="majorHAnsi" w:cstheme="majorBidi"/>
        <w:sz w:val="20"/>
      </w:rPr>
      <w:ptab w:relativeTo="margin" w:alignment="right" w:leader="none"/>
    </w:r>
    <w:r w:rsidRPr="00094C73">
      <w:rPr>
        <w:rFonts w:asciiTheme="majorHAnsi" w:eastAsiaTheme="majorEastAsia" w:hAnsiTheme="majorHAnsi" w:cstheme="majorBidi"/>
        <w:sz w:val="20"/>
      </w:rPr>
      <w:t xml:space="preserve">Page </w:t>
    </w:r>
    <w:r w:rsidRPr="00094C73">
      <w:rPr>
        <w:rFonts w:asciiTheme="minorHAnsi" w:eastAsiaTheme="minorEastAsia" w:hAnsiTheme="minorHAnsi"/>
        <w:sz w:val="20"/>
      </w:rPr>
      <w:fldChar w:fldCharType="begin"/>
    </w:r>
    <w:r w:rsidRPr="00094C73">
      <w:rPr>
        <w:sz w:val="20"/>
      </w:rPr>
      <w:instrText>PAGE   \* MERGEFORMAT</w:instrText>
    </w:r>
    <w:r w:rsidRPr="00094C73">
      <w:rPr>
        <w:rFonts w:asciiTheme="minorHAnsi" w:eastAsiaTheme="minorEastAsia" w:hAnsiTheme="minorHAnsi"/>
        <w:sz w:val="20"/>
      </w:rPr>
      <w:fldChar w:fldCharType="separate"/>
    </w:r>
    <w:r w:rsidR="00FB3BD9" w:rsidRPr="00FB3BD9">
      <w:rPr>
        <w:rFonts w:asciiTheme="majorHAnsi" w:eastAsiaTheme="majorEastAsia" w:hAnsiTheme="majorHAnsi" w:cstheme="majorBidi"/>
        <w:noProof/>
        <w:sz w:val="20"/>
      </w:rPr>
      <w:t>64</w:t>
    </w:r>
    <w:r w:rsidRPr="00094C73">
      <w:rPr>
        <w:rFonts w:asciiTheme="majorHAnsi" w:eastAsiaTheme="majorEastAsia" w:hAnsiTheme="majorHAnsi" w:cstheme="majorBidi"/>
        <w:sz w:val="20"/>
      </w:rPr>
      <w:fldChar w:fldCharType="end"/>
    </w:r>
  </w:p>
  <w:p w14:paraId="38EA5F90" w14:textId="77777777" w:rsidR="005A3F59" w:rsidRPr="00094C73" w:rsidRDefault="005A3F59" w:rsidP="00400521">
    <w:pPr>
      <w:pStyle w:val="Pieddepage"/>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4829" w14:textId="77777777" w:rsidR="005A3F59" w:rsidRDefault="005A3F59" w:rsidP="00B819FF">
    <w:pPr>
      <w:pStyle w:val="Pieddepage"/>
      <w:tabs>
        <w:tab w:val="clear" w:pos="4536"/>
        <w:tab w:val="clear" w:pos="9072"/>
        <w:tab w:val="left" w:pos="13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E60A21" w14:textId="77777777" w:rsidR="007F3A13" w:rsidRDefault="007F3A13" w:rsidP="006254E2">
      <w:pPr>
        <w:spacing w:after="0" w:line="240" w:lineRule="auto"/>
      </w:pPr>
      <w:r>
        <w:separator/>
      </w:r>
    </w:p>
  </w:footnote>
  <w:footnote w:type="continuationSeparator" w:id="0">
    <w:p w14:paraId="7BE1EE64" w14:textId="77777777" w:rsidR="007F3A13" w:rsidRDefault="007F3A13" w:rsidP="006254E2">
      <w:pPr>
        <w:spacing w:after="0" w:line="240" w:lineRule="auto"/>
      </w:pPr>
      <w:r>
        <w:continuationSeparator/>
      </w:r>
    </w:p>
  </w:footnote>
  <w:footnote w:id="1">
    <w:p w14:paraId="547504C4" w14:textId="77777777" w:rsidR="005A3F59" w:rsidRDefault="005A3F59" w:rsidP="00CB03C7">
      <w:pPr>
        <w:pStyle w:val="Notedebasdepage"/>
      </w:pPr>
    </w:p>
  </w:footnote>
  <w:footnote w:id="2">
    <w:p w14:paraId="2844A5DA" w14:textId="77777777" w:rsidR="005A3F59" w:rsidRPr="007509EB" w:rsidRDefault="005A3F59" w:rsidP="0071578B">
      <w:pPr>
        <w:pStyle w:val="Notedebasdepage"/>
        <w:rPr>
          <w:sz w:val="18"/>
        </w:rPr>
      </w:pPr>
      <w:r w:rsidRPr="007509EB">
        <w:rPr>
          <w:rStyle w:val="Appelnotedebasdep"/>
          <w:i/>
          <w:sz w:val="16"/>
          <w:szCs w:val="18"/>
        </w:rPr>
        <w:footnoteRef/>
      </w:r>
      <w:r w:rsidRPr="007509EB">
        <w:rPr>
          <w:rStyle w:val="Appelnotedebasdep"/>
          <w:i/>
          <w:sz w:val="16"/>
          <w:szCs w:val="18"/>
        </w:rPr>
        <w:t xml:space="preserve"> Politique nationale de biologie médicale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747EB" w14:textId="77777777" w:rsidR="005A3F59" w:rsidRDefault="007F3A13">
    <w:pPr>
      <w:pStyle w:val="En-tte"/>
    </w:pPr>
    <w:r>
      <w:rPr>
        <w:noProof/>
      </w:rPr>
      <w:pict w14:anchorId="1FB15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7775" o:spid="_x0000_s2050" type="#_x0000_t136" style="position:absolute;margin-left:0;margin-top:0;width:497.35pt;height:142.1pt;rotation:315;z-index:-251657216;mso-position-horizontal:center;mso-position-horizontal-relative:margin;mso-position-vertical:center;mso-position-vertical-relative:margin" o:allowincell="f" fillcolor="silver" stroked="f">
          <v:fill opacity=".5"/>
          <v:textpath style="font-family:&quot;Times New Roman&quot;;font-size:1pt" string="Draf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BAAD0" w14:textId="77777777" w:rsidR="005A3F59" w:rsidRPr="00B819FF" w:rsidRDefault="005A3F59" w:rsidP="00B819F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20D67" w14:textId="77777777" w:rsidR="005A3F59" w:rsidRDefault="007F3A13">
    <w:pPr>
      <w:pStyle w:val="En-tte"/>
    </w:pPr>
    <w:r>
      <w:rPr>
        <w:noProof/>
      </w:rPr>
      <w:pict w14:anchorId="71DA0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7774" o:spid="_x0000_s2049" type="#_x0000_t136" style="position:absolute;margin-left:0;margin-top:0;width:497.35pt;height:142.1pt;rotation:315;z-index:-251658240;mso-position-horizontal:center;mso-position-horizontal-relative:margin;mso-position-vertical:center;mso-position-vertical-relative:margin" o:allowincell="f" fillcolor="silver" stroked="f">
          <v:fill opacity=".5"/>
          <v:textpath style="font-family:&quot;Times New Roman&quot;;font-size:1pt" string="Draf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07"/>
    <w:multiLevelType w:val="hybridMultilevel"/>
    <w:tmpl w:val="DCF090F2"/>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BC5E50"/>
    <w:multiLevelType w:val="multilevel"/>
    <w:tmpl w:val="8EE6A674"/>
    <w:styleLink w:val="Style7"/>
    <w:lvl w:ilvl="0">
      <w:start w:val="3"/>
      <w:numFmt w:val="decimal"/>
      <w:lvlText w:val="%1"/>
      <w:lvlJc w:val="left"/>
      <w:pPr>
        <w:ind w:left="360" w:hanging="360"/>
      </w:pPr>
      <w:rPr>
        <w:rFonts w:hint="default"/>
        <w:sz w:val="18"/>
      </w:rPr>
    </w:lvl>
    <w:lvl w:ilvl="1">
      <w:start w:val="1"/>
      <w:numFmt w:val="decimal"/>
      <w:lvlText w:val="%1.%2"/>
      <w:lvlJc w:val="left"/>
      <w:pPr>
        <w:ind w:left="2160" w:hanging="360"/>
      </w:pPr>
      <w:rPr>
        <w:rFonts w:hint="default"/>
        <w:i w:val="0"/>
        <w:sz w:val="20"/>
        <w:szCs w:val="20"/>
      </w:rPr>
    </w:lvl>
    <w:lvl w:ilvl="2">
      <w:start w:val="1"/>
      <w:numFmt w:val="decimal"/>
      <w:lvlText w:val="%1.%2.%3"/>
      <w:lvlJc w:val="left"/>
      <w:pPr>
        <w:ind w:left="4320" w:hanging="720"/>
      </w:pPr>
      <w:rPr>
        <w:rFonts w:hint="default"/>
        <w:sz w:val="20"/>
      </w:rPr>
    </w:lvl>
    <w:lvl w:ilvl="3">
      <w:start w:val="1"/>
      <w:numFmt w:val="decimal"/>
      <w:lvlText w:val="%1.%2.%3.%4"/>
      <w:lvlJc w:val="left"/>
      <w:pPr>
        <w:ind w:left="6120" w:hanging="720"/>
      </w:pPr>
      <w:rPr>
        <w:rFonts w:hint="default"/>
        <w:sz w:val="18"/>
      </w:rPr>
    </w:lvl>
    <w:lvl w:ilvl="4">
      <w:start w:val="1"/>
      <w:numFmt w:val="decimal"/>
      <w:lvlText w:val="%1.%2.%3.%4.%5"/>
      <w:lvlJc w:val="left"/>
      <w:pPr>
        <w:ind w:left="8280" w:hanging="1080"/>
      </w:pPr>
      <w:rPr>
        <w:rFonts w:hint="default"/>
        <w:sz w:val="18"/>
      </w:rPr>
    </w:lvl>
    <w:lvl w:ilvl="5">
      <w:start w:val="1"/>
      <w:numFmt w:val="decimal"/>
      <w:lvlText w:val="%1.%2.%3.%4.%5.%6"/>
      <w:lvlJc w:val="left"/>
      <w:pPr>
        <w:ind w:left="10080" w:hanging="1080"/>
      </w:pPr>
      <w:rPr>
        <w:rFonts w:hint="default"/>
        <w:sz w:val="18"/>
      </w:rPr>
    </w:lvl>
    <w:lvl w:ilvl="6">
      <w:start w:val="1"/>
      <w:numFmt w:val="decimal"/>
      <w:lvlText w:val="%1.%2.%3.%4.%5.%6.%7"/>
      <w:lvlJc w:val="left"/>
      <w:pPr>
        <w:ind w:left="12240" w:hanging="1440"/>
      </w:pPr>
      <w:rPr>
        <w:rFonts w:hint="default"/>
        <w:sz w:val="18"/>
      </w:rPr>
    </w:lvl>
    <w:lvl w:ilvl="7">
      <w:start w:val="1"/>
      <w:numFmt w:val="decimal"/>
      <w:lvlText w:val="%1.%2.%3.%4.%5.%6.%7.%8"/>
      <w:lvlJc w:val="left"/>
      <w:pPr>
        <w:ind w:left="14040" w:hanging="1440"/>
      </w:pPr>
      <w:rPr>
        <w:rFonts w:hint="default"/>
        <w:sz w:val="18"/>
      </w:rPr>
    </w:lvl>
    <w:lvl w:ilvl="8">
      <w:start w:val="1"/>
      <w:numFmt w:val="decimal"/>
      <w:lvlText w:val="%1.%2.%3.%4.%5.%6.%7.%8.%9"/>
      <w:lvlJc w:val="left"/>
      <w:pPr>
        <w:ind w:left="16200" w:hanging="1800"/>
      </w:pPr>
      <w:rPr>
        <w:rFonts w:hint="default"/>
        <w:sz w:val="18"/>
      </w:rPr>
    </w:lvl>
  </w:abstractNum>
  <w:abstractNum w:abstractNumId="2" w15:restartNumberingAfterBreak="0">
    <w:nsid w:val="044F695F"/>
    <w:multiLevelType w:val="hybridMultilevel"/>
    <w:tmpl w:val="6032F7B8"/>
    <w:lvl w:ilvl="0" w:tplc="FD1234EA">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E68E4"/>
    <w:multiLevelType w:val="hybridMultilevel"/>
    <w:tmpl w:val="7262A71E"/>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90279D"/>
    <w:multiLevelType w:val="hybridMultilevel"/>
    <w:tmpl w:val="BF18B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E70D5E"/>
    <w:multiLevelType w:val="multilevel"/>
    <w:tmpl w:val="34E0F28A"/>
    <w:lvl w:ilvl="0">
      <w:start w:val="1"/>
      <w:numFmt w:val="bullet"/>
      <w:pStyle w:val="BulletedList"/>
      <w:lvlText w:val=""/>
      <w:lvlJc w:val="left"/>
      <w:pPr>
        <w:tabs>
          <w:tab w:val="num" w:pos="360"/>
        </w:tabs>
        <w:ind w:left="360" w:hanging="360"/>
      </w:pPr>
      <w:rPr>
        <w:rFonts w:ascii="Symbol" w:hAnsi="Symbol" w:hint="default"/>
        <w:color w:val="622B99"/>
        <w:sz w:val="20"/>
      </w:rPr>
    </w:lvl>
    <w:lvl w:ilvl="1">
      <w:start w:val="1"/>
      <w:numFmt w:val="lowerLetter"/>
      <w:lvlText w:val="%2."/>
      <w:lvlJc w:val="left"/>
      <w:pPr>
        <w:tabs>
          <w:tab w:val="num" w:pos="1834"/>
        </w:tabs>
        <w:ind w:left="1800" w:hanging="360"/>
      </w:pPr>
      <w:rPr>
        <w:rFonts w:cs="Times New Roman"/>
        <w:color w:val="622B99"/>
        <w:sz w:val="20"/>
      </w:rPr>
    </w:lvl>
    <w:lvl w:ilvl="2">
      <w:start w:val="1"/>
      <w:numFmt w:val="decimal"/>
      <w:lvlText w:val="%3)"/>
      <w:lvlJc w:val="left"/>
      <w:pPr>
        <w:tabs>
          <w:tab w:val="num" w:pos="2520"/>
        </w:tabs>
        <w:ind w:left="2520" w:hanging="360"/>
      </w:pPr>
      <w:rPr>
        <w:rFonts w:cs="Times New Roman"/>
      </w:rPr>
    </w:lvl>
    <w:lvl w:ilvl="3">
      <w:start w:val="7"/>
      <w:numFmt w:val="decimal"/>
      <w:lvlText w:val="(%4)"/>
      <w:lvlJc w:val="left"/>
      <w:pPr>
        <w:tabs>
          <w:tab w:val="num" w:pos="3240"/>
        </w:tabs>
        <w:ind w:left="3240" w:hanging="360"/>
      </w:pPr>
      <w:rPr>
        <w:rFonts w:cs="Times New Roman"/>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5FA7CC8"/>
    <w:multiLevelType w:val="hybridMultilevel"/>
    <w:tmpl w:val="D42C312C"/>
    <w:lvl w:ilvl="0" w:tplc="192AB718">
      <w:start w:val="2"/>
      <w:numFmt w:val="bullet"/>
      <w:lvlText w:val="-"/>
      <w:lvlJc w:val="left"/>
      <w:pPr>
        <w:ind w:left="709" w:hanging="360"/>
      </w:pPr>
      <w:rPr>
        <w:rFonts w:ascii="Arial Narrow" w:eastAsia="PMingLiU" w:hAnsi="Arial Narrow" w:cs="Times New Roman"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7" w15:restartNumberingAfterBreak="0">
    <w:nsid w:val="064253FA"/>
    <w:multiLevelType w:val="hybridMultilevel"/>
    <w:tmpl w:val="AE06940E"/>
    <w:lvl w:ilvl="0" w:tplc="FD1234EA">
      <w:start w:val="1"/>
      <w:numFmt w:val="bullet"/>
      <w:lvlText w:val="­"/>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E17E7"/>
    <w:multiLevelType w:val="multilevel"/>
    <w:tmpl w:val="7D6AB294"/>
    <w:styleLink w:val="Style6"/>
    <w:lvl w:ilvl="0">
      <w:start w:val="1"/>
      <w:numFmt w:val="decimal"/>
      <w:lvlText w:val="%1"/>
      <w:lvlJc w:val="left"/>
      <w:pPr>
        <w:ind w:left="432" w:hanging="432"/>
      </w:pPr>
      <w:rPr>
        <w:rFonts w:ascii="Arial" w:hAnsi="Arial" w:cs="Arial" w:hint="default"/>
        <w:b/>
        <w:color w:val="0070C0"/>
        <w:sz w:val="20"/>
      </w:rPr>
    </w:lvl>
    <w:lvl w:ilvl="1">
      <w:start w:val="1"/>
      <w:numFmt w:val="decimal"/>
      <w:lvlText w:val="%1.%2"/>
      <w:lvlJc w:val="left"/>
      <w:pPr>
        <w:ind w:left="576" w:hanging="576"/>
      </w:pPr>
      <w:rPr>
        <w:rFonts w:ascii="Arial" w:hAnsi="Arial" w:cs="Arial" w:hint="default"/>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74B71AB"/>
    <w:multiLevelType w:val="hybridMultilevel"/>
    <w:tmpl w:val="3DF07886"/>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7921CF3"/>
    <w:multiLevelType w:val="multilevel"/>
    <w:tmpl w:val="BAF87518"/>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043417"/>
    <w:multiLevelType w:val="hybridMultilevel"/>
    <w:tmpl w:val="9D9860A8"/>
    <w:lvl w:ilvl="0" w:tplc="9F4E116E">
      <w:start w:val="1"/>
      <w:numFmt w:val="bullet"/>
      <w:pStyle w:val="BulletedList2"/>
      <w:lvlText w:val=""/>
      <w:lvlJc w:val="left"/>
      <w:pPr>
        <w:tabs>
          <w:tab w:val="num" w:pos="720"/>
        </w:tabs>
        <w:ind w:left="720" w:hanging="360"/>
      </w:pPr>
      <w:rPr>
        <w:rFonts w:ascii="Symbol" w:hAnsi="Symbol" w:cs="Symbol" w:hint="default"/>
        <w:color w:val="A776D8"/>
        <w:sz w:val="20"/>
      </w:rPr>
    </w:lvl>
    <w:lvl w:ilvl="1" w:tplc="FFFFFFFF">
      <w:start w:val="1"/>
      <w:numFmt w:val="bullet"/>
      <w:lvlText w:val=""/>
      <w:lvlJc w:val="left"/>
      <w:pPr>
        <w:tabs>
          <w:tab w:val="num" w:pos="1800"/>
        </w:tabs>
        <w:ind w:left="1800" w:hanging="360"/>
      </w:pPr>
      <w:rPr>
        <w:rFonts w:ascii="Symbol" w:hAnsi="Symbol" w:hint="default"/>
        <w:color w:val="3366FF"/>
        <w:sz w:val="20"/>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Symbol"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Symbol"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94A0AE7"/>
    <w:multiLevelType w:val="hybridMultilevel"/>
    <w:tmpl w:val="05D87B10"/>
    <w:lvl w:ilvl="0" w:tplc="B3C88F2E">
      <w:start w:val="1"/>
      <w:numFmt w:val="bullet"/>
      <w:pStyle w:val="CRS3"/>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0B11423A"/>
    <w:multiLevelType w:val="multilevel"/>
    <w:tmpl w:val="0407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4" w15:restartNumberingAfterBreak="0">
    <w:nsid w:val="0C9E41B5"/>
    <w:multiLevelType w:val="hybridMultilevel"/>
    <w:tmpl w:val="102C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A11D69"/>
    <w:multiLevelType w:val="hybridMultilevel"/>
    <w:tmpl w:val="082AA8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E185759"/>
    <w:multiLevelType w:val="hybridMultilevel"/>
    <w:tmpl w:val="7CB6CF8A"/>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EBA2866"/>
    <w:multiLevelType w:val="hybridMultilevel"/>
    <w:tmpl w:val="10C83E90"/>
    <w:lvl w:ilvl="0" w:tplc="FD1234EA">
      <w:start w:val="1"/>
      <w:numFmt w:val="bullet"/>
      <w:lvlText w:val="­"/>
      <w:lvlJc w:val="left"/>
      <w:pPr>
        <w:ind w:left="720" w:hanging="360"/>
      </w:pPr>
      <w:rPr>
        <w:rFonts w:ascii="Courier New" w:hAnsi="Courier New" w:hint="default"/>
        <w:color w:val="auto"/>
      </w:rPr>
    </w:lvl>
    <w:lvl w:ilvl="1" w:tplc="B54A8286">
      <w:start w:val="5"/>
      <w:numFmt w:val="bullet"/>
      <w:lvlText w:val="-"/>
      <w:lvlJc w:val="left"/>
      <w:pPr>
        <w:ind w:left="1080" w:hanging="360"/>
      </w:pPr>
      <w:rPr>
        <w:rFonts w:ascii="Times New Roman" w:eastAsia="Times New Roman" w:hAnsi="Times New Roman" w:cs="Times New Roman" w:hint="default"/>
        <w:color w:val="auto"/>
      </w:rPr>
    </w:lvl>
    <w:lvl w:ilvl="2" w:tplc="0407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3C10C7"/>
    <w:multiLevelType w:val="hybridMultilevel"/>
    <w:tmpl w:val="AAEA781A"/>
    <w:lvl w:ilvl="0" w:tplc="04090001">
      <w:start w:val="1"/>
      <w:numFmt w:val="bullet"/>
      <w:lvlText w:val=""/>
      <w:lvlJc w:val="left"/>
      <w:pPr>
        <w:ind w:left="360" w:hanging="360"/>
      </w:pPr>
      <w:rPr>
        <w:rFonts w:ascii="Symbol" w:hAnsi="Symbol" w:hint="default"/>
      </w:rPr>
    </w:lvl>
    <w:lvl w:ilvl="1" w:tplc="040C0001">
      <w:start w:val="1"/>
      <w:numFmt w:val="bullet"/>
      <w:lvlText w:val=""/>
      <w:lvlJc w:val="left"/>
      <w:pPr>
        <w:ind w:left="720" w:hanging="360"/>
      </w:pPr>
      <w:rPr>
        <w:rFonts w:ascii="Symbol" w:hAnsi="Symbol" w:hint="default"/>
        <w:color w:val="auto"/>
      </w:rPr>
    </w:lvl>
    <w:lvl w:ilvl="2" w:tplc="0407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0565776"/>
    <w:multiLevelType w:val="hybridMultilevel"/>
    <w:tmpl w:val="04E8A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0A6B89"/>
    <w:multiLevelType w:val="hybridMultilevel"/>
    <w:tmpl w:val="BBC2ADD6"/>
    <w:lvl w:ilvl="0" w:tplc="F2B225B2">
      <w:start w:val="2"/>
      <w:numFmt w:val="bullet"/>
      <w:lvlText w:val="•"/>
      <w:lvlJc w:val="left"/>
      <w:pPr>
        <w:ind w:left="1065" w:hanging="705"/>
      </w:pPr>
      <w:rPr>
        <w:rFonts w:ascii="Maiandra GD" w:eastAsiaTheme="minorHAnsi" w:hAnsi="Maiandra G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20E4578"/>
    <w:multiLevelType w:val="hybridMultilevel"/>
    <w:tmpl w:val="B6601500"/>
    <w:lvl w:ilvl="0" w:tplc="FD1234EA">
      <w:start w:val="1"/>
      <w:numFmt w:val="bullet"/>
      <w:lvlText w:val="­"/>
      <w:lvlJc w:val="left"/>
      <w:pPr>
        <w:ind w:left="1068" w:hanging="360"/>
      </w:pPr>
      <w:rPr>
        <w:rFonts w:ascii="Courier New" w:hAnsi="Courier New"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13C47F7F"/>
    <w:multiLevelType w:val="hybridMultilevel"/>
    <w:tmpl w:val="FDB0EFD8"/>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455E87"/>
    <w:multiLevelType w:val="hybridMultilevel"/>
    <w:tmpl w:val="4E70AB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19B862AC"/>
    <w:multiLevelType w:val="hybridMultilevel"/>
    <w:tmpl w:val="463E3A2E"/>
    <w:lvl w:ilvl="0" w:tplc="40987DC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9DE0FB4"/>
    <w:multiLevelType w:val="hybridMultilevel"/>
    <w:tmpl w:val="57E08254"/>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A9154EC"/>
    <w:multiLevelType w:val="hybridMultilevel"/>
    <w:tmpl w:val="57E68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C75674C"/>
    <w:multiLevelType w:val="hybridMultilevel"/>
    <w:tmpl w:val="5316007C"/>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DD77A52"/>
    <w:multiLevelType w:val="hybridMultilevel"/>
    <w:tmpl w:val="5B9E411C"/>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FDC7994"/>
    <w:multiLevelType w:val="hybridMultilevel"/>
    <w:tmpl w:val="D14872A6"/>
    <w:lvl w:ilvl="0" w:tplc="40987DC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20A91A94"/>
    <w:multiLevelType w:val="multilevel"/>
    <w:tmpl w:val="1F9633B4"/>
    <w:lvl w:ilvl="0">
      <w:start w:val="1"/>
      <w:numFmt w:val="bullet"/>
      <w:pStyle w:val="BulletedList0"/>
      <w:lvlText w:val=""/>
      <w:lvlJc w:val="left"/>
      <w:pPr>
        <w:tabs>
          <w:tab w:val="num" w:pos="360"/>
        </w:tabs>
        <w:ind w:left="360" w:hanging="360"/>
      </w:pPr>
      <w:rPr>
        <w:rFonts w:ascii="Symbol" w:hAnsi="Symbol" w:cs="Symbol" w:hint="default"/>
        <w:b/>
        <w:i w:val="0"/>
        <w:color w:val="A776D8"/>
        <w:sz w:val="20"/>
      </w:rPr>
    </w:lvl>
    <w:lvl w:ilvl="1">
      <w:start w:val="1"/>
      <w:numFmt w:val="lowerLetter"/>
      <w:lvlText w:val="%2."/>
      <w:lvlJc w:val="left"/>
      <w:pPr>
        <w:tabs>
          <w:tab w:val="num" w:pos="1834"/>
        </w:tabs>
        <w:ind w:left="1800" w:hanging="360"/>
      </w:pPr>
      <w:rPr>
        <w:color w:val="622B99"/>
        <w:sz w:val="20"/>
      </w:rPr>
    </w:lvl>
    <w:lvl w:ilvl="2">
      <w:start w:val="1"/>
      <w:numFmt w:val="decimal"/>
      <w:lvlText w:val="%3)"/>
      <w:lvlJc w:val="left"/>
      <w:pPr>
        <w:tabs>
          <w:tab w:val="num" w:pos="2520"/>
        </w:tabs>
        <w:ind w:left="2520" w:hanging="360"/>
      </w:pPr>
    </w:lvl>
    <w:lvl w:ilvl="3">
      <w:start w:val="7"/>
      <w:numFmt w:val="decimal"/>
      <w:lvlText w:val="(%4)"/>
      <w:lvlJc w:val="left"/>
      <w:pPr>
        <w:tabs>
          <w:tab w:val="num" w:pos="3240"/>
        </w:tabs>
        <w:ind w:left="3240" w:hanging="360"/>
      </w:p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2359412F"/>
    <w:multiLevelType w:val="hybridMultilevel"/>
    <w:tmpl w:val="CA5A8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37913A2"/>
    <w:multiLevelType w:val="multilevel"/>
    <w:tmpl w:val="2E141C5C"/>
    <w:styleLink w:val="Style1"/>
    <w:lvl w:ilvl="0">
      <w:start w:val="5"/>
      <w:numFmt w:val="upperRoman"/>
      <w:lvlText w:val="%1."/>
      <w:lvlJc w:val="right"/>
      <w:pPr>
        <w:ind w:left="833" w:hanging="360"/>
      </w:pPr>
      <w:rPr>
        <w:rFonts w:hint="default"/>
      </w:rPr>
    </w:lvl>
    <w:lvl w:ilvl="1">
      <w:start w:val="1"/>
      <w:numFmt w:val="decimal"/>
      <w:lvlText w:val="%2."/>
      <w:lvlJc w:val="left"/>
      <w:pPr>
        <w:ind w:left="1553" w:hanging="360"/>
      </w:pPr>
      <w:rPr>
        <w:rFonts w:ascii="Arial" w:hAnsi="Arial"/>
        <w:sz w:val="20"/>
      </w:r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33" w15:restartNumberingAfterBreak="0">
    <w:nsid w:val="24842619"/>
    <w:multiLevelType w:val="hybridMultilevel"/>
    <w:tmpl w:val="6832BD78"/>
    <w:lvl w:ilvl="0" w:tplc="04070003">
      <w:start w:val="1"/>
      <w:numFmt w:val="bullet"/>
      <w:lvlText w:val="o"/>
      <w:lvlJc w:val="left"/>
      <w:pPr>
        <w:ind w:left="720" w:hanging="360"/>
      </w:pPr>
      <w:rPr>
        <w:rFonts w:ascii="Courier New" w:hAnsi="Courier New" w:cs="Courier New"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53A56FF"/>
    <w:multiLevelType w:val="hybridMultilevel"/>
    <w:tmpl w:val="761229F4"/>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55D220A"/>
    <w:multiLevelType w:val="multilevel"/>
    <w:tmpl w:val="2E141C5C"/>
    <w:styleLink w:val="Style3"/>
    <w:lvl w:ilvl="0">
      <w:start w:val="5"/>
      <w:numFmt w:val="upperRoman"/>
      <w:lvlText w:val="%1."/>
      <w:lvlJc w:val="right"/>
      <w:pPr>
        <w:ind w:left="833" w:hanging="360"/>
      </w:pPr>
      <w:rPr>
        <w:rFonts w:hint="default"/>
      </w:r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36" w15:restartNumberingAfterBreak="0">
    <w:nsid w:val="25795B70"/>
    <w:multiLevelType w:val="hybridMultilevel"/>
    <w:tmpl w:val="506CCC22"/>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670442B"/>
    <w:multiLevelType w:val="hybridMultilevel"/>
    <w:tmpl w:val="090419D4"/>
    <w:lvl w:ilvl="0" w:tplc="04090001">
      <w:start w:val="1"/>
      <w:numFmt w:val="bullet"/>
      <w:lvlText w:val=""/>
      <w:lvlJc w:val="left"/>
      <w:pPr>
        <w:ind w:left="360" w:hanging="360"/>
      </w:pPr>
      <w:rPr>
        <w:rFonts w:ascii="Symbol" w:hAnsi="Symbol" w:hint="default"/>
      </w:rPr>
    </w:lvl>
    <w:lvl w:ilvl="1" w:tplc="B54A8286">
      <w:start w:val="5"/>
      <w:numFmt w:val="bullet"/>
      <w:lvlText w:val="-"/>
      <w:lvlJc w:val="left"/>
      <w:pPr>
        <w:ind w:left="720" w:hanging="360"/>
      </w:pPr>
      <w:rPr>
        <w:rFonts w:ascii="Times New Roman" w:eastAsia="Times New Roman" w:hAnsi="Times New Roman" w:cs="Times New Roman" w:hint="default"/>
        <w:color w:val="auto"/>
      </w:rPr>
    </w:lvl>
    <w:lvl w:ilvl="2" w:tplc="0407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8023E2"/>
    <w:multiLevelType w:val="hybridMultilevel"/>
    <w:tmpl w:val="8F0AE980"/>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69B47F5"/>
    <w:multiLevelType w:val="hybridMultilevel"/>
    <w:tmpl w:val="A7F031D2"/>
    <w:lvl w:ilvl="0" w:tplc="FD1234EA">
      <w:start w:val="1"/>
      <w:numFmt w:val="bullet"/>
      <w:lvlText w:val="­"/>
      <w:lvlJc w:val="left"/>
      <w:pPr>
        <w:ind w:left="360" w:hanging="360"/>
      </w:pPr>
      <w:rPr>
        <w:rFonts w:ascii="Courier New" w:hAnsi="Courier New"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26E675F2"/>
    <w:multiLevelType w:val="hybridMultilevel"/>
    <w:tmpl w:val="14DC8282"/>
    <w:lvl w:ilvl="0" w:tplc="040C0001">
      <w:start w:val="1"/>
      <w:numFmt w:val="bullet"/>
      <w:lvlText w:val=""/>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1" w15:restartNumberingAfterBreak="0">
    <w:nsid w:val="2B6E4631"/>
    <w:multiLevelType w:val="hybridMultilevel"/>
    <w:tmpl w:val="31D4E642"/>
    <w:lvl w:ilvl="0" w:tplc="40987DC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2EF34EF5"/>
    <w:multiLevelType w:val="hybridMultilevel"/>
    <w:tmpl w:val="A240D856"/>
    <w:lvl w:ilvl="0" w:tplc="0407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31792A6B"/>
    <w:multiLevelType w:val="hybridMultilevel"/>
    <w:tmpl w:val="29B4216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4" w15:restartNumberingAfterBreak="0">
    <w:nsid w:val="34392A44"/>
    <w:multiLevelType w:val="hybridMultilevel"/>
    <w:tmpl w:val="327AE5E8"/>
    <w:lvl w:ilvl="0" w:tplc="8242B02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379F1268"/>
    <w:multiLevelType w:val="hybridMultilevel"/>
    <w:tmpl w:val="59D0E2DE"/>
    <w:lvl w:ilvl="0" w:tplc="040C0001">
      <w:start w:val="1"/>
      <w:numFmt w:val="bullet"/>
      <w:lvlText w:val=""/>
      <w:lvlJc w:val="left"/>
      <w:pPr>
        <w:ind w:left="436" w:hanging="360"/>
      </w:pPr>
      <w:rPr>
        <w:rFonts w:ascii="Symbol" w:hAnsi="Symbol" w:hint="default"/>
      </w:rPr>
    </w:lvl>
    <w:lvl w:ilvl="1" w:tplc="FD1234EA">
      <w:start w:val="1"/>
      <w:numFmt w:val="bullet"/>
      <w:lvlText w:val="­"/>
      <w:lvlJc w:val="left"/>
      <w:pPr>
        <w:ind w:left="1156" w:hanging="360"/>
      </w:pPr>
      <w:rPr>
        <w:rFonts w:ascii="Courier New" w:hAnsi="Courier New" w:hint="default"/>
        <w:color w:val="auto"/>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6" w15:restartNumberingAfterBreak="0">
    <w:nsid w:val="39E53DB7"/>
    <w:multiLevelType w:val="hybridMultilevel"/>
    <w:tmpl w:val="CD70F652"/>
    <w:lvl w:ilvl="0" w:tplc="2AC40A32">
      <w:start w:val="1"/>
      <w:numFmt w:val="lowerLetter"/>
      <w:lvlText w:val="%1)"/>
      <w:lvlJc w:val="left"/>
      <w:pPr>
        <w:ind w:left="360" w:hanging="360"/>
      </w:pPr>
      <w:rPr>
        <w:b w:val="0"/>
        <w:color w:val="BF8F00" w:themeColor="accent4" w:themeShade="BF"/>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7" w15:restartNumberingAfterBreak="0">
    <w:nsid w:val="3BE20D5D"/>
    <w:multiLevelType w:val="hybridMultilevel"/>
    <w:tmpl w:val="B8BA3E72"/>
    <w:lvl w:ilvl="0" w:tplc="40987DC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3CDB5831"/>
    <w:multiLevelType w:val="hybridMultilevel"/>
    <w:tmpl w:val="33E686DE"/>
    <w:lvl w:ilvl="0" w:tplc="40987DC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3D787636"/>
    <w:multiLevelType w:val="hybridMultilevel"/>
    <w:tmpl w:val="A9165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F8A4681"/>
    <w:multiLevelType w:val="hybridMultilevel"/>
    <w:tmpl w:val="8C94B4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1511407"/>
    <w:multiLevelType w:val="hybridMultilevel"/>
    <w:tmpl w:val="20221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15A5C80"/>
    <w:multiLevelType w:val="hybridMultilevel"/>
    <w:tmpl w:val="CDC4731A"/>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1714154"/>
    <w:multiLevelType w:val="hybridMultilevel"/>
    <w:tmpl w:val="02E6B3AE"/>
    <w:lvl w:ilvl="0" w:tplc="2248A40C">
      <w:start w:val="1"/>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179786A"/>
    <w:multiLevelType w:val="hybridMultilevel"/>
    <w:tmpl w:val="92D0C9F8"/>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249347F"/>
    <w:multiLevelType w:val="hybridMultilevel"/>
    <w:tmpl w:val="424E1ECC"/>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43D2754"/>
    <w:multiLevelType w:val="hybridMultilevel"/>
    <w:tmpl w:val="39FE3A22"/>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4576047F"/>
    <w:multiLevelType w:val="hybridMultilevel"/>
    <w:tmpl w:val="5E88E692"/>
    <w:lvl w:ilvl="0" w:tplc="10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5E47829"/>
    <w:multiLevelType w:val="hybridMultilevel"/>
    <w:tmpl w:val="2842B696"/>
    <w:lvl w:ilvl="0" w:tplc="040C0001">
      <w:start w:val="1"/>
      <w:numFmt w:val="bullet"/>
      <w:lvlText w:val=""/>
      <w:lvlJc w:val="left"/>
      <w:pPr>
        <w:ind w:left="720" w:hanging="360"/>
      </w:pPr>
      <w:rPr>
        <w:rFonts w:ascii="Symbol" w:hAnsi="Symbol" w:hint="default"/>
      </w:rPr>
    </w:lvl>
    <w:lvl w:ilvl="1" w:tplc="2B801142">
      <w:start w:val="1"/>
      <w:numFmt w:val="decimal"/>
      <w:lvlText w:val="%2-"/>
      <w:lvlJc w:val="left"/>
      <w:pPr>
        <w:ind w:left="1770" w:hanging="690"/>
      </w:pPr>
      <w:rPr>
        <w:rFonts w:hint="default"/>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8216292"/>
    <w:multiLevelType w:val="hybridMultilevel"/>
    <w:tmpl w:val="E8FA44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4AA152F0"/>
    <w:multiLevelType w:val="hybridMultilevel"/>
    <w:tmpl w:val="EE68A520"/>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AA4396D"/>
    <w:multiLevelType w:val="hybridMultilevel"/>
    <w:tmpl w:val="A9326C26"/>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B7217CB"/>
    <w:multiLevelType w:val="hybridMultilevel"/>
    <w:tmpl w:val="E9DE724E"/>
    <w:lvl w:ilvl="0" w:tplc="40987DC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4BF6509D"/>
    <w:multiLevelType w:val="hybridMultilevel"/>
    <w:tmpl w:val="A5089250"/>
    <w:lvl w:ilvl="0" w:tplc="F2B225B2">
      <w:start w:val="2"/>
      <w:numFmt w:val="bullet"/>
      <w:lvlText w:val="•"/>
      <w:lvlJc w:val="left"/>
      <w:pPr>
        <w:ind w:left="720" w:hanging="360"/>
      </w:pPr>
      <w:rPr>
        <w:rFonts w:ascii="Maiandra GD" w:eastAsiaTheme="minorHAnsi" w:hAnsi="Maiandra GD"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DA86257"/>
    <w:multiLevelType w:val="hybridMultilevel"/>
    <w:tmpl w:val="042C51D0"/>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1811059"/>
    <w:multiLevelType w:val="hybridMultilevel"/>
    <w:tmpl w:val="940C16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2427F06"/>
    <w:multiLevelType w:val="hybridMultilevel"/>
    <w:tmpl w:val="7468357C"/>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3B213C2"/>
    <w:multiLevelType w:val="hybridMultilevel"/>
    <w:tmpl w:val="7534E710"/>
    <w:lvl w:ilvl="0" w:tplc="FD1234EA">
      <w:start w:val="1"/>
      <w:numFmt w:val="bullet"/>
      <w:lvlText w:val="­"/>
      <w:lvlJc w:val="left"/>
      <w:pPr>
        <w:ind w:left="720" w:hanging="360"/>
      </w:pPr>
      <w:rPr>
        <w:rFonts w:ascii="Courier New" w:hAnsi="Courier New" w:hint="default"/>
        <w:color w:val="auto"/>
      </w:rPr>
    </w:lvl>
    <w:lvl w:ilvl="1" w:tplc="FD1234EA">
      <w:start w:val="1"/>
      <w:numFmt w:val="bullet"/>
      <w:lvlText w:val="­"/>
      <w:lvlJc w:val="left"/>
      <w:pPr>
        <w:ind w:left="1440" w:hanging="360"/>
      </w:pPr>
      <w:rPr>
        <w:rFonts w:ascii="Courier New" w:hAnsi="Courier New"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48241DC"/>
    <w:multiLevelType w:val="multilevel"/>
    <w:tmpl w:val="7B5028FA"/>
    <w:styleLink w:val="Style8"/>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54CF42BF"/>
    <w:multiLevelType w:val="hybridMultilevel"/>
    <w:tmpl w:val="ABF45D3E"/>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550B530A"/>
    <w:multiLevelType w:val="hybridMultilevel"/>
    <w:tmpl w:val="E85A4072"/>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5E461BD"/>
    <w:multiLevelType w:val="multilevel"/>
    <w:tmpl w:val="E924CA78"/>
    <w:styleLink w:val="Style5"/>
    <w:lvl w:ilvl="0">
      <w:start w:val="1"/>
      <w:numFmt w:val="decimal"/>
      <w:lvlText w:val="%1"/>
      <w:lvlJc w:val="left"/>
      <w:pPr>
        <w:ind w:left="432" w:hanging="432"/>
      </w:pPr>
      <w:rPr>
        <w:rFonts w:ascii="Arial" w:hAnsi="Arial" w:cs="Arial" w:hint="default"/>
        <w:sz w:val="18"/>
      </w:rPr>
    </w:lvl>
    <w:lvl w:ilvl="1">
      <w:start w:val="1"/>
      <w:numFmt w:val="decimal"/>
      <w:lvlText w:val="%1.%2"/>
      <w:lvlJc w:val="left"/>
      <w:pPr>
        <w:ind w:left="576" w:hanging="576"/>
      </w:pPr>
      <w:rPr>
        <w:rFonts w:ascii="Arial" w:hAnsi="Arial" w:cs="Arial" w:hint="default"/>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15:restartNumberingAfterBreak="0">
    <w:nsid w:val="562E6D76"/>
    <w:multiLevelType w:val="hybridMultilevel"/>
    <w:tmpl w:val="8D487B4A"/>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8661B18"/>
    <w:multiLevelType w:val="hybridMultilevel"/>
    <w:tmpl w:val="319812FE"/>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A717102"/>
    <w:multiLevelType w:val="hybridMultilevel"/>
    <w:tmpl w:val="3B94E6F8"/>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B481B7D"/>
    <w:multiLevelType w:val="hybridMultilevel"/>
    <w:tmpl w:val="77847488"/>
    <w:lvl w:ilvl="0" w:tplc="FDAEB852">
      <w:start w:val="1"/>
      <w:numFmt w:val="lowerLetter"/>
      <w:lvlText w:val="%1)"/>
      <w:lvlJc w:val="left"/>
      <w:pPr>
        <w:ind w:left="1080" w:hanging="360"/>
      </w:pPr>
      <w:rPr>
        <w:rFonts w:ascii="Arial Narrow" w:eastAsia="Calibri" w:hAnsi="Arial Narrow" w:cs="Times New Roman"/>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15:restartNumberingAfterBreak="0">
    <w:nsid w:val="5BE64395"/>
    <w:multiLevelType w:val="hybridMultilevel"/>
    <w:tmpl w:val="E9564980"/>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D5D040A"/>
    <w:multiLevelType w:val="multilevel"/>
    <w:tmpl w:val="2E141C5C"/>
    <w:styleLink w:val="Style2"/>
    <w:lvl w:ilvl="0">
      <w:start w:val="6"/>
      <w:numFmt w:val="upperRoman"/>
      <w:lvlText w:val="%1."/>
      <w:lvlJc w:val="right"/>
      <w:pPr>
        <w:ind w:left="833" w:hanging="360"/>
      </w:pPr>
      <w:rPr>
        <w:rFonts w:hint="default"/>
      </w:rPr>
    </w:lvl>
    <w:lvl w:ilvl="1">
      <w:start w:val="6"/>
      <w:numFmt w:val="decimal"/>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abstractNum w:abstractNumId="78" w15:restartNumberingAfterBreak="0">
    <w:nsid w:val="5DB23112"/>
    <w:multiLevelType w:val="hybridMultilevel"/>
    <w:tmpl w:val="86784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DB6528F"/>
    <w:multiLevelType w:val="hybridMultilevel"/>
    <w:tmpl w:val="1778DAD8"/>
    <w:lvl w:ilvl="0" w:tplc="40987DC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5EB932E3"/>
    <w:multiLevelType w:val="hybridMultilevel"/>
    <w:tmpl w:val="44607B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1942DF6"/>
    <w:multiLevelType w:val="hybridMultilevel"/>
    <w:tmpl w:val="E63E5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1BD57CE"/>
    <w:multiLevelType w:val="hybridMultilevel"/>
    <w:tmpl w:val="696E41DA"/>
    <w:lvl w:ilvl="0" w:tplc="3D600BFE">
      <w:start w:val="26"/>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629415A2"/>
    <w:multiLevelType w:val="hybridMultilevel"/>
    <w:tmpl w:val="5C62B6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3771FF7"/>
    <w:multiLevelType w:val="hybridMultilevel"/>
    <w:tmpl w:val="A2E0012E"/>
    <w:lvl w:ilvl="0" w:tplc="FD1234EA">
      <w:start w:val="1"/>
      <w:numFmt w:val="bullet"/>
      <w:lvlText w:val="­"/>
      <w:lvlJc w:val="left"/>
      <w:pPr>
        <w:ind w:left="1068" w:hanging="360"/>
      </w:pPr>
      <w:rPr>
        <w:rFonts w:ascii="Courier New" w:hAnsi="Courier New"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5" w15:restartNumberingAfterBreak="0">
    <w:nsid w:val="64C80E0D"/>
    <w:multiLevelType w:val="hybridMultilevel"/>
    <w:tmpl w:val="9C7CD3BE"/>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4D92C03"/>
    <w:multiLevelType w:val="hybridMultilevel"/>
    <w:tmpl w:val="591C12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79F0ECA"/>
    <w:multiLevelType w:val="hybridMultilevel"/>
    <w:tmpl w:val="0BB6BC14"/>
    <w:lvl w:ilvl="0" w:tplc="FD1234EA">
      <w:start w:val="1"/>
      <w:numFmt w:val="bullet"/>
      <w:lvlText w:val="­"/>
      <w:lvlJc w:val="left"/>
      <w:pPr>
        <w:ind w:left="1080" w:hanging="360"/>
      </w:pPr>
      <w:rPr>
        <w:rFonts w:ascii="Courier New" w:hAnsi="Courier New"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8" w15:restartNumberingAfterBreak="0">
    <w:nsid w:val="67B31A58"/>
    <w:multiLevelType w:val="hybridMultilevel"/>
    <w:tmpl w:val="995CE92C"/>
    <w:lvl w:ilvl="0" w:tplc="40987DC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9" w15:restartNumberingAfterBreak="0">
    <w:nsid w:val="723F3C8F"/>
    <w:multiLevelType w:val="hybridMultilevel"/>
    <w:tmpl w:val="1956651C"/>
    <w:lvl w:ilvl="0" w:tplc="FD1234EA">
      <w:start w:val="1"/>
      <w:numFmt w:val="bullet"/>
      <w:lvlText w:val="­"/>
      <w:lvlJc w:val="left"/>
      <w:pPr>
        <w:ind w:left="360" w:hanging="360"/>
      </w:pPr>
      <w:rPr>
        <w:rFonts w:ascii="Courier New" w:hAnsi="Courier New"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72F57C69"/>
    <w:multiLevelType w:val="hybridMultilevel"/>
    <w:tmpl w:val="87CC2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4175948"/>
    <w:multiLevelType w:val="hybridMultilevel"/>
    <w:tmpl w:val="5658FD4A"/>
    <w:lvl w:ilvl="0" w:tplc="40987DC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2" w15:restartNumberingAfterBreak="0">
    <w:nsid w:val="745E1D9C"/>
    <w:multiLevelType w:val="hybridMultilevel"/>
    <w:tmpl w:val="45B20F2E"/>
    <w:lvl w:ilvl="0" w:tplc="FD1234EA">
      <w:start w:val="1"/>
      <w:numFmt w:val="bullet"/>
      <w:lvlText w:val="­"/>
      <w:lvlJc w:val="left"/>
      <w:pPr>
        <w:ind w:left="1068" w:hanging="360"/>
      </w:pPr>
      <w:rPr>
        <w:rFonts w:ascii="Courier New" w:hAnsi="Courier New"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3" w15:restartNumberingAfterBreak="0">
    <w:nsid w:val="74B7731F"/>
    <w:multiLevelType w:val="hybridMultilevel"/>
    <w:tmpl w:val="932813BC"/>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4BC1C8A"/>
    <w:multiLevelType w:val="hybridMultilevel"/>
    <w:tmpl w:val="23920710"/>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75A217E9"/>
    <w:multiLevelType w:val="hybridMultilevel"/>
    <w:tmpl w:val="59E6552C"/>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6061FDC"/>
    <w:multiLevelType w:val="hybridMultilevel"/>
    <w:tmpl w:val="CE287DC8"/>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76893B45"/>
    <w:multiLevelType w:val="hybridMultilevel"/>
    <w:tmpl w:val="FB989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7571C7D"/>
    <w:multiLevelType w:val="hybridMultilevel"/>
    <w:tmpl w:val="29A0276A"/>
    <w:lvl w:ilvl="0" w:tplc="FD1234EA">
      <w:start w:val="1"/>
      <w:numFmt w:val="bullet"/>
      <w:lvlText w:val="­"/>
      <w:lvlJc w:val="left"/>
      <w:pPr>
        <w:ind w:left="720" w:hanging="360"/>
      </w:pPr>
      <w:rPr>
        <w:rFonts w:ascii="Courier New" w:hAnsi="Courier New"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781A5E0C"/>
    <w:multiLevelType w:val="hybridMultilevel"/>
    <w:tmpl w:val="7D96867C"/>
    <w:lvl w:ilvl="0" w:tplc="FD1234EA">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9185D14"/>
    <w:multiLevelType w:val="hybridMultilevel"/>
    <w:tmpl w:val="23B8CA08"/>
    <w:lvl w:ilvl="0" w:tplc="FD1234EA">
      <w:start w:val="1"/>
      <w:numFmt w:val="bullet"/>
      <w:lvlText w:val="­"/>
      <w:lvlJc w:val="left"/>
      <w:pPr>
        <w:ind w:left="1434" w:hanging="360"/>
      </w:pPr>
      <w:rPr>
        <w:rFonts w:ascii="Courier New" w:hAnsi="Courier New" w:hint="default"/>
        <w:color w:val="auto"/>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01" w15:restartNumberingAfterBreak="0">
    <w:nsid w:val="7C4A05DE"/>
    <w:multiLevelType w:val="multilevel"/>
    <w:tmpl w:val="E924CA78"/>
    <w:styleLink w:val="Style4"/>
    <w:lvl w:ilvl="0">
      <w:start w:val="1"/>
      <w:numFmt w:val="decimal"/>
      <w:lvlText w:val="%1"/>
      <w:lvlJc w:val="left"/>
      <w:pPr>
        <w:ind w:left="432" w:hanging="432"/>
      </w:pPr>
      <w:rPr>
        <w:rFonts w:ascii="Arial" w:hAnsi="Arial" w:cs="Arial" w:hint="default"/>
        <w:sz w:val="20"/>
      </w:rPr>
    </w:lvl>
    <w:lvl w:ilvl="1">
      <w:start w:val="1"/>
      <w:numFmt w:val="decimal"/>
      <w:lvlText w:val="%1.%2"/>
      <w:lvlJc w:val="left"/>
      <w:pPr>
        <w:ind w:left="576" w:hanging="576"/>
      </w:pPr>
      <w:rPr>
        <w:rFonts w:ascii="Arial" w:hAnsi="Arial" w:cs="Arial" w:hint="default"/>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7EFB415D"/>
    <w:multiLevelType w:val="hybridMultilevel"/>
    <w:tmpl w:val="89E45B92"/>
    <w:lvl w:ilvl="0" w:tplc="B54A8286">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F431039"/>
    <w:multiLevelType w:val="hybridMultilevel"/>
    <w:tmpl w:val="2BD4AA78"/>
    <w:lvl w:ilvl="0" w:tplc="40987DC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F89094F"/>
    <w:multiLevelType w:val="hybridMultilevel"/>
    <w:tmpl w:val="AB429558"/>
    <w:lvl w:ilvl="0" w:tplc="40987DC4">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2"/>
  </w:num>
  <w:num w:numId="2">
    <w:abstractNumId w:val="77"/>
  </w:num>
  <w:num w:numId="3">
    <w:abstractNumId w:val="35"/>
  </w:num>
  <w:num w:numId="4">
    <w:abstractNumId w:val="16"/>
  </w:num>
  <w:num w:numId="5">
    <w:abstractNumId w:val="102"/>
  </w:num>
  <w:num w:numId="6">
    <w:abstractNumId w:val="14"/>
  </w:num>
  <w:num w:numId="7">
    <w:abstractNumId w:val="10"/>
  </w:num>
  <w:num w:numId="8">
    <w:abstractNumId w:val="93"/>
  </w:num>
  <w:num w:numId="9">
    <w:abstractNumId w:val="4"/>
  </w:num>
  <w:num w:numId="10">
    <w:abstractNumId w:val="27"/>
  </w:num>
  <w:num w:numId="11">
    <w:abstractNumId w:val="20"/>
  </w:num>
  <w:num w:numId="12">
    <w:abstractNumId w:val="89"/>
  </w:num>
  <w:num w:numId="13">
    <w:abstractNumId w:val="2"/>
  </w:num>
  <w:num w:numId="14">
    <w:abstractNumId w:val="7"/>
  </w:num>
  <w:num w:numId="15">
    <w:abstractNumId w:val="63"/>
  </w:num>
  <w:num w:numId="16">
    <w:abstractNumId w:val="70"/>
  </w:num>
  <w:num w:numId="17">
    <w:abstractNumId w:val="52"/>
  </w:num>
  <w:num w:numId="18">
    <w:abstractNumId w:val="58"/>
  </w:num>
  <w:num w:numId="19">
    <w:abstractNumId w:val="50"/>
  </w:num>
  <w:num w:numId="20">
    <w:abstractNumId w:val="90"/>
  </w:num>
  <w:num w:numId="21">
    <w:abstractNumId w:val="57"/>
  </w:num>
  <w:num w:numId="22">
    <w:abstractNumId w:val="44"/>
  </w:num>
  <w:num w:numId="23">
    <w:abstractNumId w:val="80"/>
  </w:num>
  <w:num w:numId="24">
    <w:abstractNumId w:val="46"/>
  </w:num>
  <w:num w:numId="25">
    <w:abstractNumId w:val="86"/>
  </w:num>
  <w:num w:numId="26">
    <w:abstractNumId w:val="33"/>
  </w:num>
  <w:num w:numId="27">
    <w:abstractNumId w:val="42"/>
  </w:num>
  <w:num w:numId="28">
    <w:abstractNumId w:val="78"/>
  </w:num>
  <w:num w:numId="29">
    <w:abstractNumId w:val="84"/>
  </w:num>
  <w:num w:numId="30">
    <w:abstractNumId w:val="87"/>
  </w:num>
  <w:num w:numId="31">
    <w:abstractNumId w:val="40"/>
  </w:num>
  <w:num w:numId="32">
    <w:abstractNumId w:val="65"/>
  </w:num>
  <w:num w:numId="33">
    <w:abstractNumId w:val="26"/>
  </w:num>
  <w:num w:numId="34">
    <w:abstractNumId w:val="34"/>
  </w:num>
  <w:num w:numId="35">
    <w:abstractNumId w:val="29"/>
  </w:num>
  <w:num w:numId="36">
    <w:abstractNumId w:val="104"/>
  </w:num>
  <w:num w:numId="37">
    <w:abstractNumId w:val="37"/>
  </w:num>
  <w:num w:numId="38">
    <w:abstractNumId w:val="15"/>
  </w:num>
  <w:num w:numId="39">
    <w:abstractNumId w:val="49"/>
  </w:num>
  <w:num w:numId="40">
    <w:abstractNumId w:val="19"/>
  </w:num>
  <w:num w:numId="41">
    <w:abstractNumId w:val="96"/>
  </w:num>
  <w:num w:numId="42">
    <w:abstractNumId w:val="85"/>
  </w:num>
  <w:num w:numId="43">
    <w:abstractNumId w:val="38"/>
  </w:num>
  <w:num w:numId="44">
    <w:abstractNumId w:val="47"/>
  </w:num>
  <w:num w:numId="45">
    <w:abstractNumId w:val="45"/>
  </w:num>
  <w:num w:numId="46">
    <w:abstractNumId w:val="53"/>
  </w:num>
  <w:num w:numId="47">
    <w:abstractNumId w:val="60"/>
  </w:num>
  <w:num w:numId="48">
    <w:abstractNumId w:val="51"/>
  </w:num>
  <w:num w:numId="49">
    <w:abstractNumId w:val="54"/>
  </w:num>
  <w:num w:numId="50">
    <w:abstractNumId w:val="28"/>
  </w:num>
  <w:num w:numId="51">
    <w:abstractNumId w:val="82"/>
  </w:num>
  <w:num w:numId="52">
    <w:abstractNumId w:val="39"/>
  </w:num>
  <w:num w:numId="53">
    <w:abstractNumId w:val="64"/>
  </w:num>
  <w:num w:numId="54">
    <w:abstractNumId w:val="43"/>
  </w:num>
  <w:num w:numId="55">
    <w:abstractNumId w:val="72"/>
  </w:num>
  <w:num w:numId="56">
    <w:abstractNumId w:val="81"/>
  </w:num>
  <w:num w:numId="57">
    <w:abstractNumId w:val="98"/>
  </w:num>
  <w:num w:numId="58">
    <w:abstractNumId w:val="59"/>
  </w:num>
  <w:num w:numId="59">
    <w:abstractNumId w:val="18"/>
  </w:num>
  <w:num w:numId="60">
    <w:abstractNumId w:val="41"/>
  </w:num>
  <w:num w:numId="61">
    <w:abstractNumId w:val="23"/>
  </w:num>
  <w:num w:numId="62">
    <w:abstractNumId w:val="92"/>
  </w:num>
  <w:num w:numId="63">
    <w:abstractNumId w:val="31"/>
  </w:num>
  <w:num w:numId="64">
    <w:abstractNumId w:val="67"/>
  </w:num>
  <w:num w:numId="65">
    <w:abstractNumId w:val="73"/>
  </w:num>
  <w:num w:numId="66">
    <w:abstractNumId w:val="55"/>
  </w:num>
  <w:num w:numId="67">
    <w:abstractNumId w:val="9"/>
  </w:num>
  <w:num w:numId="68">
    <w:abstractNumId w:val="97"/>
  </w:num>
  <w:num w:numId="69">
    <w:abstractNumId w:val="3"/>
  </w:num>
  <w:num w:numId="70">
    <w:abstractNumId w:val="0"/>
  </w:num>
  <w:num w:numId="71">
    <w:abstractNumId w:val="74"/>
  </w:num>
  <w:num w:numId="72">
    <w:abstractNumId w:val="56"/>
  </w:num>
  <w:num w:numId="73">
    <w:abstractNumId w:val="36"/>
  </w:num>
  <w:num w:numId="74">
    <w:abstractNumId w:val="99"/>
  </w:num>
  <w:num w:numId="75">
    <w:abstractNumId w:val="5"/>
    <w:lvlOverride w:ilvl="0"/>
    <w:lvlOverride w:ilvl="1">
      <w:startOverride w:val="1"/>
    </w:lvlOverride>
    <w:lvlOverride w:ilvl="2">
      <w:startOverride w:val="1"/>
    </w:lvlOverride>
    <w:lvlOverride w:ilvl="3">
      <w:startOverride w:val="7"/>
    </w:lvlOverride>
    <w:lvlOverride w:ilvl="4"/>
    <w:lvlOverride w:ilvl="5"/>
    <w:lvlOverride w:ilvl="6"/>
    <w:lvlOverride w:ilvl="7"/>
    <w:lvlOverride w:ilvl="8"/>
  </w:num>
  <w:num w:numId="76">
    <w:abstractNumId w:val="12"/>
  </w:num>
  <w:num w:numId="77">
    <w:abstractNumId w:val="30"/>
    <w:lvlOverride w:ilvl="0"/>
    <w:lvlOverride w:ilvl="1">
      <w:startOverride w:val="1"/>
    </w:lvlOverride>
    <w:lvlOverride w:ilvl="2">
      <w:startOverride w:val="1"/>
    </w:lvlOverride>
    <w:lvlOverride w:ilvl="3">
      <w:startOverride w:val="7"/>
    </w:lvlOverride>
    <w:lvlOverride w:ilvl="4"/>
    <w:lvlOverride w:ilvl="5"/>
    <w:lvlOverride w:ilvl="6"/>
    <w:lvlOverride w:ilvl="7"/>
    <w:lvlOverride w:ilvl="8"/>
  </w:num>
  <w:num w:numId="78">
    <w:abstractNumId w:val="11"/>
  </w:num>
  <w:num w:numId="79">
    <w:abstractNumId w:val="101"/>
  </w:num>
  <w:num w:numId="80">
    <w:abstractNumId w:val="71"/>
  </w:num>
  <w:num w:numId="81">
    <w:abstractNumId w:val="8"/>
  </w:num>
  <w:num w:numId="82">
    <w:abstractNumId w:val="1"/>
  </w:num>
  <w:num w:numId="83">
    <w:abstractNumId w:val="68"/>
  </w:num>
  <w:num w:numId="84">
    <w:abstractNumId w:val="103"/>
  </w:num>
  <w:num w:numId="85">
    <w:abstractNumId w:val="66"/>
  </w:num>
  <w:num w:numId="86">
    <w:abstractNumId w:val="25"/>
  </w:num>
  <w:num w:numId="87">
    <w:abstractNumId w:val="75"/>
  </w:num>
  <w:num w:numId="88">
    <w:abstractNumId w:val="69"/>
  </w:num>
  <w:num w:numId="89">
    <w:abstractNumId w:val="6"/>
  </w:num>
  <w:num w:numId="90">
    <w:abstractNumId w:val="17"/>
  </w:num>
  <w:num w:numId="91">
    <w:abstractNumId w:val="95"/>
  </w:num>
  <w:num w:numId="92">
    <w:abstractNumId w:val="61"/>
  </w:num>
  <w:num w:numId="93">
    <w:abstractNumId w:val="22"/>
  </w:num>
  <w:num w:numId="94">
    <w:abstractNumId w:val="83"/>
  </w:num>
  <w:num w:numId="95">
    <w:abstractNumId w:val="13"/>
  </w:num>
  <w:num w:numId="96">
    <w:abstractNumId w:val="76"/>
  </w:num>
  <w:num w:numId="97">
    <w:abstractNumId w:val="24"/>
  </w:num>
  <w:num w:numId="98">
    <w:abstractNumId w:val="88"/>
  </w:num>
  <w:num w:numId="99">
    <w:abstractNumId w:val="21"/>
  </w:num>
  <w:num w:numId="100">
    <w:abstractNumId w:val="91"/>
  </w:num>
  <w:num w:numId="101">
    <w:abstractNumId w:val="94"/>
  </w:num>
  <w:num w:numId="102">
    <w:abstractNumId w:val="62"/>
  </w:num>
  <w:num w:numId="103">
    <w:abstractNumId w:val="48"/>
  </w:num>
  <w:num w:numId="104">
    <w:abstractNumId w:val="100"/>
  </w:num>
  <w:num w:numId="105">
    <w:abstractNumId w:val="79"/>
  </w:num>
  <w:numIdMacAtCleanup w:val="1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bdoulaye Missidé DIALLO">
    <w15:presenceInfo w15:providerId="Windows Live" w15:userId="86691e129d0b5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4E2"/>
    <w:rsid w:val="00000047"/>
    <w:rsid w:val="0000292B"/>
    <w:rsid w:val="000060D6"/>
    <w:rsid w:val="000114AF"/>
    <w:rsid w:val="00011B85"/>
    <w:rsid w:val="0002231A"/>
    <w:rsid w:val="00024E96"/>
    <w:rsid w:val="000253CF"/>
    <w:rsid w:val="00027064"/>
    <w:rsid w:val="00027E3C"/>
    <w:rsid w:val="0003070A"/>
    <w:rsid w:val="00030A9E"/>
    <w:rsid w:val="00031B2F"/>
    <w:rsid w:val="0003454C"/>
    <w:rsid w:val="000351D2"/>
    <w:rsid w:val="00037373"/>
    <w:rsid w:val="00043D70"/>
    <w:rsid w:val="000460AB"/>
    <w:rsid w:val="000471DA"/>
    <w:rsid w:val="00050901"/>
    <w:rsid w:val="00051432"/>
    <w:rsid w:val="00052F8B"/>
    <w:rsid w:val="00054088"/>
    <w:rsid w:val="000559AD"/>
    <w:rsid w:val="00062D69"/>
    <w:rsid w:val="00065D4A"/>
    <w:rsid w:val="000670CA"/>
    <w:rsid w:val="0006788F"/>
    <w:rsid w:val="000709B8"/>
    <w:rsid w:val="00075F1F"/>
    <w:rsid w:val="00076F43"/>
    <w:rsid w:val="0008018B"/>
    <w:rsid w:val="00080530"/>
    <w:rsid w:val="0008086D"/>
    <w:rsid w:val="00081AC2"/>
    <w:rsid w:val="00082AA3"/>
    <w:rsid w:val="00083FDC"/>
    <w:rsid w:val="00090140"/>
    <w:rsid w:val="00091C39"/>
    <w:rsid w:val="00094A8C"/>
    <w:rsid w:val="00094C73"/>
    <w:rsid w:val="0009512C"/>
    <w:rsid w:val="0009656A"/>
    <w:rsid w:val="000A16D3"/>
    <w:rsid w:val="000A1D91"/>
    <w:rsid w:val="000A2A9E"/>
    <w:rsid w:val="000A325A"/>
    <w:rsid w:val="000A344D"/>
    <w:rsid w:val="000A3B30"/>
    <w:rsid w:val="000A59C0"/>
    <w:rsid w:val="000B23F6"/>
    <w:rsid w:val="000C0729"/>
    <w:rsid w:val="000C5F80"/>
    <w:rsid w:val="000D07BE"/>
    <w:rsid w:val="000D345C"/>
    <w:rsid w:val="000D3686"/>
    <w:rsid w:val="000D5246"/>
    <w:rsid w:val="000D63C0"/>
    <w:rsid w:val="000D6D98"/>
    <w:rsid w:val="000E00E6"/>
    <w:rsid w:val="000E0D4A"/>
    <w:rsid w:val="000E59EE"/>
    <w:rsid w:val="000E5AE3"/>
    <w:rsid w:val="000F1CCA"/>
    <w:rsid w:val="000F407E"/>
    <w:rsid w:val="000F4570"/>
    <w:rsid w:val="000F6B89"/>
    <w:rsid w:val="000F6DC1"/>
    <w:rsid w:val="000F7AEC"/>
    <w:rsid w:val="00101B59"/>
    <w:rsid w:val="00103497"/>
    <w:rsid w:val="00104B64"/>
    <w:rsid w:val="00110DA3"/>
    <w:rsid w:val="00120B68"/>
    <w:rsid w:val="00124A63"/>
    <w:rsid w:val="00124FB1"/>
    <w:rsid w:val="001257E7"/>
    <w:rsid w:val="00126FB7"/>
    <w:rsid w:val="001346BB"/>
    <w:rsid w:val="0013532A"/>
    <w:rsid w:val="0013592D"/>
    <w:rsid w:val="00140357"/>
    <w:rsid w:val="00144D75"/>
    <w:rsid w:val="00146025"/>
    <w:rsid w:val="0014628D"/>
    <w:rsid w:val="0015157E"/>
    <w:rsid w:val="0015191A"/>
    <w:rsid w:val="00152EEE"/>
    <w:rsid w:val="001600F1"/>
    <w:rsid w:val="00161243"/>
    <w:rsid w:val="001635A3"/>
    <w:rsid w:val="00171757"/>
    <w:rsid w:val="0017426B"/>
    <w:rsid w:val="00176274"/>
    <w:rsid w:val="00181368"/>
    <w:rsid w:val="00184931"/>
    <w:rsid w:val="00187145"/>
    <w:rsid w:val="00187247"/>
    <w:rsid w:val="00190684"/>
    <w:rsid w:val="00195752"/>
    <w:rsid w:val="00196E51"/>
    <w:rsid w:val="001A0E6E"/>
    <w:rsid w:val="001A17BE"/>
    <w:rsid w:val="001A2289"/>
    <w:rsid w:val="001B2E8F"/>
    <w:rsid w:val="001B432C"/>
    <w:rsid w:val="001B73B1"/>
    <w:rsid w:val="001C2A80"/>
    <w:rsid w:val="001C447A"/>
    <w:rsid w:val="001D31C1"/>
    <w:rsid w:val="001D31FF"/>
    <w:rsid w:val="001D7436"/>
    <w:rsid w:val="001E32F9"/>
    <w:rsid w:val="001F321E"/>
    <w:rsid w:val="001F3D69"/>
    <w:rsid w:val="001F4209"/>
    <w:rsid w:val="001F5067"/>
    <w:rsid w:val="001F5AD1"/>
    <w:rsid w:val="00200539"/>
    <w:rsid w:val="002033FA"/>
    <w:rsid w:val="0020502A"/>
    <w:rsid w:val="002063C8"/>
    <w:rsid w:val="00206E56"/>
    <w:rsid w:val="00207864"/>
    <w:rsid w:val="0021096B"/>
    <w:rsid w:val="00215393"/>
    <w:rsid w:val="002201D5"/>
    <w:rsid w:val="00222AE8"/>
    <w:rsid w:val="00223C5D"/>
    <w:rsid w:val="00223EC7"/>
    <w:rsid w:val="0022612E"/>
    <w:rsid w:val="002300B4"/>
    <w:rsid w:val="002419FC"/>
    <w:rsid w:val="0024344C"/>
    <w:rsid w:val="0025318E"/>
    <w:rsid w:val="00255D7D"/>
    <w:rsid w:val="00263661"/>
    <w:rsid w:val="00267268"/>
    <w:rsid w:val="002800F9"/>
    <w:rsid w:val="00281C85"/>
    <w:rsid w:val="0028479B"/>
    <w:rsid w:val="00286915"/>
    <w:rsid w:val="00290617"/>
    <w:rsid w:val="00291441"/>
    <w:rsid w:val="00291AA8"/>
    <w:rsid w:val="00293F75"/>
    <w:rsid w:val="002964B8"/>
    <w:rsid w:val="002A483B"/>
    <w:rsid w:val="002A513F"/>
    <w:rsid w:val="002B1E0B"/>
    <w:rsid w:val="002B5EDA"/>
    <w:rsid w:val="002B7004"/>
    <w:rsid w:val="002C0CAA"/>
    <w:rsid w:val="002C20C7"/>
    <w:rsid w:val="002C293A"/>
    <w:rsid w:val="002C38B0"/>
    <w:rsid w:val="002C5469"/>
    <w:rsid w:val="002E17F6"/>
    <w:rsid w:val="002E240C"/>
    <w:rsid w:val="002E6D86"/>
    <w:rsid w:val="002F4DB6"/>
    <w:rsid w:val="002F7F11"/>
    <w:rsid w:val="0030459B"/>
    <w:rsid w:val="00306AED"/>
    <w:rsid w:val="003128C3"/>
    <w:rsid w:val="00314A76"/>
    <w:rsid w:val="00315E83"/>
    <w:rsid w:val="00316B00"/>
    <w:rsid w:val="00316BEC"/>
    <w:rsid w:val="003172BD"/>
    <w:rsid w:val="00332452"/>
    <w:rsid w:val="00332505"/>
    <w:rsid w:val="00336F8B"/>
    <w:rsid w:val="0035340B"/>
    <w:rsid w:val="00353B7D"/>
    <w:rsid w:val="003544C3"/>
    <w:rsid w:val="00354E02"/>
    <w:rsid w:val="0036211C"/>
    <w:rsid w:val="00362CA4"/>
    <w:rsid w:val="00364970"/>
    <w:rsid w:val="00364B75"/>
    <w:rsid w:val="0036708E"/>
    <w:rsid w:val="00367703"/>
    <w:rsid w:val="003719CB"/>
    <w:rsid w:val="00372DD1"/>
    <w:rsid w:val="00375F95"/>
    <w:rsid w:val="00377BFF"/>
    <w:rsid w:val="0038665B"/>
    <w:rsid w:val="003868DE"/>
    <w:rsid w:val="003912F9"/>
    <w:rsid w:val="00391A7A"/>
    <w:rsid w:val="00391ACB"/>
    <w:rsid w:val="003953D3"/>
    <w:rsid w:val="00396835"/>
    <w:rsid w:val="003A043C"/>
    <w:rsid w:val="003A0984"/>
    <w:rsid w:val="003A3743"/>
    <w:rsid w:val="003A403F"/>
    <w:rsid w:val="003A519E"/>
    <w:rsid w:val="003A5C5F"/>
    <w:rsid w:val="003B71F5"/>
    <w:rsid w:val="003B7F6D"/>
    <w:rsid w:val="003C0D1E"/>
    <w:rsid w:val="003C0E14"/>
    <w:rsid w:val="003C1847"/>
    <w:rsid w:val="003C3919"/>
    <w:rsid w:val="003C5844"/>
    <w:rsid w:val="003C7623"/>
    <w:rsid w:val="003D13D6"/>
    <w:rsid w:val="003D2EB7"/>
    <w:rsid w:val="003D525E"/>
    <w:rsid w:val="003D6C7D"/>
    <w:rsid w:val="003D717B"/>
    <w:rsid w:val="003E6043"/>
    <w:rsid w:val="003F0F9B"/>
    <w:rsid w:val="003F3822"/>
    <w:rsid w:val="003F43F0"/>
    <w:rsid w:val="003F52D7"/>
    <w:rsid w:val="003F5E23"/>
    <w:rsid w:val="00400521"/>
    <w:rsid w:val="0040271C"/>
    <w:rsid w:val="00406C62"/>
    <w:rsid w:val="00406E3B"/>
    <w:rsid w:val="00410D4E"/>
    <w:rsid w:val="00412AA8"/>
    <w:rsid w:val="00415179"/>
    <w:rsid w:val="004151F1"/>
    <w:rsid w:val="00424724"/>
    <w:rsid w:val="00424F70"/>
    <w:rsid w:val="0042636F"/>
    <w:rsid w:val="00426677"/>
    <w:rsid w:val="004316F0"/>
    <w:rsid w:val="00433AD8"/>
    <w:rsid w:val="00436A67"/>
    <w:rsid w:val="00436D4B"/>
    <w:rsid w:val="00437E47"/>
    <w:rsid w:val="0044034B"/>
    <w:rsid w:val="0044086A"/>
    <w:rsid w:val="00440D56"/>
    <w:rsid w:val="00443056"/>
    <w:rsid w:val="0044444A"/>
    <w:rsid w:val="00446591"/>
    <w:rsid w:val="004509C5"/>
    <w:rsid w:val="004522FF"/>
    <w:rsid w:val="004564CB"/>
    <w:rsid w:val="004578DB"/>
    <w:rsid w:val="00462161"/>
    <w:rsid w:val="00465F90"/>
    <w:rsid w:val="0046632A"/>
    <w:rsid w:val="00466904"/>
    <w:rsid w:val="004705AB"/>
    <w:rsid w:val="00471823"/>
    <w:rsid w:val="004737E6"/>
    <w:rsid w:val="004762FE"/>
    <w:rsid w:val="00477949"/>
    <w:rsid w:val="00481B11"/>
    <w:rsid w:val="00482C88"/>
    <w:rsid w:val="0048343F"/>
    <w:rsid w:val="00490224"/>
    <w:rsid w:val="004929D8"/>
    <w:rsid w:val="00492A68"/>
    <w:rsid w:val="00492EBF"/>
    <w:rsid w:val="00493D57"/>
    <w:rsid w:val="00493E54"/>
    <w:rsid w:val="00493FC2"/>
    <w:rsid w:val="00494FD5"/>
    <w:rsid w:val="004959EB"/>
    <w:rsid w:val="004A4E27"/>
    <w:rsid w:val="004A7E4A"/>
    <w:rsid w:val="004B465C"/>
    <w:rsid w:val="004B7F09"/>
    <w:rsid w:val="004C0868"/>
    <w:rsid w:val="004C1AE4"/>
    <w:rsid w:val="004C26AA"/>
    <w:rsid w:val="004C31D5"/>
    <w:rsid w:val="004C6CAC"/>
    <w:rsid w:val="004E1970"/>
    <w:rsid w:val="004E2C29"/>
    <w:rsid w:val="004E2E88"/>
    <w:rsid w:val="004E3DF4"/>
    <w:rsid w:val="004E77A8"/>
    <w:rsid w:val="004F0DDD"/>
    <w:rsid w:val="004F11C7"/>
    <w:rsid w:val="005003B2"/>
    <w:rsid w:val="005009E3"/>
    <w:rsid w:val="00502E0A"/>
    <w:rsid w:val="00504104"/>
    <w:rsid w:val="00504EDC"/>
    <w:rsid w:val="0050574D"/>
    <w:rsid w:val="00507851"/>
    <w:rsid w:val="0050789B"/>
    <w:rsid w:val="00507FEA"/>
    <w:rsid w:val="005134D2"/>
    <w:rsid w:val="0051466A"/>
    <w:rsid w:val="0053413B"/>
    <w:rsid w:val="005348B1"/>
    <w:rsid w:val="00535324"/>
    <w:rsid w:val="00536AA7"/>
    <w:rsid w:val="00536ACB"/>
    <w:rsid w:val="00540A29"/>
    <w:rsid w:val="00545356"/>
    <w:rsid w:val="005473A6"/>
    <w:rsid w:val="00552EC0"/>
    <w:rsid w:val="00555E3F"/>
    <w:rsid w:val="00556355"/>
    <w:rsid w:val="00562E0D"/>
    <w:rsid w:val="00564902"/>
    <w:rsid w:val="005653BE"/>
    <w:rsid w:val="00567A00"/>
    <w:rsid w:val="00567BD1"/>
    <w:rsid w:val="00573A33"/>
    <w:rsid w:val="005743A5"/>
    <w:rsid w:val="00580ACA"/>
    <w:rsid w:val="005819E4"/>
    <w:rsid w:val="00581AB7"/>
    <w:rsid w:val="005863F0"/>
    <w:rsid w:val="00587019"/>
    <w:rsid w:val="0058769B"/>
    <w:rsid w:val="005A13E1"/>
    <w:rsid w:val="005A3F59"/>
    <w:rsid w:val="005A538F"/>
    <w:rsid w:val="005A54CC"/>
    <w:rsid w:val="005A6426"/>
    <w:rsid w:val="005A6763"/>
    <w:rsid w:val="005A7D51"/>
    <w:rsid w:val="005B07CB"/>
    <w:rsid w:val="005B1343"/>
    <w:rsid w:val="005B1585"/>
    <w:rsid w:val="005B29C6"/>
    <w:rsid w:val="005B29D7"/>
    <w:rsid w:val="005B3952"/>
    <w:rsid w:val="005B3B7F"/>
    <w:rsid w:val="005B4AB6"/>
    <w:rsid w:val="005B677A"/>
    <w:rsid w:val="005C3AA5"/>
    <w:rsid w:val="005C4A21"/>
    <w:rsid w:val="005D0710"/>
    <w:rsid w:val="005D1E68"/>
    <w:rsid w:val="005D39F7"/>
    <w:rsid w:val="005D50AC"/>
    <w:rsid w:val="005E2952"/>
    <w:rsid w:val="005E2F22"/>
    <w:rsid w:val="005E39C9"/>
    <w:rsid w:val="005E5406"/>
    <w:rsid w:val="005F4226"/>
    <w:rsid w:val="005F4740"/>
    <w:rsid w:val="005F4956"/>
    <w:rsid w:val="005F663B"/>
    <w:rsid w:val="005F6BC0"/>
    <w:rsid w:val="005F7B54"/>
    <w:rsid w:val="00600802"/>
    <w:rsid w:val="00610B46"/>
    <w:rsid w:val="00610CCE"/>
    <w:rsid w:val="0061188E"/>
    <w:rsid w:val="00613382"/>
    <w:rsid w:val="00615297"/>
    <w:rsid w:val="00616778"/>
    <w:rsid w:val="006246A0"/>
    <w:rsid w:val="00624757"/>
    <w:rsid w:val="006254E2"/>
    <w:rsid w:val="00630316"/>
    <w:rsid w:val="00630BF2"/>
    <w:rsid w:val="00632038"/>
    <w:rsid w:val="00634B59"/>
    <w:rsid w:val="006354C4"/>
    <w:rsid w:val="00640720"/>
    <w:rsid w:val="00642090"/>
    <w:rsid w:val="006458AD"/>
    <w:rsid w:val="006459A3"/>
    <w:rsid w:val="00654C05"/>
    <w:rsid w:val="00656236"/>
    <w:rsid w:val="0066121A"/>
    <w:rsid w:val="00663CBC"/>
    <w:rsid w:val="0066641F"/>
    <w:rsid w:val="00666A7C"/>
    <w:rsid w:val="006708A6"/>
    <w:rsid w:val="006724A6"/>
    <w:rsid w:val="00674976"/>
    <w:rsid w:val="00683A61"/>
    <w:rsid w:val="00684147"/>
    <w:rsid w:val="006842BB"/>
    <w:rsid w:val="00691E88"/>
    <w:rsid w:val="006921CC"/>
    <w:rsid w:val="0069428F"/>
    <w:rsid w:val="006A13E6"/>
    <w:rsid w:val="006A2F49"/>
    <w:rsid w:val="006A5E87"/>
    <w:rsid w:val="006A6255"/>
    <w:rsid w:val="006B0DCA"/>
    <w:rsid w:val="006B16BA"/>
    <w:rsid w:val="006B19EF"/>
    <w:rsid w:val="006B1F2E"/>
    <w:rsid w:val="006B294F"/>
    <w:rsid w:val="006B4112"/>
    <w:rsid w:val="006B5B43"/>
    <w:rsid w:val="006B7E66"/>
    <w:rsid w:val="006C47D0"/>
    <w:rsid w:val="006C61E3"/>
    <w:rsid w:val="006D02EF"/>
    <w:rsid w:val="006D14B0"/>
    <w:rsid w:val="006D1B73"/>
    <w:rsid w:val="006D2059"/>
    <w:rsid w:val="006D3340"/>
    <w:rsid w:val="006D4A7E"/>
    <w:rsid w:val="006D544A"/>
    <w:rsid w:val="006D6617"/>
    <w:rsid w:val="006E3A2F"/>
    <w:rsid w:val="006E4467"/>
    <w:rsid w:val="006F08EF"/>
    <w:rsid w:val="006F0DA2"/>
    <w:rsid w:val="006F3A55"/>
    <w:rsid w:val="006F4443"/>
    <w:rsid w:val="006F6451"/>
    <w:rsid w:val="00701A83"/>
    <w:rsid w:val="00703DEB"/>
    <w:rsid w:val="00706539"/>
    <w:rsid w:val="007069AB"/>
    <w:rsid w:val="0070729D"/>
    <w:rsid w:val="0071170A"/>
    <w:rsid w:val="0071578B"/>
    <w:rsid w:val="00717E2B"/>
    <w:rsid w:val="0072022A"/>
    <w:rsid w:val="00725E58"/>
    <w:rsid w:val="007260FF"/>
    <w:rsid w:val="00734685"/>
    <w:rsid w:val="007346A7"/>
    <w:rsid w:val="00737E69"/>
    <w:rsid w:val="00742B61"/>
    <w:rsid w:val="00743414"/>
    <w:rsid w:val="00746549"/>
    <w:rsid w:val="007522AF"/>
    <w:rsid w:val="007533BD"/>
    <w:rsid w:val="007560E1"/>
    <w:rsid w:val="00757256"/>
    <w:rsid w:val="00757502"/>
    <w:rsid w:val="007575AE"/>
    <w:rsid w:val="00762817"/>
    <w:rsid w:val="0076343C"/>
    <w:rsid w:val="00763F9D"/>
    <w:rsid w:val="00764E8D"/>
    <w:rsid w:val="007744A3"/>
    <w:rsid w:val="00774648"/>
    <w:rsid w:val="00780E9E"/>
    <w:rsid w:val="0078390A"/>
    <w:rsid w:val="00784BCD"/>
    <w:rsid w:val="00785A4F"/>
    <w:rsid w:val="00787975"/>
    <w:rsid w:val="00787B66"/>
    <w:rsid w:val="007916C2"/>
    <w:rsid w:val="00797351"/>
    <w:rsid w:val="00797A32"/>
    <w:rsid w:val="007A507E"/>
    <w:rsid w:val="007A63C9"/>
    <w:rsid w:val="007A6F8A"/>
    <w:rsid w:val="007B275A"/>
    <w:rsid w:val="007B29B3"/>
    <w:rsid w:val="007B31CB"/>
    <w:rsid w:val="007B36EF"/>
    <w:rsid w:val="007B4280"/>
    <w:rsid w:val="007B77A0"/>
    <w:rsid w:val="007B7929"/>
    <w:rsid w:val="007C034E"/>
    <w:rsid w:val="007C0D14"/>
    <w:rsid w:val="007C6E7C"/>
    <w:rsid w:val="007C71B5"/>
    <w:rsid w:val="007C74C9"/>
    <w:rsid w:val="007C7875"/>
    <w:rsid w:val="007D0D53"/>
    <w:rsid w:val="007E11FE"/>
    <w:rsid w:val="007E23A6"/>
    <w:rsid w:val="007E3084"/>
    <w:rsid w:val="007E607D"/>
    <w:rsid w:val="007F2D42"/>
    <w:rsid w:val="007F3A13"/>
    <w:rsid w:val="007F42AB"/>
    <w:rsid w:val="007F693F"/>
    <w:rsid w:val="00803052"/>
    <w:rsid w:val="00803665"/>
    <w:rsid w:val="0080783F"/>
    <w:rsid w:val="0081017C"/>
    <w:rsid w:val="008102A2"/>
    <w:rsid w:val="00810402"/>
    <w:rsid w:val="00812712"/>
    <w:rsid w:val="0081638A"/>
    <w:rsid w:val="00817672"/>
    <w:rsid w:val="008211B2"/>
    <w:rsid w:val="008254D5"/>
    <w:rsid w:val="0082602C"/>
    <w:rsid w:val="00827490"/>
    <w:rsid w:val="0082793F"/>
    <w:rsid w:val="00835638"/>
    <w:rsid w:val="00840077"/>
    <w:rsid w:val="008424BE"/>
    <w:rsid w:val="00842818"/>
    <w:rsid w:val="0084551C"/>
    <w:rsid w:val="00850485"/>
    <w:rsid w:val="0085250B"/>
    <w:rsid w:val="0085612A"/>
    <w:rsid w:val="008611F2"/>
    <w:rsid w:val="00863FF3"/>
    <w:rsid w:val="008646FD"/>
    <w:rsid w:val="00865056"/>
    <w:rsid w:val="00870C17"/>
    <w:rsid w:val="0087569F"/>
    <w:rsid w:val="00881006"/>
    <w:rsid w:val="0088188D"/>
    <w:rsid w:val="00886223"/>
    <w:rsid w:val="00886C84"/>
    <w:rsid w:val="008938A1"/>
    <w:rsid w:val="008966AD"/>
    <w:rsid w:val="008A10D8"/>
    <w:rsid w:val="008A3316"/>
    <w:rsid w:val="008B699A"/>
    <w:rsid w:val="008C0176"/>
    <w:rsid w:val="008C3F78"/>
    <w:rsid w:val="008D139D"/>
    <w:rsid w:val="008D2591"/>
    <w:rsid w:val="008D3527"/>
    <w:rsid w:val="008D4CB1"/>
    <w:rsid w:val="008D7B9E"/>
    <w:rsid w:val="008E0873"/>
    <w:rsid w:val="008E217E"/>
    <w:rsid w:val="008E3185"/>
    <w:rsid w:val="008E34EB"/>
    <w:rsid w:val="008E5B45"/>
    <w:rsid w:val="008F6051"/>
    <w:rsid w:val="008F6AB9"/>
    <w:rsid w:val="00900D35"/>
    <w:rsid w:val="00900D8D"/>
    <w:rsid w:val="00906E90"/>
    <w:rsid w:val="009122D3"/>
    <w:rsid w:val="00912724"/>
    <w:rsid w:val="00912767"/>
    <w:rsid w:val="00913115"/>
    <w:rsid w:val="00915409"/>
    <w:rsid w:val="009159C4"/>
    <w:rsid w:val="0092020C"/>
    <w:rsid w:val="009237E4"/>
    <w:rsid w:val="00924613"/>
    <w:rsid w:val="00925A76"/>
    <w:rsid w:val="00925D04"/>
    <w:rsid w:val="00930E45"/>
    <w:rsid w:val="00933BBD"/>
    <w:rsid w:val="009368BB"/>
    <w:rsid w:val="00943769"/>
    <w:rsid w:val="00954A70"/>
    <w:rsid w:val="00955778"/>
    <w:rsid w:val="009559F5"/>
    <w:rsid w:val="00956443"/>
    <w:rsid w:val="00960570"/>
    <w:rsid w:val="00963D1A"/>
    <w:rsid w:val="00966472"/>
    <w:rsid w:val="00967000"/>
    <w:rsid w:val="00967734"/>
    <w:rsid w:val="009736BB"/>
    <w:rsid w:val="00974071"/>
    <w:rsid w:val="009742CD"/>
    <w:rsid w:val="009752F8"/>
    <w:rsid w:val="009755E1"/>
    <w:rsid w:val="009808E1"/>
    <w:rsid w:val="009814E0"/>
    <w:rsid w:val="00981857"/>
    <w:rsid w:val="00982017"/>
    <w:rsid w:val="009849ED"/>
    <w:rsid w:val="00984AE4"/>
    <w:rsid w:val="00984E92"/>
    <w:rsid w:val="00993117"/>
    <w:rsid w:val="009A0E31"/>
    <w:rsid w:val="009A26EC"/>
    <w:rsid w:val="009A42F5"/>
    <w:rsid w:val="009A7D22"/>
    <w:rsid w:val="009B14F4"/>
    <w:rsid w:val="009B7A6F"/>
    <w:rsid w:val="009C29FC"/>
    <w:rsid w:val="009D0A21"/>
    <w:rsid w:val="009D1974"/>
    <w:rsid w:val="009D3D91"/>
    <w:rsid w:val="009D7E48"/>
    <w:rsid w:val="009E0A37"/>
    <w:rsid w:val="009E5C4B"/>
    <w:rsid w:val="009E6EA9"/>
    <w:rsid w:val="009F3204"/>
    <w:rsid w:val="009F3DC3"/>
    <w:rsid w:val="009F7B26"/>
    <w:rsid w:val="00A00DA9"/>
    <w:rsid w:val="00A0304A"/>
    <w:rsid w:val="00A03E03"/>
    <w:rsid w:val="00A0441A"/>
    <w:rsid w:val="00A04C36"/>
    <w:rsid w:val="00A05BB0"/>
    <w:rsid w:val="00A07D86"/>
    <w:rsid w:val="00A07F8D"/>
    <w:rsid w:val="00A14B75"/>
    <w:rsid w:val="00A20727"/>
    <w:rsid w:val="00A20A9D"/>
    <w:rsid w:val="00A22B52"/>
    <w:rsid w:val="00A24CF0"/>
    <w:rsid w:val="00A270E0"/>
    <w:rsid w:val="00A33237"/>
    <w:rsid w:val="00A351A8"/>
    <w:rsid w:val="00A3621F"/>
    <w:rsid w:val="00A37D47"/>
    <w:rsid w:val="00A4160A"/>
    <w:rsid w:val="00A41F08"/>
    <w:rsid w:val="00A42B4B"/>
    <w:rsid w:val="00A50229"/>
    <w:rsid w:val="00A5052F"/>
    <w:rsid w:val="00A5498A"/>
    <w:rsid w:val="00A54DBD"/>
    <w:rsid w:val="00A54E4F"/>
    <w:rsid w:val="00A7412D"/>
    <w:rsid w:val="00A7435A"/>
    <w:rsid w:val="00A74800"/>
    <w:rsid w:val="00A7593B"/>
    <w:rsid w:val="00A84C41"/>
    <w:rsid w:val="00A8745B"/>
    <w:rsid w:val="00A87801"/>
    <w:rsid w:val="00A95BEC"/>
    <w:rsid w:val="00AA026B"/>
    <w:rsid w:val="00AA16B8"/>
    <w:rsid w:val="00AA27EA"/>
    <w:rsid w:val="00AB085C"/>
    <w:rsid w:val="00AB1239"/>
    <w:rsid w:val="00AB5893"/>
    <w:rsid w:val="00AB5CCB"/>
    <w:rsid w:val="00AB62EE"/>
    <w:rsid w:val="00AB683A"/>
    <w:rsid w:val="00AC0FBD"/>
    <w:rsid w:val="00AC3509"/>
    <w:rsid w:val="00AC60C0"/>
    <w:rsid w:val="00AC6D03"/>
    <w:rsid w:val="00AD27D4"/>
    <w:rsid w:val="00AD31F7"/>
    <w:rsid w:val="00AD5DC5"/>
    <w:rsid w:val="00AD65D0"/>
    <w:rsid w:val="00AE147A"/>
    <w:rsid w:val="00AE4BA5"/>
    <w:rsid w:val="00AE6DD6"/>
    <w:rsid w:val="00AF0CB9"/>
    <w:rsid w:val="00AF2F61"/>
    <w:rsid w:val="00AF3F41"/>
    <w:rsid w:val="00AF4203"/>
    <w:rsid w:val="00AF69BB"/>
    <w:rsid w:val="00AF76C4"/>
    <w:rsid w:val="00B00249"/>
    <w:rsid w:val="00B0287C"/>
    <w:rsid w:val="00B0330D"/>
    <w:rsid w:val="00B03690"/>
    <w:rsid w:val="00B150D7"/>
    <w:rsid w:val="00B239A3"/>
    <w:rsid w:val="00B26239"/>
    <w:rsid w:val="00B26C17"/>
    <w:rsid w:val="00B31F5B"/>
    <w:rsid w:val="00B32B67"/>
    <w:rsid w:val="00B348AF"/>
    <w:rsid w:val="00B501AC"/>
    <w:rsid w:val="00B53AB1"/>
    <w:rsid w:val="00B5574E"/>
    <w:rsid w:val="00B60E1D"/>
    <w:rsid w:val="00B623E6"/>
    <w:rsid w:val="00B64732"/>
    <w:rsid w:val="00B656E6"/>
    <w:rsid w:val="00B73D37"/>
    <w:rsid w:val="00B75C7D"/>
    <w:rsid w:val="00B76BD6"/>
    <w:rsid w:val="00B819FF"/>
    <w:rsid w:val="00B83899"/>
    <w:rsid w:val="00B83A3E"/>
    <w:rsid w:val="00B86332"/>
    <w:rsid w:val="00B86D66"/>
    <w:rsid w:val="00B92B33"/>
    <w:rsid w:val="00B958C5"/>
    <w:rsid w:val="00B96FFF"/>
    <w:rsid w:val="00B97934"/>
    <w:rsid w:val="00BA3586"/>
    <w:rsid w:val="00BB6747"/>
    <w:rsid w:val="00BB69E6"/>
    <w:rsid w:val="00BB7B86"/>
    <w:rsid w:val="00BC0341"/>
    <w:rsid w:val="00BC2725"/>
    <w:rsid w:val="00BC4150"/>
    <w:rsid w:val="00BC735A"/>
    <w:rsid w:val="00BD09B5"/>
    <w:rsid w:val="00BD2EC1"/>
    <w:rsid w:val="00BD3F6A"/>
    <w:rsid w:val="00BD67E9"/>
    <w:rsid w:val="00BE09C2"/>
    <w:rsid w:val="00BE2A84"/>
    <w:rsid w:val="00BE331F"/>
    <w:rsid w:val="00BF09BA"/>
    <w:rsid w:val="00BF2A94"/>
    <w:rsid w:val="00BF6178"/>
    <w:rsid w:val="00C02E19"/>
    <w:rsid w:val="00C0571A"/>
    <w:rsid w:val="00C06C9D"/>
    <w:rsid w:val="00C07941"/>
    <w:rsid w:val="00C1316A"/>
    <w:rsid w:val="00C252DE"/>
    <w:rsid w:val="00C26535"/>
    <w:rsid w:val="00C2693F"/>
    <w:rsid w:val="00C33F3E"/>
    <w:rsid w:val="00C341FB"/>
    <w:rsid w:val="00C34258"/>
    <w:rsid w:val="00C40BC8"/>
    <w:rsid w:val="00C40E30"/>
    <w:rsid w:val="00C4217F"/>
    <w:rsid w:val="00C4240E"/>
    <w:rsid w:val="00C44561"/>
    <w:rsid w:val="00C46C2E"/>
    <w:rsid w:val="00C51FB4"/>
    <w:rsid w:val="00C559E1"/>
    <w:rsid w:val="00C605D0"/>
    <w:rsid w:val="00C61BF3"/>
    <w:rsid w:val="00C64F2F"/>
    <w:rsid w:val="00C66F9E"/>
    <w:rsid w:val="00C70C90"/>
    <w:rsid w:val="00C80DCC"/>
    <w:rsid w:val="00C853FF"/>
    <w:rsid w:val="00C927E2"/>
    <w:rsid w:val="00C96BDB"/>
    <w:rsid w:val="00C9703A"/>
    <w:rsid w:val="00CB03C7"/>
    <w:rsid w:val="00CB7965"/>
    <w:rsid w:val="00CC193E"/>
    <w:rsid w:val="00CC636E"/>
    <w:rsid w:val="00CD1F4C"/>
    <w:rsid w:val="00CD5923"/>
    <w:rsid w:val="00CE341A"/>
    <w:rsid w:val="00CE5A28"/>
    <w:rsid w:val="00CF510C"/>
    <w:rsid w:val="00D016E8"/>
    <w:rsid w:val="00D15256"/>
    <w:rsid w:val="00D17BE6"/>
    <w:rsid w:val="00D20C20"/>
    <w:rsid w:val="00D20DC0"/>
    <w:rsid w:val="00D21B7E"/>
    <w:rsid w:val="00D23A5E"/>
    <w:rsid w:val="00D26BFB"/>
    <w:rsid w:val="00D303C2"/>
    <w:rsid w:val="00D3583D"/>
    <w:rsid w:val="00D42B71"/>
    <w:rsid w:val="00D44D92"/>
    <w:rsid w:val="00D471F2"/>
    <w:rsid w:val="00D500DF"/>
    <w:rsid w:val="00D51039"/>
    <w:rsid w:val="00D53E7B"/>
    <w:rsid w:val="00D57D44"/>
    <w:rsid w:val="00D61B1B"/>
    <w:rsid w:val="00D62600"/>
    <w:rsid w:val="00D62EFA"/>
    <w:rsid w:val="00D63A0D"/>
    <w:rsid w:val="00D67202"/>
    <w:rsid w:val="00D80625"/>
    <w:rsid w:val="00D81815"/>
    <w:rsid w:val="00D852B1"/>
    <w:rsid w:val="00D871D5"/>
    <w:rsid w:val="00D90D13"/>
    <w:rsid w:val="00D96576"/>
    <w:rsid w:val="00D976FD"/>
    <w:rsid w:val="00DA5CA7"/>
    <w:rsid w:val="00DB0789"/>
    <w:rsid w:val="00DB252C"/>
    <w:rsid w:val="00DB37C5"/>
    <w:rsid w:val="00DB3949"/>
    <w:rsid w:val="00DB5C69"/>
    <w:rsid w:val="00DC0972"/>
    <w:rsid w:val="00DC60B2"/>
    <w:rsid w:val="00DD0532"/>
    <w:rsid w:val="00DD1EBF"/>
    <w:rsid w:val="00DD222B"/>
    <w:rsid w:val="00DD2464"/>
    <w:rsid w:val="00DD545B"/>
    <w:rsid w:val="00DD7581"/>
    <w:rsid w:val="00DE28B8"/>
    <w:rsid w:val="00DE3AFB"/>
    <w:rsid w:val="00DE4E22"/>
    <w:rsid w:val="00DF0BD0"/>
    <w:rsid w:val="00DF33CF"/>
    <w:rsid w:val="00DF6E64"/>
    <w:rsid w:val="00E05C41"/>
    <w:rsid w:val="00E108BB"/>
    <w:rsid w:val="00E166F9"/>
    <w:rsid w:val="00E201A0"/>
    <w:rsid w:val="00E31A36"/>
    <w:rsid w:val="00E424AC"/>
    <w:rsid w:val="00E440E9"/>
    <w:rsid w:val="00E47878"/>
    <w:rsid w:val="00E5205A"/>
    <w:rsid w:val="00E52418"/>
    <w:rsid w:val="00E5489A"/>
    <w:rsid w:val="00E552C7"/>
    <w:rsid w:val="00E57B63"/>
    <w:rsid w:val="00E628C1"/>
    <w:rsid w:val="00E62E89"/>
    <w:rsid w:val="00E66030"/>
    <w:rsid w:val="00E666C1"/>
    <w:rsid w:val="00E66747"/>
    <w:rsid w:val="00E66EF1"/>
    <w:rsid w:val="00E70B0D"/>
    <w:rsid w:val="00E70C8E"/>
    <w:rsid w:val="00E7141B"/>
    <w:rsid w:val="00E745B9"/>
    <w:rsid w:val="00E754F5"/>
    <w:rsid w:val="00E76D85"/>
    <w:rsid w:val="00E80594"/>
    <w:rsid w:val="00E82B01"/>
    <w:rsid w:val="00E83DCB"/>
    <w:rsid w:val="00E8433F"/>
    <w:rsid w:val="00E84E94"/>
    <w:rsid w:val="00E85D55"/>
    <w:rsid w:val="00E87C13"/>
    <w:rsid w:val="00E95718"/>
    <w:rsid w:val="00E97DC1"/>
    <w:rsid w:val="00EA00D8"/>
    <w:rsid w:val="00EA3666"/>
    <w:rsid w:val="00EA36C9"/>
    <w:rsid w:val="00EA51D1"/>
    <w:rsid w:val="00EB0629"/>
    <w:rsid w:val="00EB55B4"/>
    <w:rsid w:val="00EC0F73"/>
    <w:rsid w:val="00EC2168"/>
    <w:rsid w:val="00EC24ED"/>
    <w:rsid w:val="00EC50D1"/>
    <w:rsid w:val="00EC543A"/>
    <w:rsid w:val="00ED0265"/>
    <w:rsid w:val="00ED5BB9"/>
    <w:rsid w:val="00ED7943"/>
    <w:rsid w:val="00EE4429"/>
    <w:rsid w:val="00EE5F2A"/>
    <w:rsid w:val="00EE5FF4"/>
    <w:rsid w:val="00EE6E85"/>
    <w:rsid w:val="00EE7379"/>
    <w:rsid w:val="00EF1576"/>
    <w:rsid w:val="00EF3A84"/>
    <w:rsid w:val="00EF6302"/>
    <w:rsid w:val="00EF751F"/>
    <w:rsid w:val="00EF7D88"/>
    <w:rsid w:val="00F13635"/>
    <w:rsid w:val="00F16E57"/>
    <w:rsid w:val="00F1706C"/>
    <w:rsid w:val="00F2641D"/>
    <w:rsid w:val="00F3011E"/>
    <w:rsid w:val="00F33A45"/>
    <w:rsid w:val="00F45954"/>
    <w:rsid w:val="00F50A76"/>
    <w:rsid w:val="00F50DF5"/>
    <w:rsid w:val="00F533CF"/>
    <w:rsid w:val="00F54395"/>
    <w:rsid w:val="00F54FA1"/>
    <w:rsid w:val="00F62F8C"/>
    <w:rsid w:val="00F67B79"/>
    <w:rsid w:val="00F70587"/>
    <w:rsid w:val="00F74070"/>
    <w:rsid w:val="00F768EF"/>
    <w:rsid w:val="00F7758A"/>
    <w:rsid w:val="00F8108C"/>
    <w:rsid w:val="00F829E3"/>
    <w:rsid w:val="00F85EBB"/>
    <w:rsid w:val="00F860CD"/>
    <w:rsid w:val="00F8653C"/>
    <w:rsid w:val="00F90120"/>
    <w:rsid w:val="00F91A7B"/>
    <w:rsid w:val="00F92CE0"/>
    <w:rsid w:val="00FA00EE"/>
    <w:rsid w:val="00FA06A8"/>
    <w:rsid w:val="00FA24D6"/>
    <w:rsid w:val="00FA5F2C"/>
    <w:rsid w:val="00FB2A61"/>
    <w:rsid w:val="00FB39AD"/>
    <w:rsid w:val="00FB39BF"/>
    <w:rsid w:val="00FB3BD9"/>
    <w:rsid w:val="00FB4EB4"/>
    <w:rsid w:val="00FC0498"/>
    <w:rsid w:val="00FC498E"/>
    <w:rsid w:val="00FC70CF"/>
    <w:rsid w:val="00FD09F8"/>
    <w:rsid w:val="00FD1DE8"/>
    <w:rsid w:val="00FD3933"/>
    <w:rsid w:val="00FD6314"/>
    <w:rsid w:val="00FE335D"/>
    <w:rsid w:val="00FE7DD1"/>
    <w:rsid w:val="00FF3872"/>
    <w:rsid w:val="00FF57F7"/>
    <w:rsid w:val="00FF5FAE"/>
    <w:rsid w:val="00FF7F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AEB79A"/>
  <w15:docId w15:val="{7A5737B3-A1D8-4D95-8B4B-AE678978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071"/>
    <w:pPr>
      <w:spacing w:after="200" w:line="276" w:lineRule="auto"/>
    </w:pPr>
    <w:rPr>
      <w:rFonts w:ascii="Maiandra GD" w:hAnsi="Maiandra GD"/>
    </w:rPr>
  </w:style>
  <w:style w:type="paragraph" w:styleId="Titre1">
    <w:name w:val="heading 1"/>
    <w:basedOn w:val="Normal"/>
    <w:next w:val="Normal"/>
    <w:link w:val="Titre1Car"/>
    <w:qFormat/>
    <w:rsid w:val="00974071"/>
    <w:pPr>
      <w:keepNext/>
      <w:keepLines/>
      <w:numPr>
        <w:numId w:val="95"/>
      </w:numPr>
      <w:spacing w:after="120" w:line="240" w:lineRule="auto"/>
      <w:outlineLvl w:val="0"/>
    </w:pPr>
    <w:rPr>
      <w:rFonts w:eastAsiaTheme="majorEastAsia" w:cstheme="majorBidi"/>
      <w:b/>
      <w:color w:val="2E74B5" w:themeColor="accent1" w:themeShade="BF"/>
      <w:sz w:val="24"/>
      <w:szCs w:val="32"/>
    </w:rPr>
  </w:style>
  <w:style w:type="paragraph" w:styleId="Titre2">
    <w:name w:val="heading 2"/>
    <w:basedOn w:val="Normal"/>
    <w:next w:val="Normal"/>
    <w:link w:val="Titre2Car"/>
    <w:unhideWhenUsed/>
    <w:qFormat/>
    <w:rsid w:val="00706539"/>
    <w:pPr>
      <w:keepNext/>
      <w:keepLines/>
      <w:numPr>
        <w:ilvl w:val="1"/>
        <w:numId w:val="95"/>
      </w:numPr>
      <w:spacing w:after="120" w:line="240" w:lineRule="auto"/>
      <w:outlineLvl w:val="1"/>
    </w:pPr>
    <w:rPr>
      <w:rFonts w:eastAsiaTheme="majorEastAsia" w:cstheme="majorBidi"/>
      <w:b/>
      <w:color w:val="323E4F" w:themeColor="text2" w:themeShade="BF"/>
      <w:sz w:val="24"/>
      <w:szCs w:val="26"/>
    </w:rPr>
  </w:style>
  <w:style w:type="paragraph" w:styleId="Titre3">
    <w:name w:val="heading 3"/>
    <w:basedOn w:val="Normal"/>
    <w:next w:val="Normal"/>
    <w:link w:val="Titre3Car"/>
    <w:unhideWhenUsed/>
    <w:qFormat/>
    <w:rsid w:val="00024E96"/>
    <w:pPr>
      <w:keepNext/>
      <w:keepLines/>
      <w:numPr>
        <w:ilvl w:val="2"/>
        <w:numId w:val="95"/>
      </w:numPr>
      <w:spacing w:before="40" w:after="0"/>
      <w:outlineLvl w:val="2"/>
    </w:pPr>
    <w:rPr>
      <w:rFonts w:eastAsiaTheme="majorEastAsia" w:cstheme="majorBidi"/>
      <w:b/>
      <w:color w:val="C45911" w:themeColor="accent2" w:themeShade="BF"/>
      <w:szCs w:val="24"/>
    </w:rPr>
  </w:style>
  <w:style w:type="paragraph" w:styleId="Titre4">
    <w:name w:val="heading 4"/>
    <w:basedOn w:val="Normal"/>
    <w:next w:val="Normal"/>
    <w:link w:val="Titre4Car"/>
    <w:uiPriority w:val="1"/>
    <w:unhideWhenUsed/>
    <w:qFormat/>
    <w:rsid w:val="00A0441A"/>
    <w:pPr>
      <w:keepNext/>
      <w:keepLines/>
      <w:numPr>
        <w:ilvl w:val="3"/>
        <w:numId w:val="95"/>
      </w:numPr>
      <w:spacing w:before="40" w:after="0"/>
      <w:outlineLvl w:val="3"/>
    </w:pPr>
    <w:rPr>
      <w:rFonts w:eastAsiaTheme="majorEastAsia" w:cstheme="majorBidi"/>
      <w:b/>
      <w:iCs/>
    </w:rPr>
  </w:style>
  <w:style w:type="paragraph" w:styleId="Titre5">
    <w:name w:val="heading 5"/>
    <w:basedOn w:val="Normal"/>
    <w:next w:val="Normal"/>
    <w:link w:val="Titre5Car"/>
    <w:uiPriority w:val="1"/>
    <w:unhideWhenUsed/>
    <w:qFormat/>
    <w:rsid w:val="006254E2"/>
    <w:pPr>
      <w:keepNext/>
      <w:keepLines/>
      <w:numPr>
        <w:ilvl w:val="4"/>
        <w:numId w:val="9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1"/>
    <w:unhideWhenUsed/>
    <w:qFormat/>
    <w:rsid w:val="00974071"/>
    <w:pPr>
      <w:keepNext/>
      <w:keepLines/>
      <w:numPr>
        <w:ilvl w:val="5"/>
        <w:numId w:val="95"/>
      </w:numPr>
      <w:spacing w:before="200" w:after="0"/>
      <w:outlineLvl w:val="5"/>
    </w:pPr>
    <w:rPr>
      <w:rFonts w:asciiTheme="majorHAnsi" w:eastAsiaTheme="majorEastAsia" w:hAnsiTheme="majorHAnsi" w:cstheme="majorBidi"/>
      <w:i/>
      <w:iCs/>
      <w:color w:val="1F4D78" w:themeColor="accent1" w:themeShade="7F"/>
    </w:rPr>
  </w:style>
  <w:style w:type="paragraph" w:styleId="Titre7">
    <w:name w:val="heading 7"/>
    <w:basedOn w:val="Normal"/>
    <w:next w:val="Normal"/>
    <w:link w:val="Titre7Car"/>
    <w:uiPriority w:val="9"/>
    <w:unhideWhenUsed/>
    <w:qFormat/>
    <w:rsid w:val="00974071"/>
    <w:pPr>
      <w:keepNext/>
      <w:keepLines/>
      <w:numPr>
        <w:ilvl w:val="6"/>
        <w:numId w:val="95"/>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974071"/>
    <w:pPr>
      <w:keepNext/>
      <w:keepLines/>
      <w:numPr>
        <w:ilvl w:val="7"/>
        <w:numId w:val="95"/>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974071"/>
    <w:pPr>
      <w:keepNext/>
      <w:keepLines/>
      <w:numPr>
        <w:ilvl w:val="8"/>
        <w:numId w:val="9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74071"/>
    <w:rPr>
      <w:rFonts w:ascii="Maiandra GD" w:eastAsiaTheme="majorEastAsia" w:hAnsi="Maiandra GD" w:cstheme="majorBidi"/>
      <w:b/>
      <w:color w:val="2E74B5" w:themeColor="accent1" w:themeShade="BF"/>
      <w:sz w:val="24"/>
      <w:szCs w:val="32"/>
    </w:rPr>
  </w:style>
  <w:style w:type="character" w:customStyle="1" w:styleId="Titre2Car">
    <w:name w:val="Titre 2 Car"/>
    <w:basedOn w:val="Policepardfaut"/>
    <w:link w:val="Titre2"/>
    <w:rsid w:val="00706539"/>
    <w:rPr>
      <w:rFonts w:ascii="Maiandra GD" w:eastAsiaTheme="majorEastAsia" w:hAnsi="Maiandra GD" w:cstheme="majorBidi"/>
      <w:b/>
      <w:color w:val="323E4F" w:themeColor="text2" w:themeShade="BF"/>
      <w:sz w:val="24"/>
      <w:szCs w:val="26"/>
    </w:rPr>
  </w:style>
  <w:style w:type="character" w:customStyle="1" w:styleId="Titre3Car">
    <w:name w:val="Titre 3 Car"/>
    <w:basedOn w:val="Policepardfaut"/>
    <w:link w:val="Titre3"/>
    <w:rsid w:val="00024E96"/>
    <w:rPr>
      <w:rFonts w:ascii="Maiandra GD" w:eastAsiaTheme="majorEastAsia" w:hAnsi="Maiandra GD" w:cstheme="majorBidi"/>
      <w:b/>
      <w:color w:val="C45911" w:themeColor="accent2" w:themeShade="BF"/>
      <w:szCs w:val="24"/>
    </w:rPr>
  </w:style>
  <w:style w:type="character" w:customStyle="1" w:styleId="Titre4Car">
    <w:name w:val="Titre 4 Car"/>
    <w:basedOn w:val="Policepardfaut"/>
    <w:link w:val="Titre4"/>
    <w:uiPriority w:val="1"/>
    <w:rsid w:val="00A0441A"/>
    <w:rPr>
      <w:rFonts w:ascii="Maiandra GD" w:eastAsiaTheme="majorEastAsia" w:hAnsi="Maiandra GD" w:cstheme="majorBidi"/>
      <w:b/>
      <w:iCs/>
    </w:rPr>
  </w:style>
  <w:style w:type="character" w:customStyle="1" w:styleId="Titre5Car">
    <w:name w:val="Titre 5 Car"/>
    <w:basedOn w:val="Policepardfaut"/>
    <w:link w:val="Titre5"/>
    <w:uiPriority w:val="1"/>
    <w:rsid w:val="006254E2"/>
    <w:rPr>
      <w:rFonts w:asciiTheme="majorHAnsi" w:eastAsiaTheme="majorEastAsia" w:hAnsiTheme="majorHAnsi" w:cstheme="majorBidi"/>
      <w:color w:val="2E74B5" w:themeColor="accent1" w:themeShade="BF"/>
    </w:rPr>
  </w:style>
  <w:style w:type="paragraph" w:styleId="Paragraphedeliste">
    <w:name w:val="List Paragraph"/>
    <w:aliases w:val="References,MCHIP_list paragraph,List Paragraph1,Recommendation,Bullet List,FooterText,Bioforce zListePuce,Bullets,Numbered List Paragraph,ReferencesCxSpLast,List Paragraph (numbered (a)),List Paragraph nowy,Liste 1,List_Paragraph,lp1"/>
    <w:basedOn w:val="Normal"/>
    <w:link w:val="ParagraphedelisteCar1"/>
    <w:qFormat/>
    <w:rsid w:val="006254E2"/>
    <w:pPr>
      <w:ind w:left="720"/>
      <w:contextualSpacing/>
    </w:pPr>
  </w:style>
  <w:style w:type="character" w:customStyle="1" w:styleId="ParagraphedelisteCar1">
    <w:name w:val="Paragraphe de liste Car1"/>
    <w:aliases w:val="References Car,MCHIP_list paragraph Car,List Paragraph1 Car,Recommendation Car,Bullet List Car,FooterText Car,Bioforce zListePuce Car1,Bullets Car1,Numbered List Paragraph Car1,ReferencesCxSpLast Car1,List Paragraph nowy Car1"/>
    <w:basedOn w:val="Policepardfaut"/>
    <w:link w:val="Paragraphedeliste"/>
    <w:uiPriority w:val="34"/>
    <w:locked/>
    <w:rsid w:val="006254E2"/>
  </w:style>
  <w:style w:type="paragraph" w:customStyle="1" w:styleId="f1">
    <w:name w:val="f1"/>
    <w:basedOn w:val="Normal"/>
    <w:next w:val="Notedebasdepage"/>
    <w:link w:val="FootnoteTextChar1"/>
    <w:uiPriority w:val="99"/>
    <w:unhideWhenUsed/>
    <w:rsid w:val="006254E2"/>
    <w:pPr>
      <w:spacing w:after="0" w:line="240" w:lineRule="auto"/>
    </w:pPr>
    <w:rPr>
      <w:rFonts w:eastAsia="Times New Roman"/>
      <w:sz w:val="20"/>
      <w:szCs w:val="20"/>
      <w:lang w:val="en-GB" w:eastAsia="zh-CN"/>
    </w:rPr>
  </w:style>
  <w:style w:type="paragraph" w:styleId="Notedebasdepage">
    <w:name w:val="footnote text"/>
    <w:aliases w:val="Footnote Text Char1 Char,Footnote Text Char Char Char1,Footnote Text Char1 Char Char Char1,Footnote Text Char1 Char1 Char,Footnote Text Char Char Char Char,Footnote Text Char1 Char Char Char Char,FOOTNOTES,fn,ADB,f,Footnote Text Char"/>
    <w:basedOn w:val="Normal"/>
    <w:link w:val="NotedebasdepageCar"/>
    <w:unhideWhenUsed/>
    <w:qFormat/>
    <w:rsid w:val="006254E2"/>
    <w:pPr>
      <w:spacing w:after="0" w:line="240" w:lineRule="auto"/>
    </w:pPr>
    <w:rPr>
      <w:sz w:val="20"/>
      <w:szCs w:val="20"/>
    </w:rPr>
  </w:style>
  <w:style w:type="character" w:customStyle="1" w:styleId="NotedebasdepageCar">
    <w:name w:val="Note de bas de page Car"/>
    <w:aliases w:val="Footnote Text Char1 Char Car,Footnote Text Char Char Char1 Car,Footnote Text Char1 Char Char Char1 Car,Footnote Text Char1 Char1 Char Car,Footnote Text Char Char Char Char Car,Footnote Text Char1 Char Char Char Char Car,fn Car"/>
    <w:basedOn w:val="Policepardfaut"/>
    <w:link w:val="Notedebasdepage"/>
    <w:rsid w:val="006254E2"/>
    <w:rPr>
      <w:sz w:val="20"/>
      <w:szCs w:val="20"/>
    </w:rPr>
  </w:style>
  <w:style w:type="character" w:customStyle="1" w:styleId="FootnoteTextChar1">
    <w:name w:val="Footnote Text Char1"/>
    <w:aliases w:val="Footnote Text Char Char,Footnote Text Char1 Char Char,Footnote Text Char Char Char1 Char,Footnote Text Char1 Char Char Char1 Char,Footnote Text Char1 Char1 Char Char,Footnote Text Char Char Char Char Char,FOOTNOTES Char,fn Char"/>
    <w:basedOn w:val="Policepardfaut"/>
    <w:link w:val="f1"/>
    <w:uiPriority w:val="99"/>
    <w:rsid w:val="006254E2"/>
    <w:rPr>
      <w:rFonts w:eastAsia="Times New Roman"/>
      <w:sz w:val="20"/>
      <w:szCs w:val="20"/>
      <w:lang w:val="en-GB" w:eastAsia="zh-CN"/>
    </w:rPr>
  </w:style>
  <w:style w:type="character" w:styleId="Appelnotedebasdep">
    <w:name w:val="footnote reference"/>
    <w:aliases w:val="note bp, Car Car Char Car Char Car Car Char Car Char Char, Car Car Car Car Car Car Car Car Char Car Car Char Car Car Car Char Car Char Char Char,ftref,Car Car Char Car Char Car Car Char Car Char Char,SUPERS,16 Point"/>
    <w:basedOn w:val="Policepardfaut"/>
    <w:link w:val="BVIfnrCarCar1Car"/>
    <w:uiPriority w:val="99"/>
    <w:unhideWhenUsed/>
    <w:rsid w:val="006254E2"/>
    <w:rPr>
      <w:vertAlign w:val="superscript"/>
    </w:rPr>
  </w:style>
  <w:style w:type="paragraph" w:styleId="Textedebulles">
    <w:name w:val="Balloon Text"/>
    <w:basedOn w:val="Normal"/>
    <w:link w:val="TextedebullesCar"/>
    <w:uiPriority w:val="99"/>
    <w:unhideWhenUsed/>
    <w:rsid w:val="006254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6254E2"/>
    <w:rPr>
      <w:rFonts w:ascii="Tahoma" w:hAnsi="Tahoma" w:cs="Tahoma"/>
      <w:sz w:val="16"/>
      <w:szCs w:val="16"/>
    </w:rPr>
  </w:style>
  <w:style w:type="table" w:styleId="Grilledutableau">
    <w:name w:val="Table Grid"/>
    <w:basedOn w:val="TableauNormal"/>
    <w:uiPriority w:val="59"/>
    <w:rsid w:val="00625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6254E2"/>
    <w:pPr>
      <w:tabs>
        <w:tab w:val="center" w:pos="4536"/>
        <w:tab w:val="right" w:pos="9072"/>
      </w:tabs>
      <w:spacing w:after="0" w:line="240" w:lineRule="auto"/>
    </w:pPr>
  </w:style>
  <w:style w:type="character" w:customStyle="1" w:styleId="En-tteCar">
    <w:name w:val="En-tête Car"/>
    <w:basedOn w:val="Policepardfaut"/>
    <w:link w:val="En-tte"/>
    <w:uiPriority w:val="99"/>
    <w:rsid w:val="006254E2"/>
  </w:style>
  <w:style w:type="paragraph" w:styleId="Pieddepage">
    <w:name w:val="footer"/>
    <w:basedOn w:val="Normal"/>
    <w:link w:val="PieddepageCar"/>
    <w:uiPriority w:val="99"/>
    <w:unhideWhenUsed/>
    <w:rsid w:val="006254E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54E2"/>
  </w:style>
  <w:style w:type="numbering" w:customStyle="1" w:styleId="Style1">
    <w:name w:val="Style1"/>
    <w:uiPriority w:val="99"/>
    <w:rsid w:val="006254E2"/>
    <w:pPr>
      <w:numPr>
        <w:numId w:val="1"/>
      </w:numPr>
    </w:pPr>
  </w:style>
  <w:style w:type="numbering" w:customStyle="1" w:styleId="Style2">
    <w:name w:val="Style2"/>
    <w:uiPriority w:val="99"/>
    <w:rsid w:val="006254E2"/>
    <w:pPr>
      <w:numPr>
        <w:numId w:val="2"/>
      </w:numPr>
    </w:pPr>
  </w:style>
  <w:style w:type="numbering" w:customStyle="1" w:styleId="Style3">
    <w:name w:val="Style3"/>
    <w:uiPriority w:val="99"/>
    <w:rsid w:val="006254E2"/>
    <w:pPr>
      <w:numPr>
        <w:numId w:val="3"/>
      </w:numPr>
    </w:pPr>
  </w:style>
  <w:style w:type="character" w:styleId="Lienhypertexte">
    <w:name w:val="Hyperlink"/>
    <w:basedOn w:val="Policepardfaut"/>
    <w:uiPriority w:val="99"/>
    <w:unhideWhenUsed/>
    <w:rsid w:val="006254E2"/>
    <w:rPr>
      <w:color w:val="0563C1" w:themeColor="hyperlink"/>
      <w:u w:val="single"/>
    </w:rPr>
  </w:style>
  <w:style w:type="character" w:styleId="Lienhypertextesuivivisit">
    <w:name w:val="FollowedHyperlink"/>
    <w:basedOn w:val="Policepardfaut"/>
    <w:uiPriority w:val="99"/>
    <w:unhideWhenUsed/>
    <w:rsid w:val="006254E2"/>
    <w:rPr>
      <w:color w:val="954F72" w:themeColor="followedHyperlink"/>
      <w:u w:val="single"/>
    </w:rPr>
  </w:style>
  <w:style w:type="paragraph" w:customStyle="1" w:styleId="font5">
    <w:name w:val="font5"/>
    <w:basedOn w:val="Normal"/>
    <w:rsid w:val="006254E2"/>
    <w:pPr>
      <w:spacing w:before="100" w:beforeAutospacing="1" w:after="100" w:afterAutospacing="1" w:line="240" w:lineRule="auto"/>
    </w:pPr>
    <w:rPr>
      <w:rFonts w:ascii="Tahoma" w:eastAsia="Times New Roman" w:hAnsi="Tahoma" w:cs="Tahoma"/>
      <w:color w:val="000000"/>
      <w:sz w:val="18"/>
      <w:szCs w:val="18"/>
      <w:lang w:eastAsia="fr-FR"/>
    </w:rPr>
  </w:style>
  <w:style w:type="paragraph" w:customStyle="1" w:styleId="font6">
    <w:name w:val="font6"/>
    <w:basedOn w:val="Normal"/>
    <w:rsid w:val="006254E2"/>
    <w:pPr>
      <w:spacing w:before="100" w:beforeAutospacing="1" w:after="100" w:afterAutospacing="1" w:line="240" w:lineRule="auto"/>
    </w:pPr>
    <w:rPr>
      <w:rFonts w:ascii="Tahoma" w:eastAsia="Times New Roman" w:hAnsi="Tahoma" w:cs="Tahoma"/>
      <w:b/>
      <w:bCs/>
      <w:color w:val="000000"/>
      <w:sz w:val="18"/>
      <w:szCs w:val="18"/>
      <w:lang w:eastAsia="fr-FR"/>
    </w:rPr>
  </w:style>
  <w:style w:type="paragraph" w:customStyle="1" w:styleId="font7">
    <w:name w:val="font7"/>
    <w:basedOn w:val="Normal"/>
    <w:rsid w:val="006254E2"/>
    <w:pPr>
      <w:spacing w:before="100" w:beforeAutospacing="1" w:after="100" w:afterAutospacing="1" w:line="240" w:lineRule="auto"/>
    </w:pPr>
    <w:rPr>
      <w:rFonts w:ascii="Arial" w:eastAsia="Times New Roman" w:hAnsi="Arial" w:cs="Arial"/>
      <w:sz w:val="20"/>
      <w:szCs w:val="20"/>
      <w:lang w:eastAsia="fr-FR"/>
    </w:rPr>
  </w:style>
  <w:style w:type="paragraph" w:customStyle="1" w:styleId="xl64">
    <w:name w:val="xl64"/>
    <w:basedOn w:val="Normal"/>
    <w:rsid w:val="006254E2"/>
    <w:pP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65">
    <w:name w:val="xl65"/>
    <w:basedOn w:val="Normal"/>
    <w:rsid w:val="006254E2"/>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fr-FR"/>
    </w:rPr>
  </w:style>
  <w:style w:type="paragraph" w:customStyle="1" w:styleId="xl66">
    <w:name w:val="xl66"/>
    <w:basedOn w:val="Normal"/>
    <w:rsid w:val="006254E2"/>
    <w:pP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67">
    <w:name w:val="xl67"/>
    <w:basedOn w:val="Normal"/>
    <w:rsid w:val="006254E2"/>
    <w:pP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68">
    <w:name w:val="xl68"/>
    <w:basedOn w:val="Normal"/>
    <w:rsid w:val="006254E2"/>
    <w:pP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69">
    <w:name w:val="xl69"/>
    <w:basedOn w:val="Normal"/>
    <w:rsid w:val="006254E2"/>
    <w:pP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70">
    <w:name w:val="xl70"/>
    <w:basedOn w:val="Normal"/>
    <w:rsid w:val="006254E2"/>
    <w:pPr>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71">
    <w:name w:val="xl71"/>
    <w:basedOn w:val="Normal"/>
    <w:rsid w:val="006254E2"/>
    <w:pP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72">
    <w:name w:val="xl72"/>
    <w:basedOn w:val="Normal"/>
    <w:rsid w:val="006254E2"/>
    <w:pP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73">
    <w:name w:val="xl73"/>
    <w:basedOn w:val="Normal"/>
    <w:rsid w:val="006254E2"/>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74">
    <w:name w:val="xl74"/>
    <w:basedOn w:val="Normal"/>
    <w:rsid w:val="006254E2"/>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75">
    <w:name w:val="xl75"/>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76">
    <w:name w:val="xl76"/>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77">
    <w:name w:val="xl77"/>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78">
    <w:name w:val="xl78"/>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79">
    <w:name w:val="xl79"/>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fr-FR"/>
    </w:rPr>
  </w:style>
  <w:style w:type="paragraph" w:customStyle="1" w:styleId="xl80">
    <w:name w:val="xl80"/>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81">
    <w:name w:val="xl81"/>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82">
    <w:name w:val="xl82"/>
    <w:basedOn w:val="Normal"/>
    <w:rsid w:val="006254E2"/>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lang w:eastAsia="fr-FR"/>
    </w:rPr>
  </w:style>
  <w:style w:type="paragraph" w:customStyle="1" w:styleId="xl83">
    <w:name w:val="xl83"/>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84">
    <w:name w:val="xl84"/>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85">
    <w:name w:val="xl85"/>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86">
    <w:name w:val="xl86"/>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87">
    <w:name w:val="xl87"/>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b/>
      <w:bCs/>
      <w:color w:val="000000"/>
      <w:sz w:val="20"/>
      <w:szCs w:val="20"/>
      <w:lang w:eastAsia="fr-FR"/>
    </w:rPr>
  </w:style>
  <w:style w:type="paragraph" w:customStyle="1" w:styleId="xl88">
    <w:name w:val="xl88"/>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89">
    <w:name w:val="xl89"/>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90">
    <w:name w:val="xl90"/>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0"/>
      <w:szCs w:val="20"/>
      <w:lang w:eastAsia="fr-FR"/>
    </w:rPr>
  </w:style>
  <w:style w:type="paragraph" w:customStyle="1" w:styleId="xl91">
    <w:name w:val="xl91"/>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fr-FR"/>
    </w:rPr>
  </w:style>
  <w:style w:type="paragraph" w:customStyle="1" w:styleId="xl92">
    <w:name w:val="xl92"/>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93">
    <w:name w:val="xl93"/>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color w:val="000000"/>
      <w:sz w:val="20"/>
      <w:szCs w:val="20"/>
      <w:lang w:eastAsia="fr-FR"/>
    </w:rPr>
  </w:style>
  <w:style w:type="paragraph" w:customStyle="1" w:styleId="xl94">
    <w:name w:val="xl94"/>
    <w:basedOn w:val="Normal"/>
    <w:rsid w:val="006254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95">
    <w:name w:val="xl95"/>
    <w:basedOn w:val="Normal"/>
    <w:rsid w:val="006254E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96">
    <w:name w:val="xl96"/>
    <w:basedOn w:val="Normal"/>
    <w:rsid w:val="006254E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97">
    <w:name w:val="xl97"/>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98">
    <w:name w:val="xl98"/>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99">
    <w:name w:val="xl99"/>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00">
    <w:name w:val="xl100"/>
    <w:basedOn w:val="Normal"/>
    <w:rsid w:val="006254E2"/>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fr-FR"/>
    </w:rPr>
  </w:style>
  <w:style w:type="paragraph" w:customStyle="1" w:styleId="xl101">
    <w:name w:val="xl101"/>
    <w:basedOn w:val="Normal"/>
    <w:rsid w:val="006254E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02">
    <w:name w:val="xl102"/>
    <w:basedOn w:val="Normal"/>
    <w:rsid w:val="006254E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fr-FR"/>
    </w:rPr>
  </w:style>
  <w:style w:type="paragraph" w:customStyle="1" w:styleId="xl103">
    <w:name w:val="xl103"/>
    <w:basedOn w:val="Normal"/>
    <w:rsid w:val="006254E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fr-FR"/>
    </w:rPr>
  </w:style>
  <w:style w:type="paragraph" w:customStyle="1" w:styleId="xl104">
    <w:name w:val="xl104"/>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eastAsia="fr-FR"/>
    </w:rPr>
  </w:style>
  <w:style w:type="paragraph" w:customStyle="1" w:styleId="xl105">
    <w:name w:val="xl105"/>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06">
    <w:name w:val="xl106"/>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07">
    <w:name w:val="xl107"/>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08">
    <w:name w:val="xl108"/>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09">
    <w:name w:val="xl109"/>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10">
    <w:name w:val="xl110"/>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11">
    <w:name w:val="xl111"/>
    <w:basedOn w:val="Normal"/>
    <w:rsid w:val="006254E2"/>
    <w:pP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12">
    <w:name w:val="xl112"/>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13">
    <w:name w:val="xl113"/>
    <w:basedOn w:val="Normal"/>
    <w:rsid w:val="006254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14">
    <w:name w:val="xl114"/>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15">
    <w:name w:val="xl115"/>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16">
    <w:name w:val="xl116"/>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fr-FR"/>
    </w:rPr>
  </w:style>
  <w:style w:type="paragraph" w:customStyle="1" w:styleId="xl117">
    <w:name w:val="xl117"/>
    <w:basedOn w:val="Normal"/>
    <w:rsid w:val="006254E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18">
    <w:name w:val="xl118"/>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19">
    <w:name w:val="xl119"/>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20">
    <w:name w:val="xl120"/>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fr-FR"/>
    </w:rPr>
  </w:style>
  <w:style w:type="paragraph" w:customStyle="1" w:styleId="xl121">
    <w:name w:val="xl121"/>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22">
    <w:name w:val="xl122"/>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23">
    <w:name w:val="xl123"/>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24">
    <w:name w:val="xl124"/>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25">
    <w:name w:val="xl125"/>
    <w:basedOn w:val="Normal"/>
    <w:rsid w:val="006254E2"/>
    <w:pP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26">
    <w:name w:val="xl126"/>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4F81BD"/>
      <w:sz w:val="20"/>
      <w:szCs w:val="20"/>
      <w:lang w:eastAsia="fr-FR"/>
    </w:rPr>
  </w:style>
  <w:style w:type="paragraph" w:customStyle="1" w:styleId="xl127">
    <w:name w:val="xl127"/>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4F81BD"/>
      <w:sz w:val="20"/>
      <w:szCs w:val="20"/>
      <w:lang w:eastAsia="fr-FR"/>
    </w:rPr>
  </w:style>
  <w:style w:type="paragraph" w:customStyle="1" w:styleId="xl128">
    <w:name w:val="xl128"/>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4F81BD"/>
      <w:sz w:val="20"/>
      <w:szCs w:val="20"/>
      <w:lang w:eastAsia="fr-FR"/>
    </w:rPr>
  </w:style>
  <w:style w:type="paragraph" w:customStyle="1" w:styleId="xl129">
    <w:name w:val="xl129"/>
    <w:basedOn w:val="Normal"/>
    <w:rsid w:val="006254E2"/>
    <w:pPr>
      <w:spacing w:before="100" w:beforeAutospacing="1" w:after="100" w:afterAutospacing="1" w:line="240" w:lineRule="auto"/>
      <w:textAlignment w:val="center"/>
    </w:pPr>
    <w:rPr>
      <w:rFonts w:ascii="Arial" w:eastAsia="Times New Roman" w:hAnsi="Arial" w:cs="Arial"/>
      <w:color w:val="4F81BD"/>
      <w:sz w:val="20"/>
      <w:szCs w:val="20"/>
      <w:lang w:eastAsia="fr-FR"/>
    </w:rPr>
  </w:style>
  <w:style w:type="paragraph" w:customStyle="1" w:styleId="xl130">
    <w:name w:val="xl130"/>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4F81BD"/>
      <w:sz w:val="24"/>
      <w:szCs w:val="24"/>
      <w:lang w:eastAsia="fr-FR"/>
    </w:rPr>
  </w:style>
  <w:style w:type="paragraph" w:customStyle="1" w:styleId="xl131">
    <w:name w:val="xl131"/>
    <w:basedOn w:val="Normal"/>
    <w:rsid w:val="006254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sz w:val="20"/>
      <w:szCs w:val="20"/>
      <w:lang w:eastAsia="fr-FR"/>
    </w:rPr>
  </w:style>
  <w:style w:type="paragraph" w:customStyle="1" w:styleId="xl132">
    <w:name w:val="xl132"/>
    <w:basedOn w:val="Normal"/>
    <w:rsid w:val="006254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color w:val="4F81BD"/>
      <w:sz w:val="20"/>
      <w:szCs w:val="20"/>
      <w:lang w:eastAsia="fr-FR"/>
    </w:rPr>
  </w:style>
  <w:style w:type="paragraph" w:customStyle="1" w:styleId="xl133">
    <w:name w:val="xl133"/>
    <w:basedOn w:val="Normal"/>
    <w:rsid w:val="006254E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Arial" w:eastAsia="Times New Roman" w:hAnsi="Arial" w:cs="Arial"/>
      <w:b/>
      <w:bCs/>
      <w:color w:val="4F81BD"/>
      <w:sz w:val="20"/>
      <w:szCs w:val="20"/>
      <w:lang w:eastAsia="fr-FR"/>
    </w:rPr>
  </w:style>
  <w:style w:type="paragraph" w:customStyle="1" w:styleId="xl134">
    <w:name w:val="xl134"/>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fr-FR"/>
    </w:rPr>
  </w:style>
  <w:style w:type="paragraph" w:customStyle="1" w:styleId="xl135">
    <w:name w:val="xl135"/>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4F81BD"/>
      <w:sz w:val="24"/>
      <w:szCs w:val="24"/>
      <w:lang w:eastAsia="fr-FR"/>
    </w:rPr>
  </w:style>
  <w:style w:type="paragraph" w:customStyle="1" w:styleId="xl136">
    <w:name w:val="xl136"/>
    <w:basedOn w:val="Normal"/>
    <w:rsid w:val="006254E2"/>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37">
    <w:name w:val="xl137"/>
    <w:basedOn w:val="Normal"/>
    <w:rsid w:val="006254E2"/>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38">
    <w:name w:val="xl138"/>
    <w:basedOn w:val="Normal"/>
    <w:rsid w:val="006254E2"/>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39">
    <w:name w:val="xl139"/>
    <w:basedOn w:val="Normal"/>
    <w:rsid w:val="006254E2"/>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0">
    <w:name w:val="xl140"/>
    <w:basedOn w:val="Normal"/>
    <w:rsid w:val="006254E2"/>
    <w:pPr>
      <w:pBdr>
        <w:top w:val="single" w:sz="4" w:space="0" w:color="auto"/>
        <w:left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1">
    <w:name w:val="xl141"/>
    <w:basedOn w:val="Normal"/>
    <w:rsid w:val="006254E2"/>
    <w:pPr>
      <w:pBdr>
        <w:top w:val="single" w:sz="4" w:space="0" w:color="auto"/>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2">
    <w:name w:val="xl142"/>
    <w:basedOn w:val="Normal"/>
    <w:rsid w:val="006254E2"/>
    <w:pPr>
      <w:pBdr>
        <w:top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3">
    <w:name w:val="xl143"/>
    <w:basedOn w:val="Normal"/>
    <w:rsid w:val="006254E2"/>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4">
    <w:name w:val="xl144"/>
    <w:basedOn w:val="Normal"/>
    <w:rsid w:val="006254E2"/>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5">
    <w:name w:val="xl145"/>
    <w:basedOn w:val="Normal"/>
    <w:rsid w:val="006254E2"/>
    <w:pPr>
      <w:pBdr>
        <w:top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0"/>
      <w:szCs w:val="20"/>
      <w:lang w:eastAsia="fr-FR"/>
    </w:rPr>
  </w:style>
  <w:style w:type="paragraph" w:customStyle="1" w:styleId="xl146">
    <w:name w:val="xl146"/>
    <w:basedOn w:val="Normal"/>
    <w:rsid w:val="006254E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fr-FR"/>
    </w:rPr>
  </w:style>
  <w:style w:type="paragraph" w:customStyle="1" w:styleId="xl147">
    <w:name w:val="xl147"/>
    <w:basedOn w:val="Normal"/>
    <w:rsid w:val="006254E2"/>
    <w:pPr>
      <w:spacing w:before="100" w:beforeAutospacing="1" w:after="100" w:afterAutospacing="1" w:line="240" w:lineRule="auto"/>
      <w:textAlignment w:val="center"/>
    </w:pPr>
    <w:rPr>
      <w:rFonts w:ascii="Arial" w:eastAsia="Times New Roman" w:hAnsi="Arial" w:cs="Arial"/>
      <w:b/>
      <w:bCs/>
      <w:sz w:val="20"/>
      <w:szCs w:val="20"/>
      <w:u w:val="single"/>
      <w:lang w:eastAsia="fr-FR"/>
    </w:rPr>
  </w:style>
  <w:style w:type="paragraph" w:styleId="En-ttedetabledesmatires">
    <w:name w:val="TOC Heading"/>
    <w:basedOn w:val="Titre1"/>
    <w:next w:val="Normal"/>
    <w:uiPriority w:val="39"/>
    <w:unhideWhenUsed/>
    <w:qFormat/>
    <w:rsid w:val="00780E9E"/>
    <w:pPr>
      <w:spacing w:line="259" w:lineRule="auto"/>
      <w:outlineLvl w:val="9"/>
    </w:pPr>
    <w:rPr>
      <w:lang w:eastAsia="fr-FR"/>
    </w:rPr>
  </w:style>
  <w:style w:type="paragraph" w:styleId="TM2">
    <w:name w:val="toc 2"/>
    <w:basedOn w:val="Normal"/>
    <w:next w:val="Normal"/>
    <w:autoRedefine/>
    <w:uiPriority w:val="39"/>
    <w:unhideWhenUsed/>
    <w:qFormat/>
    <w:rsid w:val="00A41F08"/>
    <w:pPr>
      <w:spacing w:after="100"/>
      <w:ind w:left="220"/>
    </w:pPr>
  </w:style>
  <w:style w:type="paragraph" w:styleId="TM1">
    <w:name w:val="toc 1"/>
    <w:basedOn w:val="Normal"/>
    <w:next w:val="Normal"/>
    <w:autoRedefine/>
    <w:uiPriority w:val="39"/>
    <w:unhideWhenUsed/>
    <w:qFormat/>
    <w:rsid w:val="00A41F08"/>
    <w:pPr>
      <w:tabs>
        <w:tab w:val="left" w:pos="284"/>
        <w:tab w:val="right" w:leader="dot" w:pos="9062"/>
      </w:tabs>
      <w:spacing w:after="100"/>
    </w:pPr>
    <w:rPr>
      <w:b/>
      <w:color w:val="5B9BD5" w:themeColor="accent1"/>
    </w:rPr>
  </w:style>
  <w:style w:type="paragraph" w:styleId="TM3">
    <w:name w:val="toc 3"/>
    <w:basedOn w:val="Normal"/>
    <w:next w:val="Normal"/>
    <w:autoRedefine/>
    <w:uiPriority w:val="39"/>
    <w:unhideWhenUsed/>
    <w:qFormat/>
    <w:rsid w:val="00A41F08"/>
    <w:pPr>
      <w:spacing w:after="100"/>
      <w:ind w:left="440"/>
    </w:pPr>
  </w:style>
  <w:style w:type="paragraph" w:customStyle="1" w:styleId="Default">
    <w:name w:val="Default"/>
    <w:rsid w:val="005F4956"/>
    <w:pPr>
      <w:autoSpaceDE w:val="0"/>
      <w:autoSpaceDN w:val="0"/>
      <w:adjustRightInd w:val="0"/>
      <w:spacing w:before="120" w:after="0" w:line="240" w:lineRule="auto"/>
    </w:pPr>
    <w:rPr>
      <w:rFonts w:ascii="Arial" w:eastAsia="Calibri" w:hAnsi="Arial" w:cs="Arial"/>
      <w:color w:val="000000"/>
      <w:sz w:val="24"/>
      <w:szCs w:val="24"/>
      <w:lang w:eastAsia="fr-FR"/>
    </w:rPr>
  </w:style>
  <w:style w:type="character" w:customStyle="1" w:styleId="ParagraphedelisteCar">
    <w:name w:val="Paragraphe de liste Car"/>
    <w:aliases w:val="Bioforce zListePuce Car,Bullets Car,Numbered List Paragraph Car,ReferencesCxSpLast Car,List Paragraph nowy Car,lp1 Car,AFSN List Paragraph Car,Lista Colorida - Cor 11 Car"/>
    <w:basedOn w:val="Policepardfaut"/>
    <w:link w:val="Paragraphedeliste1"/>
    <w:locked/>
    <w:rsid w:val="0013592D"/>
  </w:style>
  <w:style w:type="paragraph" w:customStyle="1" w:styleId="Paragraphedeliste1">
    <w:name w:val="Paragraphe de liste1"/>
    <w:basedOn w:val="Normal"/>
    <w:link w:val="ParagraphedelisteCar"/>
    <w:qFormat/>
    <w:rsid w:val="0013592D"/>
    <w:pPr>
      <w:ind w:left="720"/>
      <w:contextualSpacing/>
    </w:pPr>
  </w:style>
  <w:style w:type="paragraph" w:styleId="NormalWeb">
    <w:name w:val="Normal (Web)"/>
    <w:basedOn w:val="Normal"/>
    <w:uiPriority w:val="99"/>
    <w:rsid w:val="0088188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mphaseintense1">
    <w:name w:val="Emphase intense1"/>
    <w:uiPriority w:val="21"/>
    <w:qFormat/>
    <w:rsid w:val="004522FF"/>
    <w:rPr>
      <w:rFonts w:ascii="Arial Bold" w:hAnsi="Arial Bold" w:cs="Arial"/>
      <w:smallCaps/>
      <w:color w:val="002060"/>
      <w:sz w:val="22"/>
      <w:szCs w:val="22"/>
    </w:rPr>
  </w:style>
  <w:style w:type="paragraph" w:styleId="Commentaire">
    <w:name w:val="annotation text"/>
    <w:basedOn w:val="Normal"/>
    <w:link w:val="CommentaireCar"/>
    <w:uiPriority w:val="99"/>
    <w:unhideWhenUsed/>
    <w:rsid w:val="001F5AD1"/>
    <w:pPr>
      <w:spacing w:before="120" w:after="120" w:line="240" w:lineRule="auto"/>
    </w:pPr>
    <w:rPr>
      <w:rFonts w:ascii="Calibri" w:eastAsia="Calibri" w:hAnsi="Calibri" w:cs="Times New Roman"/>
      <w:sz w:val="20"/>
      <w:szCs w:val="20"/>
      <w:lang w:eastAsia="fr-FR"/>
    </w:rPr>
  </w:style>
  <w:style w:type="character" w:customStyle="1" w:styleId="CommentaireCar">
    <w:name w:val="Commentaire Car"/>
    <w:basedOn w:val="Policepardfaut"/>
    <w:link w:val="Commentaire"/>
    <w:uiPriority w:val="99"/>
    <w:rsid w:val="001F5AD1"/>
    <w:rPr>
      <w:rFonts w:ascii="Calibri" w:eastAsia="Calibri" w:hAnsi="Calibri" w:cs="Times New Roman"/>
      <w:sz w:val="20"/>
      <w:szCs w:val="20"/>
      <w:lang w:eastAsia="fr-FR"/>
    </w:rPr>
  </w:style>
  <w:style w:type="table" w:customStyle="1" w:styleId="TableauGrille4-Accentuation11">
    <w:name w:val="Tableau Grille 4 - Accentuation 11"/>
    <w:basedOn w:val="TableauNormal"/>
    <w:uiPriority w:val="49"/>
    <w:rsid w:val="00DE28B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Marquedecommentaire">
    <w:name w:val="annotation reference"/>
    <w:basedOn w:val="Policepardfaut"/>
    <w:uiPriority w:val="99"/>
    <w:unhideWhenUsed/>
    <w:rsid w:val="00D20DC0"/>
    <w:rPr>
      <w:sz w:val="16"/>
      <w:szCs w:val="16"/>
    </w:rPr>
  </w:style>
  <w:style w:type="paragraph" w:styleId="Objetducommentaire">
    <w:name w:val="annotation subject"/>
    <w:basedOn w:val="Commentaire"/>
    <w:next w:val="Commentaire"/>
    <w:link w:val="ObjetducommentaireCar"/>
    <w:uiPriority w:val="99"/>
    <w:unhideWhenUsed/>
    <w:rsid w:val="00D20DC0"/>
    <w:pPr>
      <w:spacing w:before="0"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rsid w:val="00D20DC0"/>
    <w:rPr>
      <w:rFonts w:ascii="Calibri" w:eastAsia="Calibri" w:hAnsi="Calibri" w:cs="Times New Roman"/>
      <w:b/>
      <w:bCs/>
      <w:sz w:val="20"/>
      <w:szCs w:val="20"/>
      <w:lang w:eastAsia="fr-FR"/>
    </w:rPr>
  </w:style>
  <w:style w:type="paragraph" w:customStyle="1" w:styleId="Paragraphedeliste10">
    <w:name w:val="Paragraphe de liste1"/>
    <w:basedOn w:val="Normal"/>
    <w:uiPriority w:val="34"/>
    <w:qFormat/>
    <w:rsid w:val="00196E51"/>
    <w:pPr>
      <w:ind w:left="720"/>
      <w:contextualSpacing/>
    </w:pPr>
  </w:style>
  <w:style w:type="character" w:customStyle="1" w:styleId="Emphaseintense10">
    <w:name w:val="Emphase intense1"/>
    <w:uiPriority w:val="21"/>
    <w:qFormat/>
    <w:rsid w:val="00196E51"/>
    <w:rPr>
      <w:rFonts w:ascii="Arial Bold" w:hAnsi="Arial Bold" w:cs="Arial"/>
      <w:smallCaps/>
      <w:color w:val="002060"/>
      <w:sz w:val="22"/>
      <w:szCs w:val="22"/>
    </w:rPr>
  </w:style>
  <w:style w:type="table" w:customStyle="1" w:styleId="GridTable4-Accent11">
    <w:name w:val="Grid Table 4 - Accent 11"/>
    <w:basedOn w:val="TableauNormal"/>
    <w:uiPriority w:val="49"/>
    <w:rsid w:val="00196E5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gende">
    <w:name w:val="caption"/>
    <w:aliases w:val="Légende1,Légende21,Légende111,Car111,Car Car Car Car Car Car Car Car Car111,Car Car Car Car Car111,Car Car Car Car111,Car Car Car Car Car Car Car Car211,Car Car Car Car Car Car Car Car Car Car Car Car Car Car Car11"/>
    <w:basedOn w:val="Normal"/>
    <w:next w:val="Normal"/>
    <w:link w:val="LgendeCar"/>
    <w:uiPriority w:val="35"/>
    <w:unhideWhenUsed/>
    <w:qFormat/>
    <w:rsid w:val="003D13D6"/>
    <w:pPr>
      <w:spacing w:line="240" w:lineRule="auto"/>
    </w:pPr>
    <w:rPr>
      <w:rFonts w:eastAsiaTheme="minorEastAsia"/>
      <w:bCs/>
      <w:szCs w:val="18"/>
      <w:lang w:val="en-GB" w:eastAsia="zh-CN"/>
    </w:rPr>
  </w:style>
  <w:style w:type="character" w:customStyle="1" w:styleId="LgendeCar">
    <w:name w:val="Légende Car"/>
    <w:aliases w:val="Légende1 Car,Légende21 Car,Légende111 Car,Car111 Car,Car Car Car Car Car Car Car Car Car111 Car,Car Car Car Car Car111 Car,Car Car Car Car111 Car,Car Car Car Car Car Car Car Car211 Car"/>
    <w:link w:val="Lgende"/>
    <w:uiPriority w:val="35"/>
    <w:rsid w:val="003D13D6"/>
    <w:rPr>
      <w:rFonts w:ascii="Maiandra GD" w:eastAsiaTheme="minorEastAsia" w:hAnsi="Maiandra GD"/>
      <w:bCs/>
      <w:szCs w:val="18"/>
      <w:lang w:val="en-GB" w:eastAsia="zh-CN"/>
    </w:rPr>
  </w:style>
  <w:style w:type="paragraph" w:styleId="Notedefin">
    <w:name w:val="endnote text"/>
    <w:basedOn w:val="Normal"/>
    <w:link w:val="NotedefinCar"/>
    <w:uiPriority w:val="99"/>
    <w:unhideWhenUsed/>
    <w:rsid w:val="00ED7943"/>
    <w:pPr>
      <w:spacing w:before="100" w:beforeAutospacing="1"/>
      <w:jc w:val="both"/>
    </w:pPr>
    <w:rPr>
      <w:rFonts w:ascii="Calibri" w:eastAsia="Times New Roman" w:hAnsi="Calibri" w:cs="Times New Roman"/>
      <w:sz w:val="20"/>
      <w:szCs w:val="20"/>
      <w:lang w:val="x-none" w:eastAsia="x-none"/>
    </w:rPr>
  </w:style>
  <w:style w:type="character" w:customStyle="1" w:styleId="NotedefinCar">
    <w:name w:val="Note de fin Car"/>
    <w:basedOn w:val="Policepardfaut"/>
    <w:link w:val="Notedefin"/>
    <w:uiPriority w:val="99"/>
    <w:rsid w:val="00ED7943"/>
    <w:rPr>
      <w:rFonts w:ascii="Calibri" w:eastAsia="Times New Roman" w:hAnsi="Calibri" w:cs="Times New Roman"/>
      <w:sz w:val="20"/>
      <w:szCs w:val="20"/>
      <w:lang w:val="x-none" w:eastAsia="x-none"/>
    </w:rPr>
  </w:style>
  <w:style w:type="table" w:customStyle="1" w:styleId="GridTable4-Accent41">
    <w:name w:val="Grid Table 4 - Accent 41"/>
    <w:basedOn w:val="TableauNormal"/>
    <w:uiPriority w:val="49"/>
    <w:rsid w:val="00ED794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11">
    <w:name w:val="Grid Table 5 Dark - Accent 11"/>
    <w:basedOn w:val="TableauNormal"/>
    <w:uiPriority w:val="50"/>
    <w:rsid w:val="00ED79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4-Accent51">
    <w:name w:val="Grid Table 4 - Accent 51"/>
    <w:basedOn w:val="Grilledetableau2"/>
    <w:uiPriority w:val="49"/>
    <w:rsid w:val="00A7412D"/>
    <w:pPr>
      <w:spacing w:after="0" w:line="240" w:lineRule="auto"/>
    </w:pPr>
    <w:rPr>
      <w:sz w:val="20"/>
      <w:szCs w:val="20"/>
      <w:lang w:val="en-US" w:eastAsia="fr-F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cPr>
      <w:shd w:val="clear" w:color="auto" w:fill="auto"/>
    </w:tc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l2br w:val="none" w:sz="0" w:space="0" w:color="auto"/>
          <w:tr2bl w:val="none" w:sz="0" w:space="0" w:color="auto"/>
        </w:tcBorders>
        <w:shd w:val="clear" w:color="auto" w:fill="4472C4" w:themeFill="accent5"/>
      </w:tcPr>
    </w:tblStylePr>
    <w:tblStylePr w:type="lastRow">
      <w:rPr>
        <w:b/>
        <w:bCs/>
      </w:rPr>
      <w:tblPr/>
      <w:tcPr>
        <w:tcBorders>
          <w:top w:val="double" w:sz="4" w:space="0" w:color="4472C4" w:themeColor="accent5"/>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D9E2F3" w:themeFill="accent5" w:themeFillTint="33"/>
      </w:tcPr>
    </w:tblStylePr>
    <w:tblStylePr w:type="band2Vert">
      <w:tblPr/>
      <w:tcPr>
        <w:tcBorders>
          <w:top w:val="nil"/>
          <w:left w:val="nil"/>
          <w:bottom w:val="nil"/>
          <w:right w:val="nil"/>
        </w:tcBorders>
        <w:shd w:val="clear" w:color="auto" w:fill="auto"/>
      </w:tcPr>
    </w:tblStylePr>
    <w:tblStylePr w:type="band1Horz">
      <w:tblPr/>
      <w:tcPr>
        <w:shd w:val="clear" w:color="auto" w:fill="D9E2F3" w:themeFill="accent5" w:themeFillTint="33"/>
      </w:tcPr>
    </w:tblStylePr>
  </w:style>
  <w:style w:type="table" w:styleId="Grilledetableau2">
    <w:name w:val="Table Grid 2"/>
    <w:basedOn w:val="TableauNormal"/>
    <w:uiPriority w:val="99"/>
    <w:semiHidden/>
    <w:unhideWhenUsed/>
    <w:rsid w:val="00A7412D"/>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M4">
    <w:name w:val="toc 4"/>
    <w:basedOn w:val="Normal"/>
    <w:next w:val="Normal"/>
    <w:autoRedefine/>
    <w:uiPriority w:val="39"/>
    <w:unhideWhenUsed/>
    <w:rsid w:val="00E552C7"/>
    <w:pPr>
      <w:spacing w:after="100" w:line="259" w:lineRule="auto"/>
      <w:ind w:left="660"/>
    </w:pPr>
    <w:rPr>
      <w:rFonts w:eastAsiaTheme="minorEastAsia"/>
      <w:lang w:val="en-US"/>
    </w:rPr>
  </w:style>
  <w:style w:type="paragraph" w:styleId="TM5">
    <w:name w:val="toc 5"/>
    <w:basedOn w:val="Normal"/>
    <w:next w:val="Normal"/>
    <w:autoRedefine/>
    <w:uiPriority w:val="39"/>
    <w:unhideWhenUsed/>
    <w:rsid w:val="00E552C7"/>
    <w:pPr>
      <w:spacing w:after="100" w:line="259" w:lineRule="auto"/>
      <w:ind w:left="880"/>
    </w:pPr>
    <w:rPr>
      <w:rFonts w:eastAsiaTheme="minorEastAsia"/>
      <w:lang w:val="en-US"/>
    </w:rPr>
  </w:style>
  <w:style w:type="paragraph" w:styleId="TM6">
    <w:name w:val="toc 6"/>
    <w:basedOn w:val="Normal"/>
    <w:next w:val="Normal"/>
    <w:autoRedefine/>
    <w:uiPriority w:val="39"/>
    <w:unhideWhenUsed/>
    <w:rsid w:val="00E552C7"/>
    <w:pPr>
      <w:spacing w:after="100" w:line="259" w:lineRule="auto"/>
      <w:ind w:left="1100"/>
    </w:pPr>
    <w:rPr>
      <w:rFonts w:eastAsiaTheme="minorEastAsia"/>
      <w:lang w:val="en-US"/>
    </w:rPr>
  </w:style>
  <w:style w:type="paragraph" w:styleId="TM7">
    <w:name w:val="toc 7"/>
    <w:basedOn w:val="Normal"/>
    <w:next w:val="Normal"/>
    <w:autoRedefine/>
    <w:uiPriority w:val="39"/>
    <w:unhideWhenUsed/>
    <w:rsid w:val="00E552C7"/>
    <w:pPr>
      <w:spacing w:after="100" w:line="259" w:lineRule="auto"/>
      <w:ind w:left="1320"/>
    </w:pPr>
    <w:rPr>
      <w:rFonts w:eastAsiaTheme="minorEastAsia"/>
      <w:lang w:val="en-US"/>
    </w:rPr>
  </w:style>
  <w:style w:type="paragraph" w:styleId="TM8">
    <w:name w:val="toc 8"/>
    <w:basedOn w:val="Normal"/>
    <w:next w:val="Normal"/>
    <w:autoRedefine/>
    <w:uiPriority w:val="39"/>
    <w:unhideWhenUsed/>
    <w:rsid w:val="00E552C7"/>
    <w:pPr>
      <w:spacing w:after="100" w:line="259" w:lineRule="auto"/>
      <w:ind w:left="1540"/>
    </w:pPr>
    <w:rPr>
      <w:rFonts w:eastAsiaTheme="minorEastAsia"/>
      <w:lang w:val="en-US"/>
    </w:rPr>
  </w:style>
  <w:style w:type="paragraph" w:styleId="TM9">
    <w:name w:val="toc 9"/>
    <w:basedOn w:val="Normal"/>
    <w:next w:val="Normal"/>
    <w:autoRedefine/>
    <w:uiPriority w:val="39"/>
    <w:unhideWhenUsed/>
    <w:rsid w:val="00E552C7"/>
    <w:pPr>
      <w:spacing w:after="100" w:line="259" w:lineRule="auto"/>
      <w:ind w:left="1760"/>
    </w:pPr>
    <w:rPr>
      <w:rFonts w:eastAsiaTheme="minorEastAsia"/>
      <w:lang w:val="en-US"/>
    </w:rPr>
  </w:style>
  <w:style w:type="paragraph" w:styleId="Tabledesillustrations">
    <w:name w:val="table of figures"/>
    <w:basedOn w:val="Normal"/>
    <w:next w:val="Normal"/>
    <w:link w:val="TabledesillustrationsCar"/>
    <w:uiPriority w:val="99"/>
    <w:unhideWhenUsed/>
    <w:qFormat/>
    <w:rsid w:val="00CC636E"/>
    <w:pPr>
      <w:spacing w:after="0"/>
    </w:pPr>
  </w:style>
  <w:style w:type="table" w:styleId="Trameclaire-Accent2">
    <w:name w:val="Light Shading Accent 2"/>
    <w:basedOn w:val="TableauNormal"/>
    <w:uiPriority w:val="60"/>
    <w:rsid w:val="00A03E0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ramemoyenne1-Accent5">
    <w:name w:val="Medium Shading 1 Accent 5"/>
    <w:basedOn w:val="TableauNormal"/>
    <w:uiPriority w:val="63"/>
    <w:rsid w:val="00481B1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Titre6Car">
    <w:name w:val="Titre 6 Car"/>
    <w:basedOn w:val="Policepardfaut"/>
    <w:link w:val="Titre6"/>
    <w:uiPriority w:val="1"/>
    <w:rsid w:val="00974071"/>
    <w:rPr>
      <w:rFonts w:asciiTheme="majorHAnsi" w:eastAsiaTheme="majorEastAsia" w:hAnsiTheme="majorHAnsi" w:cstheme="majorBidi"/>
      <w:i/>
      <w:iCs/>
      <w:color w:val="1F4D78" w:themeColor="accent1" w:themeShade="7F"/>
    </w:rPr>
  </w:style>
  <w:style w:type="character" w:customStyle="1" w:styleId="Titre7Car">
    <w:name w:val="Titre 7 Car"/>
    <w:basedOn w:val="Policepardfaut"/>
    <w:link w:val="Titre7"/>
    <w:uiPriority w:val="9"/>
    <w:rsid w:val="00974071"/>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97407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974071"/>
    <w:rPr>
      <w:rFonts w:asciiTheme="majorHAnsi" w:eastAsiaTheme="majorEastAsia" w:hAnsiTheme="majorHAnsi" w:cstheme="majorBidi"/>
      <w:i/>
      <w:iCs/>
      <w:color w:val="404040" w:themeColor="text1" w:themeTint="BF"/>
      <w:sz w:val="20"/>
      <w:szCs w:val="20"/>
    </w:rPr>
  </w:style>
  <w:style w:type="table" w:styleId="Listeclaire-Accent5">
    <w:name w:val="Light List Accent 5"/>
    <w:basedOn w:val="TableauNormal"/>
    <w:uiPriority w:val="61"/>
    <w:rsid w:val="00900D35"/>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BVIfnrCarCar1Car">
    <w:name w:val="BVI fnr Car Car1 Car"/>
    <w:aliases w:val="BVI fnr Car Car Car1, BVI fnr Car Car Car Car Car, BVI fnr Car Car Car Car Char Car Car Car Car, BVI fnr Car Car Car Car Char Char Car Car Car"/>
    <w:basedOn w:val="Normal"/>
    <w:link w:val="Appelnotedebasdep"/>
    <w:uiPriority w:val="99"/>
    <w:rsid w:val="00A5498A"/>
    <w:pPr>
      <w:spacing w:after="160" w:line="240" w:lineRule="exact"/>
      <w:ind w:left="2160"/>
      <w:jc w:val="both"/>
    </w:pPr>
    <w:rPr>
      <w:rFonts w:asciiTheme="minorHAnsi" w:hAnsiTheme="minorHAnsi"/>
      <w:vertAlign w:val="superscript"/>
    </w:rPr>
  </w:style>
  <w:style w:type="table" w:styleId="Tramemoyenne1-Accent6">
    <w:name w:val="Medium Shading 1 Accent 6"/>
    <w:basedOn w:val="TableauNormal"/>
    <w:uiPriority w:val="63"/>
    <w:rsid w:val="0014035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14035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Style2Char">
    <w:name w:val="Style2 Char"/>
    <w:basedOn w:val="Policepardfaut"/>
    <w:locked/>
    <w:rsid w:val="000D07BE"/>
    <w:rPr>
      <w:rFonts w:ascii="Arial" w:hAnsi="Arial" w:cs="Arial"/>
    </w:rPr>
  </w:style>
  <w:style w:type="table" w:customStyle="1" w:styleId="Grilledutableau1">
    <w:name w:val="Grille du tableau1"/>
    <w:basedOn w:val="TableauNormal"/>
    <w:next w:val="Grilledutableau"/>
    <w:uiPriority w:val="59"/>
    <w:rsid w:val="000D0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3">
    <w:name w:val="Light List Accent 3"/>
    <w:basedOn w:val="TableauNormal"/>
    <w:uiPriority w:val="61"/>
    <w:rsid w:val="00E166F9"/>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Corpsdetexte">
    <w:name w:val="Body Text"/>
    <w:basedOn w:val="Normal"/>
    <w:link w:val="CorpsdetexteCar"/>
    <w:uiPriority w:val="99"/>
    <w:unhideWhenUsed/>
    <w:qFormat/>
    <w:rsid w:val="0071578B"/>
    <w:pPr>
      <w:spacing w:after="120"/>
    </w:pPr>
    <w:rPr>
      <w:rFonts w:asciiTheme="minorHAnsi" w:eastAsiaTheme="minorEastAsia" w:hAnsiTheme="minorHAnsi"/>
      <w:lang w:eastAsia="fr-FR"/>
    </w:rPr>
  </w:style>
  <w:style w:type="character" w:customStyle="1" w:styleId="CorpsdetexteCar">
    <w:name w:val="Corps de texte Car"/>
    <w:basedOn w:val="Policepardfaut"/>
    <w:link w:val="Corpsdetexte"/>
    <w:uiPriority w:val="99"/>
    <w:rsid w:val="0071578B"/>
    <w:rPr>
      <w:rFonts w:eastAsiaTheme="minorEastAsia"/>
      <w:lang w:eastAsia="fr-FR"/>
    </w:rPr>
  </w:style>
  <w:style w:type="paragraph" w:customStyle="1" w:styleId="BSDTable">
    <w:name w:val="BSD_Table"/>
    <w:basedOn w:val="Lgende"/>
    <w:autoRedefine/>
    <w:qFormat/>
    <w:rsid w:val="0071578B"/>
    <w:pPr>
      <w:widowControl w:val="0"/>
      <w:suppressAutoHyphens/>
      <w:spacing w:after="0"/>
      <w:jc w:val="both"/>
    </w:pPr>
    <w:rPr>
      <w:rFonts w:ascii="Arial Narrow" w:eastAsia="Calibri" w:hAnsi="Arial Narrow" w:cs="Arial"/>
      <w:sz w:val="24"/>
      <w:szCs w:val="24"/>
      <w:lang w:val="fr-CH" w:eastAsia="en-US"/>
    </w:rPr>
  </w:style>
  <w:style w:type="paragraph" w:customStyle="1" w:styleId="BSD3">
    <w:name w:val="BSD3"/>
    <w:basedOn w:val="Normal"/>
    <w:autoRedefine/>
    <w:qFormat/>
    <w:rsid w:val="0071578B"/>
    <w:pPr>
      <w:keepNext/>
      <w:keepLines/>
      <w:widowControl w:val="0"/>
      <w:pBdr>
        <w:bottom w:val="dotted" w:sz="4" w:space="1" w:color="8EAADB" w:themeColor="accent5" w:themeTint="99"/>
      </w:pBdr>
      <w:suppressAutoHyphens/>
      <w:spacing w:after="0" w:line="240" w:lineRule="auto"/>
      <w:ind w:firstLine="567"/>
      <w:jc w:val="both"/>
      <w:outlineLvl w:val="1"/>
    </w:pPr>
    <w:rPr>
      <w:rFonts w:ascii="Arial Narrow" w:eastAsia="Times New Roman" w:hAnsi="Arial Narrow" w:cs="Times New Roman"/>
      <w:b/>
      <w:bCs/>
      <w:color w:val="5B9BD5" w:themeColor="accent1"/>
      <w:sz w:val="24"/>
      <w:szCs w:val="26"/>
    </w:rPr>
  </w:style>
  <w:style w:type="paragraph" w:customStyle="1" w:styleId="BSD2">
    <w:name w:val="BSD2"/>
    <w:basedOn w:val="Normal"/>
    <w:autoRedefine/>
    <w:qFormat/>
    <w:rsid w:val="0071578B"/>
    <w:pPr>
      <w:spacing w:after="0" w:line="240" w:lineRule="auto"/>
      <w:jc w:val="both"/>
    </w:pPr>
    <w:rPr>
      <w:rFonts w:ascii="Times New Roman" w:eastAsia="Calibri" w:hAnsi="Times New Roman" w:cs="Times New Roman"/>
      <w:b/>
      <w:noProof/>
      <w:color w:val="00B0F0"/>
      <w:sz w:val="28"/>
      <w:szCs w:val="24"/>
    </w:rPr>
  </w:style>
  <w:style w:type="paragraph" w:customStyle="1" w:styleId="texteSARA">
    <w:name w:val="texteSARA"/>
    <w:basedOn w:val="Normal"/>
    <w:qFormat/>
    <w:rsid w:val="0071578B"/>
    <w:pPr>
      <w:jc w:val="both"/>
    </w:pPr>
    <w:rPr>
      <w:rFonts w:ascii="Arial" w:eastAsia="Calibri" w:hAnsi="Arial" w:cs="Arial"/>
      <w:szCs w:val="24"/>
      <w:lang w:val="fr-CH"/>
    </w:rPr>
  </w:style>
  <w:style w:type="table" w:styleId="Trameclaire-Accent5">
    <w:name w:val="Light Shading Accent 5"/>
    <w:basedOn w:val="TableauNormal"/>
    <w:uiPriority w:val="60"/>
    <w:rsid w:val="0071578B"/>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ramemoyenne1-Accent1">
    <w:name w:val="Medium Shading 1 Accent 1"/>
    <w:basedOn w:val="TableauNormal"/>
    <w:uiPriority w:val="63"/>
    <w:rsid w:val="007A507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leauGrille4-Accentuation111">
    <w:name w:val="Tableau Grille 4 - Accentuation 111"/>
    <w:basedOn w:val="TableauNormal"/>
    <w:uiPriority w:val="49"/>
    <w:rsid w:val="00DB37C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yiv7110060597msonormal">
    <w:name w:val="yiv7110060597msonormal"/>
    <w:basedOn w:val="Normal"/>
    <w:rsid w:val="00B83899"/>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numbering" w:customStyle="1" w:styleId="Aucuneliste1">
    <w:name w:val="Aucune liste1"/>
    <w:next w:val="Aucuneliste"/>
    <w:uiPriority w:val="99"/>
    <w:semiHidden/>
    <w:unhideWhenUsed/>
    <w:rsid w:val="000E59EE"/>
  </w:style>
  <w:style w:type="paragraph" w:styleId="Sansinterligne">
    <w:name w:val="No Spacing"/>
    <w:link w:val="SansinterligneCar"/>
    <w:uiPriority w:val="1"/>
    <w:qFormat/>
    <w:rsid w:val="000E59EE"/>
    <w:pPr>
      <w:spacing w:after="0" w:line="240" w:lineRule="auto"/>
    </w:pPr>
    <w:rPr>
      <w:rFonts w:ascii="Calibri" w:eastAsia="Times New Roman" w:hAnsi="Calibri" w:cs="Times New Roman"/>
      <w:lang w:eastAsia="fr-FR"/>
    </w:rPr>
  </w:style>
  <w:style w:type="character" w:customStyle="1" w:styleId="SansinterligneCar">
    <w:name w:val="Sans interligne Car"/>
    <w:link w:val="Sansinterligne"/>
    <w:uiPriority w:val="1"/>
    <w:rsid w:val="000E59EE"/>
    <w:rPr>
      <w:rFonts w:ascii="Calibri" w:eastAsia="Times New Roman" w:hAnsi="Calibri" w:cs="Times New Roman"/>
      <w:lang w:eastAsia="fr-FR"/>
    </w:rPr>
  </w:style>
  <w:style w:type="paragraph" w:customStyle="1" w:styleId="yiv7110060597msolistparagraph">
    <w:name w:val="yiv7110060597msolistparagraph"/>
    <w:basedOn w:val="Normal"/>
    <w:rsid w:val="000E59EE"/>
    <w:pPr>
      <w:spacing w:before="100" w:beforeAutospacing="1" w:after="100" w:afterAutospacing="1" w:line="240" w:lineRule="auto"/>
    </w:pPr>
    <w:rPr>
      <w:rFonts w:ascii="Times New Roman" w:eastAsia="Times New Roman" w:hAnsi="Times New Roman" w:cs="Times New Roman"/>
      <w:sz w:val="24"/>
      <w:szCs w:val="24"/>
      <w:lang w:val="en-GB" w:eastAsia="zh-CN"/>
    </w:rPr>
  </w:style>
  <w:style w:type="paragraph" w:customStyle="1" w:styleId="BSD10">
    <w:name w:val="BSD10"/>
    <w:basedOn w:val="Titre2"/>
    <w:autoRedefine/>
    <w:qFormat/>
    <w:rsid w:val="000E59EE"/>
    <w:pPr>
      <w:widowControl w:val="0"/>
      <w:numPr>
        <w:ilvl w:val="0"/>
        <w:numId w:val="0"/>
      </w:numPr>
      <w:suppressAutoHyphens/>
      <w:spacing w:after="0"/>
    </w:pPr>
    <w:rPr>
      <w:rFonts w:ascii="Arial Narrow" w:eastAsia="Times New Roman" w:hAnsi="Arial Narrow" w:cs="Times New Roman"/>
      <w:bCs/>
      <w:color w:val="00B050"/>
      <w:sz w:val="28"/>
    </w:rPr>
  </w:style>
  <w:style w:type="paragraph" w:customStyle="1" w:styleId="BSDGraph">
    <w:name w:val="BSD_Graph"/>
    <w:basedOn w:val="Normal"/>
    <w:autoRedefine/>
    <w:qFormat/>
    <w:rsid w:val="000E59EE"/>
    <w:pPr>
      <w:spacing w:after="0" w:line="240" w:lineRule="auto"/>
    </w:pPr>
    <w:rPr>
      <w:rFonts w:ascii="Times New Roman" w:eastAsia="Times New Roman" w:hAnsi="Times New Roman" w:cs="Times New Roman"/>
      <w:b/>
      <w:color w:val="009900"/>
      <w:szCs w:val="24"/>
      <w:lang w:eastAsia="fr-FR"/>
    </w:rPr>
  </w:style>
  <w:style w:type="paragraph" w:customStyle="1" w:styleId="Heading-Figuretabletitle">
    <w:name w:val="Heading - Figure/table title"/>
    <w:basedOn w:val="Titre5"/>
    <w:rsid w:val="000E59EE"/>
    <w:pPr>
      <w:keepNext w:val="0"/>
      <w:keepLines w:val="0"/>
      <w:numPr>
        <w:ilvl w:val="0"/>
        <w:numId w:val="0"/>
      </w:numPr>
      <w:spacing w:before="360" w:after="40" w:line="240" w:lineRule="auto"/>
    </w:pPr>
    <w:rPr>
      <w:rFonts w:ascii="Calibri" w:eastAsia="Cambria" w:hAnsi="Calibri" w:cs="Times New Roman"/>
      <w:b/>
      <w:bCs/>
      <w:color w:val="auto"/>
      <w:lang w:val="en-US"/>
    </w:rPr>
  </w:style>
  <w:style w:type="paragraph" w:customStyle="1" w:styleId="Numal11right">
    <w:name w:val="Numal 11 right"/>
    <w:basedOn w:val="Normal"/>
    <w:uiPriority w:val="99"/>
    <w:semiHidden/>
    <w:rsid w:val="000E59EE"/>
    <w:pPr>
      <w:spacing w:after="0" w:line="240" w:lineRule="auto"/>
      <w:jc w:val="right"/>
    </w:pPr>
    <w:rPr>
      <w:rFonts w:ascii="Times New Roman" w:eastAsia="Times New Roman" w:hAnsi="Times New Roman" w:cs="Times New Roman"/>
      <w:bCs/>
      <w:lang w:val="en-US"/>
    </w:rPr>
  </w:style>
  <w:style w:type="paragraph" w:customStyle="1" w:styleId="Normal11">
    <w:name w:val="Normal 11"/>
    <w:basedOn w:val="Normal"/>
    <w:rsid w:val="000E59EE"/>
    <w:pPr>
      <w:spacing w:after="0" w:line="240" w:lineRule="auto"/>
    </w:pPr>
    <w:rPr>
      <w:rFonts w:ascii="Times New Roman" w:eastAsia="Times New Roman" w:hAnsi="Times New Roman" w:cs="Times New Roman"/>
      <w:bCs/>
      <w:lang w:val="en-US"/>
    </w:rPr>
  </w:style>
  <w:style w:type="paragraph" w:styleId="Retraitcorpsdetexte">
    <w:name w:val="Body Text Indent"/>
    <w:basedOn w:val="Normal"/>
    <w:link w:val="RetraitcorpsdetexteCar"/>
    <w:unhideWhenUsed/>
    <w:rsid w:val="000E59EE"/>
    <w:pPr>
      <w:spacing w:after="120"/>
      <w:ind w:left="283"/>
    </w:pPr>
    <w:rPr>
      <w:rFonts w:ascii="Calibri" w:eastAsia="Calibri" w:hAnsi="Calibri" w:cs="Times New Roman"/>
    </w:rPr>
  </w:style>
  <w:style w:type="character" w:customStyle="1" w:styleId="RetraitcorpsdetexteCar">
    <w:name w:val="Retrait corps de texte Car"/>
    <w:basedOn w:val="Policepardfaut"/>
    <w:link w:val="Retraitcorpsdetexte"/>
    <w:rsid w:val="000E59EE"/>
    <w:rPr>
      <w:rFonts w:ascii="Calibri" w:eastAsia="Calibri" w:hAnsi="Calibri" w:cs="Times New Roman"/>
    </w:rPr>
  </w:style>
  <w:style w:type="character" w:customStyle="1" w:styleId="apple-converted-space">
    <w:name w:val="apple-converted-space"/>
    <w:basedOn w:val="Policepardfaut"/>
    <w:rsid w:val="000E59EE"/>
  </w:style>
  <w:style w:type="character" w:customStyle="1" w:styleId="BulletedListChar">
    <w:name w:val="BulletedList Char"/>
    <w:link w:val="BulletedList"/>
    <w:uiPriority w:val="99"/>
    <w:locked/>
    <w:rsid w:val="000E59EE"/>
    <w:rPr>
      <w:rFonts w:ascii="Cambria" w:hAnsi="Cambria"/>
      <w:lang w:val="en-US" w:eastAsia="zh-CN"/>
    </w:rPr>
  </w:style>
  <w:style w:type="paragraph" w:customStyle="1" w:styleId="BulletedList">
    <w:name w:val="BulletedList"/>
    <w:basedOn w:val="NormalWeb"/>
    <w:link w:val="BulletedListChar"/>
    <w:uiPriority w:val="99"/>
    <w:rsid w:val="000E59EE"/>
    <w:pPr>
      <w:numPr>
        <w:numId w:val="75"/>
      </w:numPr>
      <w:spacing w:before="180" w:beforeAutospacing="0" w:after="180" w:afterAutospacing="0" w:line="240" w:lineRule="atLeast"/>
    </w:pPr>
    <w:rPr>
      <w:rFonts w:ascii="Cambria" w:eastAsiaTheme="minorHAnsi" w:hAnsi="Cambria" w:cstheme="minorBidi"/>
      <w:sz w:val="22"/>
      <w:szCs w:val="22"/>
      <w:lang w:val="en-US" w:eastAsia="zh-CN"/>
    </w:rPr>
  </w:style>
  <w:style w:type="character" w:styleId="Accentuationintense">
    <w:name w:val="Intense Emphasis"/>
    <w:uiPriority w:val="21"/>
    <w:qFormat/>
    <w:rsid w:val="000E59EE"/>
    <w:rPr>
      <w:b/>
      <w:bCs/>
      <w:i/>
      <w:iCs/>
      <w:color w:val="4F81BD"/>
    </w:rPr>
  </w:style>
  <w:style w:type="paragraph" w:customStyle="1" w:styleId="ParaASBC">
    <w:name w:val="ParaASBC"/>
    <w:basedOn w:val="Normal"/>
    <w:autoRedefine/>
    <w:qFormat/>
    <w:rsid w:val="000E59EE"/>
    <w:pPr>
      <w:spacing w:after="0"/>
      <w:jc w:val="both"/>
    </w:pPr>
    <w:rPr>
      <w:rFonts w:ascii="Times New Roman" w:eastAsia="Calibri" w:hAnsi="Times New Roman" w:cs="Times New Roman"/>
      <w:sz w:val="24"/>
      <w:szCs w:val="24"/>
    </w:rPr>
  </w:style>
  <w:style w:type="character" w:customStyle="1" w:styleId="st">
    <w:name w:val="st"/>
    <w:basedOn w:val="Policepardfaut"/>
    <w:rsid w:val="000E59EE"/>
  </w:style>
  <w:style w:type="paragraph" w:styleId="Titre">
    <w:name w:val="Title"/>
    <w:basedOn w:val="Normal"/>
    <w:next w:val="Normal"/>
    <w:link w:val="TitreCar"/>
    <w:qFormat/>
    <w:rsid w:val="000E59EE"/>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fr-FR"/>
    </w:rPr>
  </w:style>
  <w:style w:type="character" w:customStyle="1" w:styleId="TitreCar">
    <w:name w:val="Titre Car"/>
    <w:basedOn w:val="Policepardfaut"/>
    <w:link w:val="Titre"/>
    <w:rsid w:val="000E59EE"/>
    <w:rPr>
      <w:rFonts w:ascii="Cambria" w:eastAsia="Times New Roman" w:hAnsi="Cambria" w:cs="Times New Roman"/>
      <w:color w:val="17365D"/>
      <w:spacing w:val="5"/>
      <w:kern w:val="28"/>
      <w:sz w:val="52"/>
      <w:szCs w:val="52"/>
      <w:lang w:eastAsia="fr-FR"/>
    </w:rPr>
  </w:style>
  <w:style w:type="paragraph" w:styleId="Sous-titre">
    <w:name w:val="Subtitle"/>
    <w:basedOn w:val="Normal"/>
    <w:next w:val="Normal"/>
    <w:link w:val="Sous-titreCar"/>
    <w:qFormat/>
    <w:rsid w:val="000E59EE"/>
    <w:pPr>
      <w:numPr>
        <w:ilvl w:val="1"/>
      </w:numPr>
    </w:pPr>
    <w:rPr>
      <w:rFonts w:ascii="Cambria" w:eastAsia="Times New Roman" w:hAnsi="Cambria" w:cs="Times New Roman"/>
      <w:i/>
      <w:iCs/>
      <w:color w:val="4F81BD"/>
      <w:spacing w:val="15"/>
      <w:sz w:val="24"/>
      <w:szCs w:val="24"/>
      <w:lang w:eastAsia="fr-FR"/>
    </w:rPr>
  </w:style>
  <w:style w:type="character" w:customStyle="1" w:styleId="Sous-titreCar">
    <w:name w:val="Sous-titre Car"/>
    <w:basedOn w:val="Policepardfaut"/>
    <w:link w:val="Sous-titre"/>
    <w:rsid w:val="000E59EE"/>
    <w:rPr>
      <w:rFonts w:ascii="Cambria" w:eastAsia="Times New Roman" w:hAnsi="Cambria" w:cs="Times New Roman"/>
      <w:i/>
      <w:iCs/>
      <w:color w:val="4F81BD"/>
      <w:spacing w:val="15"/>
      <w:sz w:val="24"/>
      <w:szCs w:val="24"/>
      <w:lang w:eastAsia="fr-FR"/>
    </w:rPr>
  </w:style>
  <w:style w:type="paragraph" w:customStyle="1" w:styleId="BSD21">
    <w:name w:val="BSD21"/>
    <w:basedOn w:val="Normal"/>
    <w:autoRedefine/>
    <w:qFormat/>
    <w:rsid w:val="000E59EE"/>
    <w:pPr>
      <w:spacing w:after="0" w:line="240" w:lineRule="auto"/>
    </w:pPr>
    <w:rPr>
      <w:rFonts w:ascii="Times New Roman" w:eastAsia="Calibri" w:hAnsi="Times New Roman" w:cs="Arial"/>
      <w:b/>
      <w:color w:val="E5B8B7"/>
      <w:sz w:val="24"/>
      <w:szCs w:val="28"/>
    </w:rPr>
  </w:style>
  <w:style w:type="paragraph" w:styleId="Textebrut">
    <w:name w:val="Plain Text"/>
    <w:basedOn w:val="Normal"/>
    <w:link w:val="TextebrutCar"/>
    <w:uiPriority w:val="99"/>
    <w:unhideWhenUsed/>
    <w:rsid w:val="000E59EE"/>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0E59EE"/>
    <w:rPr>
      <w:rFonts w:ascii="Consolas" w:eastAsia="Calibri" w:hAnsi="Consolas" w:cs="Times New Roman"/>
      <w:sz w:val="21"/>
      <w:szCs w:val="21"/>
    </w:rPr>
  </w:style>
  <w:style w:type="paragraph" w:customStyle="1" w:styleId="BSD4">
    <w:name w:val="BSD4"/>
    <w:basedOn w:val="Normal"/>
    <w:autoRedefine/>
    <w:qFormat/>
    <w:rsid w:val="000E59EE"/>
    <w:pPr>
      <w:widowControl w:val="0"/>
      <w:suppressAutoHyphens/>
      <w:spacing w:after="0" w:line="240" w:lineRule="auto"/>
      <w:jc w:val="both"/>
    </w:pPr>
    <w:rPr>
      <w:rFonts w:ascii="Times New Roman" w:eastAsia="Times New Roman" w:hAnsi="Times New Roman" w:cs="Times New Roman"/>
      <w:b/>
      <w:i/>
      <w:noProof/>
      <w:color w:val="B2A1C7"/>
      <w:sz w:val="24"/>
      <w:szCs w:val="24"/>
      <w:lang w:eastAsia="fr-FR"/>
    </w:rPr>
  </w:style>
  <w:style w:type="paragraph" w:customStyle="1" w:styleId="CRS3">
    <w:name w:val="CRS 3"/>
    <w:basedOn w:val="BSD4"/>
    <w:autoRedefine/>
    <w:uiPriority w:val="99"/>
    <w:qFormat/>
    <w:rsid w:val="000E59EE"/>
    <w:pPr>
      <w:numPr>
        <w:numId w:val="76"/>
      </w:numPr>
      <w:jc w:val="left"/>
    </w:pPr>
    <w:rPr>
      <w:i w:val="0"/>
    </w:rPr>
  </w:style>
  <w:style w:type="paragraph" w:customStyle="1" w:styleId="BSD11">
    <w:name w:val="BSD11"/>
    <w:basedOn w:val="Normal"/>
    <w:autoRedefine/>
    <w:qFormat/>
    <w:rsid w:val="000E59EE"/>
    <w:pPr>
      <w:spacing w:after="0"/>
      <w:jc w:val="both"/>
    </w:pPr>
    <w:rPr>
      <w:rFonts w:ascii="Times New Roman" w:eastAsia="Calibri" w:hAnsi="Times New Roman" w:cs="Times New Roman"/>
      <w:b/>
      <w:noProof/>
      <w:color w:val="0000FF"/>
      <w:sz w:val="26"/>
      <w:szCs w:val="24"/>
      <w:lang w:val="fr-CH"/>
    </w:rPr>
  </w:style>
  <w:style w:type="character" w:customStyle="1" w:styleId="BulletedListChar0">
    <w:name w:val="Bulleted List Char"/>
    <w:link w:val="BulletedList0"/>
    <w:uiPriority w:val="99"/>
    <w:locked/>
    <w:rsid w:val="000E59EE"/>
    <w:rPr>
      <w:rFonts w:eastAsia="SimSun" w:cs="Calibri"/>
      <w:lang w:eastAsia="zh-CN"/>
    </w:rPr>
  </w:style>
  <w:style w:type="paragraph" w:customStyle="1" w:styleId="BulletedList0">
    <w:name w:val="Bulleted List"/>
    <w:basedOn w:val="NormalWeb"/>
    <w:link w:val="BulletedListChar0"/>
    <w:uiPriority w:val="99"/>
    <w:qFormat/>
    <w:rsid w:val="000E59EE"/>
    <w:pPr>
      <w:numPr>
        <w:numId w:val="77"/>
      </w:numPr>
      <w:spacing w:before="120" w:beforeAutospacing="0" w:after="120" w:afterAutospacing="0" w:line="240" w:lineRule="atLeast"/>
    </w:pPr>
    <w:rPr>
      <w:rFonts w:asciiTheme="minorHAnsi" w:eastAsia="SimSun" w:hAnsiTheme="minorHAnsi" w:cs="Calibri"/>
      <w:sz w:val="22"/>
      <w:szCs w:val="22"/>
      <w:lang w:eastAsia="zh-CN"/>
    </w:rPr>
  </w:style>
  <w:style w:type="paragraph" w:customStyle="1" w:styleId="DOMAINE3">
    <w:name w:val="DOMAINE3"/>
    <w:basedOn w:val="Normal"/>
    <w:autoRedefine/>
    <w:uiPriority w:val="99"/>
    <w:qFormat/>
    <w:rsid w:val="000E59EE"/>
    <w:pPr>
      <w:spacing w:after="0" w:line="240" w:lineRule="auto"/>
      <w:jc w:val="both"/>
    </w:pPr>
    <w:rPr>
      <w:rFonts w:ascii="Times New Roman" w:eastAsia="Calibri" w:hAnsi="Times New Roman" w:cs="Times New Roman"/>
      <w:b/>
      <w:i/>
      <w:noProof/>
      <w:szCs w:val="24"/>
    </w:rPr>
  </w:style>
  <w:style w:type="paragraph" w:customStyle="1" w:styleId="DOMAINE2">
    <w:name w:val="DOMAINE2"/>
    <w:basedOn w:val="BSD4"/>
    <w:autoRedefine/>
    <w:uiPriority w:val="99"/>
    <w:qFormat/>
    <w:rsid w:val="000E59EE"/>
    <w:pPr>
      <w:spacing w:line="24" w:lineRule="atLeast"/>
    </w:pPr>
    <w:rPr>
      <w:rFonts w:ascii="Arial" w:eastAsia="ArialUnicodeMS-WinCharSetFFFF-H" w:hAnsi="Arial" w:cs="Arial"/>
      <w:iCs/>
    </w:rPr>
  </w:style>
  <w:style w:type="paragraph" w:customStyle="1" w:styleId="BulletedList2">
    <w:name w:val="BulletedList 2"/>
    <w:basedOn w:val="Normal"/>
    <w:uiPriority w:val="99"/>
    <w:qFormat/>
    <w:rsid w:val="000E59EE"/>
    <w:pPr>
      <w:numPr>
        <w:numId w:val="78"/>
      </w:numPr>
      <w:spacing w:after="0" w:line="240" w:lineRule="auto"/>
    </w:pPr>
    <w:rPr>
      <w:rFonts w:ascii="Calibri" w:eastAsia="SimSun" w:hAnsi="Calibri" w:cs="Calibri"/>
      <w:sz w:val="20"/>
      <w:szCs w:val="20"/>
      <w:lang w:val="en-GB" w:eastAsia="zh-CN"/>
    </w:rPr>
  </w:style>
  <w:style w:type="paragraph" w:customStyle="1" w:styleId="BSDGraphe">
    <w:name w:val="BSD_Graphe"/>
    <w:basedOn w:val="CRS3"/>
    <w:autoRedefine/>
    <w:rsid w:val="000E59EE"/>
    <w:pPr>
      <w:numPr>
        <w:numId w:val="0"/>
      </w:numPr>
    </w:pPr>
    <w:rPr>
      <w:sz w:val="22"/>
    </w:rPr>
  </w:style>
  <w:style w:type="character" w:styleId="Accentuation">
    <w:name w:val="Emphasis"/>
    <w:uiPriority w:val="20"/>
    <w:qFormat/>
    <w:rsid w:val="000E59EE"/>
    <w:rPr>
      <w:i/>
      <w:iCs/>
    </w:rPr>
  </w:style>
  <w:style w:type="paragraph" w:customStyle="1" w:styleId="BodyText22">
    <w:name w:val="Body Text 22"/>
    <w:basedOn w:val="Normal"/>
    <w:rsid w:val="000E59EE"/>
    <w:pPr>
      <w:spacing w:after="0" w:line="360" w:lineRule="auto"/>
      <w:ind w:left="777" w:hanging="357"/>
      <w:jc w:val="both"/>
    </w:pPr>
    <w:rPr>
      <w:rFonts w:ascii="Arial" w:eastAsia="Times New Roman" w:hAnsi="Arial" w:cs="Times New Roman"/>
      <w:b/>
      <w:sz w:val="24"/>
      <w:szCs w:val="20"/>
      <w:lang w:eastAsia="fr-FR"/>
    </w:rPr>
  </w:style>
  <w:style w:type="paragraph" w:customStyle="1" w:styleId="BSD1">
    <w:name w:val="BSD1"/>
    <w:basedOn w:val="Normal"/>
    <w:autoRedefine/>
    <w:qFormat/>
    <w:rsid w:val="000E59EE"/>
    <w:pPr>
      <w:widowControl w:val="0"/>
      <w:suppressAutoHyphens/>
      <w:spacing w:after="0" w:line="240" w:lineRule="auto"/>
    </w:pPr>
    <w:rPr>
      <w:rFonts w:ascii="Times New Roman" w:eastAsia="Calibri" w:hAnsi="Times New Roman" w:cs="Times New Roman"/>
      <w:b/>
      <w:sz w:val="28"/>
      <w:szCs w:val="24"/>
    </w:rPr>
  </w:style>
  <w:style w:type="paragraph" w:customStyle="1" w:styleId="CRS1">
    <w:name w:val="CRS 1"/>
    <w:basedOn w:val="Normal"/>
    <w:autoRedefine/>
    <w:qFormat/>
    <w:rsid w:val="000E59EE"/>
    <w:pPr>
      <w:spacing w:after="0"/>
      <w:jc w:val="both"/>
    </w:pPr>
    <w:rPr>
      <w:rFonts w:ascii="Times New Roman" w:eastAsia="Calibri" w:hAnsi="Times New Roman" w:cs="Times New Roman"/>
      <w:b/>
      <w:noProof/>
      <w:sz w:val="24"/>
      <w:szCs w:val="24"/>
    </w:rPr>
  </w:style>
  <w:style w:type="paragraph" w:customStyle="1" w:styleId="CRSGraph">
    <w:name w:val="CRS_Graph"/>
    <w:basedOn w:val="Normal"/>
    <w:autoRedefine/>
    <w:qFormat/>
    <w:rsid w:val="000E59EE"/>
    <w:pPr>
      <w:spacing w:after="0" w:line="240" w:lineRule="auto"/>
    </w:pPr>
    <w:rPr>
      <w:rFonts w:ascii="Times New Roman" w:eastAsia="Times New Roman" w:hAnsi="Times New Roman" w:cs="Times New Roman"/>
      <w:b/>
      <w:color w:val="000000"/>
      <w:sz w:val="24"/>
      <w:szCs w:val="24"/>
      <w:lang w:eastAsia="fr-FR"/>
    </w:rPr>
  </w:style>
  <w:style w:type="table" w:customStyle="1" w:styleId="Trameclaire-Accent11">
    <w:name w:val="Trame claire - Accent 11"/>
    <w:basedOn w:val="TableauNormal"/>
    <w:uiPriority w:val="60"/>
    <w:rsid w:val="000E59EE"/>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ramemoyenne2-Accent11">
    <w:name w:val="Trame moyenne 2 - Accent 11"/>
    <w:basedOn w:val="TableauNormal"/>
    <w:uiPriority w:val="64"/>
    <w:rsid w:val="000E59EE"/>
    <w:pPr>
      <w:spacing w:after="0" w:line="240" w:lineRule="auto"/>
    </w:pPr>
    <w:rPr>
      <w:rFonts w:ascii="Calibri" w:eastAsia="Calibri" w:hAnsi="Calibri"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ramemoyenne21">
    <w:name w:val="Trame moyenne 21"/>
    <w:basedOn w:val="TableauNormal"/>
    <w:uiPriority w:val="64"/>
    <w:rsid w:val="000E59EE"/>
    <w:pPr>
      <w:spacing w:after="0" w:line="240" w:lineRule="auto"/>
    </w:pPr>
    <w:rPr>
      <w:rFonts w:ascii="Calibri" w:eastAsia="Calibri" w:hAnsi="Calibri" w:cs="Times New Roman"/>
      <w:sz w:val="20"/>
      <w:szCs w:val="20"/>
      <w:lang w:eastAsia="fr-F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ARapportMICS">
    <w:name w:val="ARapport_MICS"/>
    <w:basedOn w:val="Normal"/>
    <w:qFormat/>
    <w:rsid w:val="000E59EE"/>
    <w:pPr>
      <w:spacing w:before="120" w:after="120" w:line="240" w:lineRule="auto"/>
      <w:jc w:val="both"/>
    </w:pPr>
    <w:rPr>
      <w:rFonts w:ascii="Calibri" w:eastAsia="Calibri" w:hAnsi="Calibri" w:cs="Arial"/>
      <w:color w:val="000000"/>
      <w:szCs w:val="16"/>
    </w:rPr>
  </w:style>
  <w:style w:type="table" w:customStyle="1" w:styleId="TableNormal1">
    <w:name w:val="Table Normal1"/>
    <w:uiPriority w:val="2"/>
    <w:semiHidden/>
    <w:unhideWhenUsed/>
    <w:qFormat/>
    <w:rsid w:val="000E59E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59EE"/>
    <w:pPr>
      <w:widowControl w:val="0"/>
      <w:autoSpaceDE w:val="0"/>
      <w:autoSpaceDN w:val="0"/>
      <w:spacing w:before="1" w:after="0" w:line="240" w:lineRule="auto"/>
    </w:pPr>
    <w:rPr>
      <w:rFonts w:ascii="Arial" w:eastAsia="Arial" w:hAnsi="Arial" w:cs="Arial"/>
      <w:lang w:val="en-US"/>
    </w:rPr>
  </w:style>
  <w:style w:type="numbering" w:customStyle="1" w:styleId="Aucuneliste11">
    <w:name w:val="Aucune liste11"/>
    <w:next w:val="Aucuneliste"/>
    <w:uiPriority w:val="99"/>
    <w:semiHidden/>
    <w:unhideWhenUsed/>
    <w:rsid w:val="000E59EE"/>
  </w:style>
  <w:style w:type="paragraph" w:customStyle="1" w:styleId="xl148">
    <w:name w:val="xl148"/>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49">
    <w:name w:val="xl149"/>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50">
    <w:name w:val="xl150"/>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305496"/>
      <w:sz w:val="18"/>
      <w:szCs w:val="18"/>
      <w:lang w:eastAsia="fr-FR"/>
    </w:rPr>
  </w:style>
  <w:style w:type="paragraph" w:customStyle="1" w:styleId="xl151">
    <w:name w:val="xl151"/>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52">
    <w:name w:val="xl152"/>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53">
    <w:name w:val="xl153"/>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54">
    <w:name w:val="xl154"/>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both"/>
      <w:textAlignment w:val="center"/>
    </w:pPr>
    <w:rPr>
      <w:rFonts w:ascii="Times New Roman" w:eastAsia="Times New Roman" w:hAnsi="Times New Roman" w:cs="Times New Roman"/>
      <w:b/>
      <w:bCs/>
      <w:color w:val="000000"/>
      <w:sz w:val="18"/>
      <w:szCs w:val="18"/>
      <w:lang w:eastAsia="fr-FR"/>
    </w:rPr>
  </w:style>
  <w:style w:type="paragraph" w:customStyle="1" w:styleId="xl155">
    <w:name w:val="xl155"/>
    <w:basedOn w:val="Normal"/>
    <w:rsid w:val="000E59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56">
    <w:name w:val="xl156"/>
    <w:basedOn w:val="Normal"/>
    <w:rsid w:val="000E59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157">
    <w:name w:val="xl157"/>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18"/>
      <w:szCs w:val="18"/>
      <w:lang w:eastAsia="fr-FR"/>
    </w:rPr>
  </w:style>
  <w:style w:type="paragraph" w:customStyle="1" w:styleId="xl158">
    <w:name w:val="xl158"/>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159">
    <w:name w:val="xl159"/>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160">
    <w:name w:val="xl160"/>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18"/>
      <w:szCs w:val="18"/>
      <w:lang w:eastAsia="fr-FR"/>
    </w:rPr>
  </w:style>
  <w:style w:type="paragraph" w:customStyle="1" w:styleId="xl161">
    <w:name w:val="xl161"/>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62">
    <w:name w:val="xl162"/>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18"/>
      <w:szCs w:val="18"/>
      <w:lang w:eastAsia="fr-FR"/>
    </w:rPr>
  </w:style>
  <w:style w:type="paragraph" w:customStyle="1" w:styleId="xl163">
    <w:name w:val="xl163"/>
    <w:basedOn w:val="Normal"/>
    <w:rsid w:val="000E59EE"/>
    <w:pPr>
      <w:pBdr>
        <w:top w:val="single" w:sz="4" w:space="0" w:color="auto"/>
        <w:left w:val="single" w:sz="4" w:space="9" w:color="auto"/>
        <w:bottom w:val="single" w:sz="4" w:space="0" w:color="auto"/>
        <w:right w:val="single" w:sz="4" w:space="0" w:color="auto"/>
      </w:pBdr>
      <w:shd w:val="clear" w:color="000000" w:fill="F2F2F2"/>
      <w:spacing w:before="100" w:beforeAutospacing="1" w:after="100" w:afterAutospacing="1" w:line="240" w:lineRule="auto"/>
      <w:ind w:firstLineChars="100" w:firstLine="100"/>
      <w:textAlignment w:val="center"/>
    </w:pPr>
    <w:rPr>
      <w:rFonts w:ascii="Times New Roman" w:eastAsia="Times New Roman" w:hAnsi="Times New Roman" w:cs="Times New Roman"/>
      <w:b/>
      <w:bCs/>
      <w:sz w:val="18"/>
      <w:szCs w:val="18"/>
      <w:lang w:eastAsia="fr-FR"/>
    </w:rPr>
  </w:style>
  <w:style w:type="paragraph" w:customStyle="1" w:styleId="xl164">
    <w:name w:val="xl164"/>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65">
    <w:name w:val="xl165"/>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66">
    <w:name w:val="xl166"/>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67">
    <w:name w:val="xl167"/>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68">
    <w:name w:val="xl168"/>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69">
    <w:name w:val="xl169"/>
    <w:basedOn w:val="Normal"/>
    <w:rsid w:val="000E59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70">
    <w:name w:val="xl170"/>
    <w:basedOn w:val="Normal"/>
    <w:rsid w:val="000E59EE"/>
    <w:pPr>
      <w:pBdr>
        <w:left w:val="single" w:sz="4" w:space="9"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18"/>
      <w:szCs w:val="18"/>
      <w:lang w:eastAsia="fr-FR"/>
    </w:rPr>
  </w:style>
  <w:style w:type="paragraph" w:customStyle="1" w:styleId="xl171">
    <w:name w:val="xl171"/>
    <w:basedOn w:val="Normal"/>
    <w:rsid w:val="000E59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72">
    <w:name w:val="xl172"/>
    <w:basedOn w:val="Normal"/>
    <w:rsid w:val="000E59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173">
    <w:name w:val="xl173"/>
    <w:basedOn w:val="Normal"/>
    <w:rsid w:val="000E59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74">
    <w:name w:val="xl174"/>
    <w:basedOn w:val="Normal"/>
    <w:rsid w:val="000E59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175">
    <w:name w:val="xl175"/>
    <w:basedOn w:val="Normal"/>
    <w:rsid w:val="000E59E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18"/>
      <w:szCs w:val="18"/>
      <w:lang w:eastAsia="fr-FR"/>
    </w:rPr>
  </w:style>
  <w:style w:type="paragraph" w:customStyle="1" w:styleId="xl176">
    <w:name w:val="xl176"/>
    <w:basedOn w:val="Normal"/>
    <w:rsid w:val="000E59EE"/>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77">
    <w:name w:val="xl177"/>
    <w:basedOn w:val="Normal"/>
    <w:rsid w:val="000E59EE"/>
    <w:pPr>
      <w:pBdr>
        <w:top w:val="single" w:sz="4" w:space="0" w:color="auto"/>
        <w:left w:val="single" w:sz="4" w:space="9" w:color="auto"/>
        <w:bottom w:val="double" w:sz="6"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18"/>
      <w:szCs w:val="18"/>
      <w:lang w:eastAsia="fr-FR"/>
    </w:rPr>
  </w:style>
  <w:style w:type="paragraph" w:customStyle="1" w:styleId="xl178">
    <w:name w:val="xl178"/>
    <w:basedOn w:val="Normal"/>
    <w:rsid w:val="000E59EE"/>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179">
    <w:name w:val="xl179"/>
    <w:basedOn w:val="Normal"/>
    <w:rsid w:val="000E59EE"/>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80">
    <w:name w:val="xl180"/>
    <w:basedOn w:val="Normal"/>
    <w:rsid w:val="000E59EE"/>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181">
    <w:name w:val="xl181"/>
    <w:basedOn w:val="Normal"/>
    <w:rsid w:val="000E59EE"/>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eastAsia="fr-FR"/>
    </w:rPr>
  </w:style>
  <w:style w:type="paragraph" w:customStyle="1" w:styleId="xl182">
    <w:name w:val="xl182"/>
    <w:basedOn w:val="Normal"/>
    <w:rsid w:val="000E59EE"/>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fr-FR"/>
    </w:rPr>
  </w:style>
  <w:style w:type="paragraph" w:customStyle="1" w:styleId="xl183">
    <w:name w:val="xl183"/>
    <w:basedOn w:val="Normal"/>
    <w:rsid w:val="000E59EE"/>
    <w:pPr>
      <w:pBdr>
        <w:top w:val="double" w:sz="6" w:space="0" w:color="auto"/>
        <w:bottom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84">
    <w:name w:val="xl184"/>
    <w:basedOn w:val="Normal"/>
    <w:rsid w:val="000E59EE"/>
    <w:pPr>
      <w:pBdr>
        <w:top w:val="double" w:sz="6"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fr-FR"/>
    </w:rPr>
  </w:style>
  <w:style w:type="paragraph" w:customStyle="1" w:styleId="xl185">
    <w:name w:val="xl185"/>
    <w:basedOn w:val="Normal"/>
    <w:rsid w:val="000E59EE"/>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fr-FR"/>
    </w:rPr>
  </w:style>
  <w:style w:type="paragraph" w:customStyle="1" w:styleId="xl186">
    <w:name w:val="xl186"/>
    <w:basedOn w:val="Normal"/>
    <w:rsid w:val="000E59EE"/>
    <w:pPr>
      <w:pBdr>
        <w:top w:val="double" w:sz="6"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b/>
      <w:bCs/>
      <w:sz w:val="18"/>
      <w:szCs w:val="18"/>
      <w:lang w:eastAsia="fr-FR"/>
    </w:rPr>
  </w:style>
  <w:style w:type="paragraph" w:customStyle="1" w:styleId="xl187">
    <w:name w:val="xl187"/>
    <w:basedOn w:val="Normal"/>
    <w:rsid w:val="000E59EE"/>
    <w:pPr>
      <w:pBdr>
        <w:top w:val="double" w:sz="6"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88">
    <w:name w:val="xl188"/>
    <w:basedOn w:val="Normal"/>
    <w:rsid w:val="000E59EE"/>
    <w:pPr>
      <w:pBdr>
        <w:top w:val="double" w:sz="6" w:space="0" w:color="auto"/>
        <w:bottom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89">
    <w:name w:val="xl189"/>
    <w:basedOn w:val="Normal"/>
    <w:rsid w:val="000E59EE"/>
    <w:pPr>
      <w:spacing w:before="100" w:beforeAutospacing="1" w:after="100" w:afterAutospacing="1" w:line="240" w:lineRule="auto"/>
      <w:jc w:val="center"/>
      <w:textAlignment w:val="center"/>
    </w:pPr>
    <w:rPr>
      <w:rFonts w:ascii="Times New Roman" w:eastAsia="Times New Roman" w:hAnsi="Times New Roman" w:cs="Times New Roman"/>
      <w:b/>
      <w:bCs/>
      <w:color w:val="0000FF"/>
      <w:sz w:val="18"/>
      <w:szCs w:val="18"/>
      <w:u w:val="single"/>
      <w:lang w:eastAsia="fr-FR"/>
    </w:rPr>
  </w:style>
  <w:style w:type="paragraph" w:customStyle="1" w:styleId="xl190">
    <w:name w:val="xl190"/>
    <w:basedOn w:val="Normal"/>
    <w:rsid w:val="000E59EE"/>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1">
    <w:name w:val="xl191"/>
    <w:basedOn w:val="Normal"/>
    <w:rsid w:val="000E59EE"/>
    <w:pPr>
      <w:pBdr>
        <w:left w:val="single" w:sz="4" w:space="0" w:color="auto"/>
        <w:bottom w:val="double" w:sz="6"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2">
    <w:name w:val="xl192"/>
    <w:basedOn w:val="Normal"/>
    <w:rsid w:val="000E59EE"/>
    <w:pPr>
      <w:pBdr>
        <w:top w:val="single" w:sz="4" w:space="0" w:color="auto"/>
        <w:left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3">
    <w:name w:val="xl193"/>
    <w:basedOn w:val="Normal"/>
    <w:rsid w:val="000E59EE"/>
    <w:pPr>
      <w:pBdr>
        <w:left w:val="single" w:sz="4" w:space="0" w:color="auto"/>
        <w:bottom w:val="double" w:sz="6"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4">
    <w:name w:val="xl194"/>
    <w:basedOn w:val="Normal"/>
    <w:rsid w:val="000E59EE"/>
    <w:pPr>
      <w:pBdr>
        <w:top w:val="single" w:sz="4" w:space="0" w:color="auto"/>
        <w:left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5">
    <w:name w:val="xl195"/>
    <w:basedOn w:val="Normal"/>
    <w:rsid w:val="000E59EE"/>
    <w:pPr>
      <w:pBdr>
        <w:top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6">
    <w:name w:val="xl196"/>
    <w:basedOn w:val="Normal"/>
    <w:rsid w:val="000E59EE"/>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7">
    <w:name w:val="xl197"/>
    <w:basedOn w:val="Normal"/>
    <w:rsid w:val="000E59EE"/>
    <w:pPr>
      <w:pBdr>
        <w:top w:val="single" w:sz="4" w:space="0" w:color="auto"/>
        <w:lef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8">
    <w:name w:val="xl198"/>
    <w:basedOn w:val="Normal"/>
    <w:rsid w:val="000E59EE"/>
    <w:pPr>
      <w:pBdr>
        <w:top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paragraph" w:customStyle="1" w:styleId="xl199">
    <w:name w:val="xl199"/>
    <w:basedOn w:val="Normal"/>
    <w:rsid w:val="000E59EE"/>
    <w:pPr>
      <w:pBdr>
        <w:top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fr-FR"/>
    </w:rPr>
  </w:style>
  <w:style w:type="character" w:styleId="Numrodepage">
    <w:name w:val="page number"/>
    <w:basedOn w:val="Policepardfaut"/>
    <w:rsid w:val="000E59EE"/>
  </w:style>
  <w:style w:type="character" w:customStyle="1" w:styleId="longtext1">
    <w:name w:val="long_text1"/>
    <w:rsid w:val="000E59EE"/>
    <w:rPr>
      <w:sz w:val="20"/>
      <w:szCs w:val="20"/>
    </w:rPr>
  </w:style>
  <w:style w:type="table" w:customStyle="1" w:styleId="GridTable4-Accent411">
    <w:name w:val="Grid Table 4 - Accent 411"/>
    <w:basedOn w:val="TableauNormal"/>
    <w:uiPriority w:val="49"/>
    <w:rsid w:val="000E59EE"/>
    <w:pPr>
      <w:spacing w:after="0" w:line="240" w:lineRule="auto"/>
    </w:pPr>
    <w:rPr>
      <w:rFonts w:ascii="Calibri" w:eastAsia="Calibri" w:hAnsi="Calibri" w:cs="Times New Roman"/>
      <w:sz w:val="20"/>
      <w:szCs w:val="20"/>
      <w:lang w:eastAsia="fr-F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xl32">
    <w:name w:val="xl32"/>
    <w:basedOn w:val="Normal"/>
    <w:rsid w:val="000E59EE"/>
    <w:pPr>
      <w:spacing w:before="100" w:after="100" w:line="240" w:lineRule="auto"/>
      <w:jc w:val="both"/>
    </w:pPr>
    <w:rPr>
      <w:rFonts w:ascii="Arial" w:eastAsia="Times New Roman" w:hAnsi="Arial" w:cs="Arial"/>
      <w:b/>
      <w:bCs/>
      <w:sz w:val="28"/>
      <w:szCs w:val="28"/>
      <w:lang w:eastAsia="fr-FR"/>
    </w:rPr>
  </w:style>
  <w:style w:type="paragraph" w:styleId="Rvision">
    <w:name w:val="Revision"/>
    <w:hidden/>
    <w:uiPriority w:val="99"/>
    <w:semiHidden/>
    <w:rsid w:val="000E59EE"/>
    <w:pPr>
      <w:spacing w:before="120" w:after="0" w:line="240" w:lineRule="auto"/>
      <w:jc w:val="both"/>
    </w:pPr>
    <w:rPr>
      <w:rFonts w:ascii="Courier" w:eastAsia="Times New Roman" w:hAnsi="Courier" w:cs="Times New Roman"/>
      <w:snapToGrid w:val="0"/>
      <w:sz w:val="24"/>
      <w:szCs w:val="20"/>
      <w:lang w:eastAsia="fr-FR"/>
    </w:rPr>
  </w:style>
  <w:style w:type="character" w:customStyle="1" w:styleId="TabledesillustrationsCar">
    <w:name w:val="Table des illustrations Car"/>
    <w:link w:val="Tabledesillustrations"/>
    <w:uiPriority w:val="99"/>
    <w:rsid w:val="000E59EE"/>
    <w:rPr>
      <w:rFonts w:ascii="Maiandra GD" w:hAnsi="Maiandra GD"/>
    </w:rPr>
  </w:style>
  <w:style w:type="paragraph" w:customStyle="1" w:styleId="Pa3">
    <w:name w:val="Pa3"/>
    <w:basedOn w:val="Normal"/>
    <w:next w:val="Normal"/>
    <w:uiPriority w:val="99"/>
    <w:rsid w:val="000E59EE"/>
    <w:pPr>
      <w:autoSpaceDE w:val="0"/>
      <w:autoSpaceDN w:val="0"/>
      <w:adjustRightInd w:val="0"/>
      <w:spacing w:before="120" w:after="0" w:line="221" w:lineRule="atLeast"/>
      <w:jc w:val="both"/>
    </w:pPr>
    <w:rPr>
      <w:rFonts w:ascii="Minion Pro" w:eastAsia="Times New Roman" w:hAnsi="Minion Pro" w:cs="Times New Roman"/>
      <w:sz w:val="24"/>
      <w:szCs w:val="24"/>
    </w:rPr>
  </w:style>
  <w:style w:type="paragraph" w:customStyle="1" w:styleId="Pa21">
    <w:name w:val="Pa21"/>
    <w:basedOn w:val="Normal"/>
    <w:next w:val="Normal"/>
    <w:uiPriority w:val="99"/>
    <w:rsid w:val="000E59EE"/>
    <w:pPr>
      <w:autoSpaceDE w:val="0"/>
      <w:autoSpaceDN w:val="0"/>
      <w:adjustRightInd w:val="0"/>
      <w:spacing w:before="120" w:after="0" w:line="221" w:lineRule="atLeast"/>
      <w:jc w:val="both"/>
    </w:pPr>
    <w:rPr>
      <w:rFonts w:ascii="Minion Pro" w:eastAsia="Times New Roman" w:hAnsi="Minion Pro" w:cs="Times New Roman"/>
      <w:sz w:val="24"/>
      <w:szCs w:val="24"/>
    </w:rPr>
  </w:style>
  <w:style w:type="paragraph" w:styleId="Corpsdetexte2">
    <w:name w:val="Body Text 2"/>
    <w:basedOn w:val="Normal"/>
    <w:link w:val="Corpsdetexte2Car"/>
    <w:uiPriority w:val="99"/>
    <w:unhideWhenUsed/>
    <w:rsid w:val="000E59EE"/>
    <w:pPr>
      <w:spacing w:before="120" w:after="120" w:line="480" w:lineRule="auto"/>
      <w:jc w:val="both"/>
    </w:pPr>
    <w:rPr>
      <w:rFonts w:ascii="Calibri" w:eastAsia="Times New Roman" w:hAnsi="Calibri" w:cs="Times New Roman"/>
      <w:sz w:val="20"/>
      <w:szCs w:val="20"/>
      <w:lang w:val="en-US"/>
    </w:rPr>
  </w:style>
  <w:style w:type="character" w:customStyle="1" w:styleId="Corpsdetexte2Car">
    <w:name w:val="Corps de texte 2 Car"/>
    <w:basedOn w:val="Policepardfaut"/>
    <w:link w:val="Corpsdetexte2"/>
    <w:uiPriority w:val="99"/>
    <w:rsid w:val="000E59EE"/>
    <w:rPr>
      <w:rFonts w:ascii="Calibri" w:eastAsia="Times New Roman" w:hAnsi="Calibri" w:cs="Times New Roman"/>
      <w:sz w:val="20"/>
      <w:szCs w:val="20"/>
      <w:lang w:val="en-US"/>
    </w:rPr>
  </w:style>
  <w:style w:type="numbering" w:customStyle="1" w:styleId="Aucuneliste111">
    <w:name w:val="Aucune liste111"/>
    <w:next w:val="Aucuneliste"/>
    <w:uiPriority w:val="99"/>
    <w:semiHidden/>
    <w:unhideWhenUsed/>
    <w:rsid w:val="000E59EE"/>
  </w:style>
  <w:style w:type="character" w:styleId="lev">
    <w:name w:val="Strong"/>
    <w:qFormat/>
    <w:rsid w:val="000E59EE"/>
    <w:rPr>
      <w:b/>
      <w:bCs/>
    </w:rPr>
  </w:style>
  <w:style w:type="paragraph" w:customStyle="1" w:styleId="xl63">
    <w:name w:val="xl63"/>
    <w:basedOn w:val="Normal"/>
    <w:rsid w:val="000E59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color w:val="000000"/>
      <w:sz w:val="20"/>
      <w:szCs w:val="20"/>
      <w:lang w:eastAsia="fr-FR"/>
    </w:rPr>
  </w:style>
  <w:style w:type="numbering" w:customStyle="1" w:styleId="Aucuneliste2">
    <w:name w:val="Aucune liste2"/>
    <w:next w:val="Aucuneliste"/>
    <w:uiPriority w:val="99"/>
    <w:semiHidden/>
    <w:rsid w:val="000E59EE"/>
  </w:style>
  <w:style w:type="table" w:customStyle="1" w:styleId="Grilledutableau2">
    <w:name w:val="Grille du tableau2"/>
    <w:basedOn w:val="TableauNormal"/>
    <w:next w:val="Grilledutableau"/>
    <w:rsid w:val="000E59E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0E59E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2">
    <w:name w:val="Aucune liste12"/>
    <w:next w:val="Aucuneliste"/>
    <w:uiPriority w:val="99"/>
    <w:semiHidden/>
    <w:unhideWhenUsed/>
    <w:rsid w:val="000E59EE"/>
  </w:style>
  <w:style w:type="numbering" w:customStyle="1" w:styleId="Style4">
    <w:name w:val="Style4"/>
    <w:uiPriority w:val="99"/>
    <w:rsid w:val="000E59EE"/>
    <w:pPr>
      <w:numPr>
        <w:numId w:val="79"/>
      </w:numPr>
    </w:pPr>
  </w:style>
  <w:style w:type="numbering" w:customStyle="1" w:styleId="Style5">
    <w:name w:val="Style5"/>
    <w:uiPriority w:val="99"/>
    <w:rsid w:val="000E59EE"/>
    <w:pPr>
      <w:numPr>
        <w:numId w:val="80"/>
      </w:numPr>
    </w:pPr>
  </w:style>
  <w:style w:type="numbering" w:customStyle="1" w:styleId="Style6">
    <w:name w:val="Style6"/>
    <w:uiPriority w:val="99"/>
    <w:rsid w:val="000E59EE"/>
    <w:pPr>
      <w:numPr>
        <w:numId w:val="81"/>
      </w:numPr>
    </w:pPr>
  </w:style>
  <w:style w:type="paragraph" w:customStyle="1" w:styleId="Tableau">
    <w:name w:val="Tableau"/>
    <w:basedOn w:val="Titre2"/>
    <w:link w:val="TableauCar"/>
    <w:qFormat/>
    <w:rsid w:val="000E59EE"/>
    <w:pPr>
      <w:keepNext w:val="0"/>
      <w:keepLines w:val="0"/>
      <w:widowControl w:val="0"/>
      <w:numPr>
        <w:numId w:val="0"/>
      </w:numPr>
      <w:spacing w:before="120" w:line="276" w:lineRule="auto"/>
      <w:jc w:val="both"/>
    </w:pPr>
    <w:rPr>
      <w:rFonts w:ascii="Arial" w:eastAsia="Calibri" w:hAnsi="Arial" w:cs="Arial"/>
      <w:color w:val="002060"/>
      <w:sz w:val="20"/>
      <w:lang w:val="fr-BE"/>
    </w:rPr>
  </w:style>
  <w:style w:type="character" w:customStyle="1" w:styleId="TableauCar">
    <w:name w:val="Tableau Car"/>
    <w:link w:val="Tableau"/>
    <w:rsid w:val="000E59EE"/>
    <w:rPr>
      <w:rFonts w:ascii="Arial" w:eastAsia="Calibri" w:hAnsi="Arial" w:cs="Arial"/>
      <w:b/>
      <w:color w:val="002060"/>
      <w:sz w:val="20"/>
      <w:szCs w:val="26"/>
      <w:lang w:val="fr-BE"/>
    </w:rPr>
  </w:style>
  <w:style w:type="paragraph" w:styleId="Corpsdetexte3">
    <w:name w:val="Body Text 3"/>
    <w:basedOn w:val="Normal"/>
    <w:link w:val="Corpsdetexte3Car"/>
    <w:uiPriority w:val="99"/>
    <w:unhideWhenUsed/>
    <w:rsid w:val="000E59EE"/>
    <w:pPr>
      <w:widowControl w:val="0"/>
      <w:spacing w:before="120" w:after="0" w:line="240" w:lineRule="auto"/>
      <w:jc w:val="both"/>
    </w:pPr>
    <w:rPr>
      <w:rFonts w:ascii="Arial" w:eastAsia="Calibri" w:hAnsi="Arial" w:cs="Arial"/>
      <w:sz w:val="20"/>
      <w:szCs w:val="20"/>
    </w:rPr>
  </w:style>
  <w:style w:type="character" w:customStyle="1" w:styleId="Corpsdetexte3Car">
    <w:name w:val="Corps de texte 3 Car"/>
    <w:basedOn w:val="Policepardfaut"/>
    <w:link w:val="Corpsdetexte3"/>
    <w:uiPriority w:val="99"/>
    <w:rsid w:val="000E59EE"/>
    <w:rPr>
      <w:rFonts w:ascii="Arial" w:eastAsia="Calibri" w:hAnsi="Arial" w:cs="Arial"/>
      <w:sz w:val="20"/>
      <w:szCs w:val="20"/>
    </w:rPr>
  </w:style>
  <w:style w:type="numbering" w:customStyle="1" w:styleId="Style7">
    <w:name w:val="Style7"/>
    <w:uiPriority w:val="99"/>
    <w:rsid w:val="000E59EE"/>
    <w:pPr>
      <w:numPr>
        <w:numId w:val="82"/>
      </w:numPr>
    </w:pPr>
  </w:style>
  <w:style w:type="paragraph" w:customStyle="1" w:styleId="msonormal0">
    <w:name w:val="msonormal"/>
    <w:basedOn w:val="Normal"/>
    <w:rsid w:val="000E59EE"/>
    <w:pPr>
      <w:spacing w:before="100" w:beforeAutospacing="1" w:after="100" w:afterAutospacing="1" w:line="240" w:lineRule="auto"/>
    </w:pPr>
    <w:rPr>
      <w:rFonts w:ascii="Times New Roman" w:eastAsia="Times New Roman" w:hAnsi="Times New Roman" w:cs="Times New Roman"/>
      <w:sz w:val="24"/>
      <w:szCs w:val="24"/>
      <w:lang w:eastAsia="fr-FR"/>
    </w:rPr>
  </w:style>
  <w:style w:type="numbering" w:customStyle="1" w:styleId="Style8">
    <w:name w:val="Style8"/>
    <w:uiPriority w:val="99"/>
    <w:rsid w:val="000E59EE"/>
    <w:pPr>
      <w:numPr>
        <w:numId w:val="83"/>
      </w:numPr>
    </w:pPr>
  </w:style>
  <w:style w:type="character" w:customStyle="1" w:styleId="Sous-titreCar1">
    <w:name w:val="Sous-titre Car1"/>
    <w:basedOn w:val="Policepardfaut"/>
    <w:uiPriority w:val="11"/>
    <w:rsid w:val="000E59EE"/>
    <w:rPr>
      <w:rFonts w:eastAsiaTheme="minorEastAsia"/>
      <w:color w:val="5A5A5A" w:themeColor="text1" w:themeTint="A5"/>
      <w:spacing w:val="15"/>
    </w:rPr>
  </w:style>
  <w:style w:type="character" w:customStyle="1" w:styleId="RetraitcorpsdetexteCar1">
    <w:name w:val="Retrait corps de texte Car1"/>
    <w:basedOn w:val="Policepardfaut"/>
    <w:uiPriority w:val="99"/>
    <w:semiHidden/>
    <w:rsid w:val="000E59EE"/>
  </w:style>
  <w:style w:type="character" w:customStyle="1" w:styleId="PieddepageCar1">
    <w:name w:val="Pied de page Car1"/>
    <w:basedOn w:val="Policepardfaut"/>
    <w:uiPriority w:val="99"/>
    <w:semiHidden/>
    <w:rsid w:val="000E59EE"/>
  </w:style>
  <w:style w:type="character" w:customStyle="1" w:styleId="TitreCar1">
    <w:name w:val="Titre Car1"/>
    <w:basedOn w:val="Policepardfaut"/>
    <w:uiPriority w:val="10"/>
    <w:rsid w:val="000E59EE"/>
    <w:rPr>
      <w:rFonts w:asciiTheme="majorHAnsi" w:eastAsiaTheme="majorEastAsia" w:hAnsiTheme="majorHAnsi" w:cstheme="majorBidi"/>
      <w:spacing w:val="-10"/>
      <w:kern w:val="28"/>
      <w:sz w:val="56"/>
      <w:szCs w:val="56"/>
    </w:rPr>
  </w:style>
  <w:style w:type="character" w:customStyle="1" w:styleId="NotedebasdepageCar1">
    <w:name w:val="Note de bas de page Car1"/>
    <w:basedOn w:val="Policepardfaut"/>
    <w:uiPriority w:val="99"/>
    <w:semiHidden/>
    <w:rsid w:val="000E59EE"/>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098163">
      <w:bodyDiv w:val="1"/>
      <w:marLeft w:val="0"/>
      <w:marRight w:val="0"/>
      <w:marTop w:val="0"/>
      <w:marBottom w:val="0"/>
      <w:divBdr>
        <w:top w:val="none" w:sz="0" w:space="0" w:color="auto"/>
        <w:left w:val="none" w:sz="0" w:space="0" w:color="auto"/>
        <w:bottom w:val="none" w:sz="0" w:space="0" w:color="auto"/>
        <w:right w:val="none" w:sz="0" w:space="0" w:color="auto"/>
      </w:divBdr>
    </w:div>
    <w:div w:id="715812598">
      <w:bodyDiv w:val="1"/>
      <w:marLeft w:val="0"/>
      <w:marRight w:val="0"/>
      <w:marTop w:val="0"/>
      <w:marBottom w:val="0"/>
      <w:divBdr>
        <w:top w:val="none" w:sz="0" w:space="0" w:color="auto"/>
        <w:left w:val="none" w:sz="0" w:space="0" w:color="auto"/>
        <w:bottom w:val="none" w:sz="0" w:space="0" w:color="auto"/>
        <w:right w:val="none" w:sz="0" w:space="0" w:color="auto"/>
      </w:divBdr>
    </w:div>
    <w:div w:id="803498971">
      <w:bodyDiv w:val="1"/>
      <w:marLeft w:val="0"/>
      <w:marRight w:val="0"/>
      <w:marTop w:val="0"/>
      <w:marBottom w:val="0"/>
      <w:divBdr>
        <w:top w:val="none" w:sz="0" w:space="0" w:color="auto"/>
        <w:left w:val="none" w:sz="0" w:space="0" w:color="auto"/>
        <w:bottom w:val="none" w:sz="0" w:space="0" w:color="auto"/>
        <w:right w:val="none" w:sz="0" w:space="0" w:color="auto"/>
      </w:divBdr>
    </w:div>
    <w:div w:id="838303421">
      <w:bodyDiv w:val="1"/>
      <w:marLeft w:val="0"/>
      <w:marRight w:val="0"/>
      <w:marTop w:val="0"/>
      <w:marBottom w:val="0"/>
      <w:divBdr>
        <w:top w:val="none" w:sz="0" w:space="0" w:color="auto"/>
        <w:left w:val="none" w:sz="0" w:space="0" w:color="auto"/>
        <w:bottom w:val="none" w:sz="0" w:space="0" w:color="auto"/>
        <w:right w:val="none" w:sz="0" w:space="0" w:color="auto"/>
      </w:divBdr>
    </w:div>
    <w:div w:id="1061831537">
      <w:bodyDiv w:val="1"/>
      <w:marLeft w:val="0"/>
      <w:marRight w:val="0"/>
      <w:marTop w:val="0"/>
      <w:marBottom w:val="0"/>
      <w:divBdr>
        <w:top w:val="none" w:sz="0" w:space="0" w:color="auto"/>
        <w:left w:val="none" w:sz="0" w:space="0" w:color="auto"/>
        <w:bottom w:val="none" w:sz="0" w:space="0" w:color="auto"/>
        <w:right w:val="none" w:sz="0" w:space="0" w:color="auto"/>
      </w:divBdr>
    </w:div>
    <w:div w:id="1206988201">
      <w:bodyDiv w:val="1"/>
      <w:marLeft w:val="0"/>
      <w:marRight w:val="0"/>
      <w:marTop w:val="0"/>
      <w:marBottom w:val="0"/>
      <w:divBdr>
        <w:top w:val="none" w:sz="0" w:space="0" w:color="auto"/>
        <w:left w:val="none" w:sz="0" w:space="0" w:color="auto"/>
        <w:bottom w:val="none" w:sz="0" w:space="0" w:color="auto"/>
        <w:right w:val="none" w:sz="0" w:space="0" w:color="auto"/>
      </w:divBdr>
    </w:div>
    <w:div w:id="1439570215">
      <w:bodyDiv w:val="1"/>
      <w:marLeft w:val="0"/>
      <w:marRight w:val="0"/>
      <w:marTop w:val="0"/>
      <w:marBottom w:val="0"/>
      <w:divBdr>
        <w:top w:val="none" w:sz="0" w:space="0" w:color="auto"/>
        <w:left w:val="none" w:sz="0" w:space="0" w:color="auto"/>
        <w:bottom w:val="none" w:sz="0" w:space="0" w:color="auto"/>
        <w:right w:val="none" w:sz="0" w:space="0" w:color="auto"/>
      </w:divBdr>
    </w:div>
    <w:div w:id="1459302761">
      <w:bodyDiv w:val="1"/>
      <w:marLeft w:val="0"/>
      <w:marRight w:val="0"/>
      <w:marTop w:val="0"/>
      <w:marBottom w:val="0"/>
      <w:divBdr>
        <w:top w:val="none" w:sz="0" w:space="0" w:color="auto"/>
        <w:left w:val="none" w:sz="0" w:space="0" w:color="auto"/>
        <w:bottom w:val="none" w:sz="0" w:space="0" w:color="auto"/>
        <w:right w:val="none" w:sz="0" w:space="0" w:color="auto"/>
      </w:divBdr>
    </w:div>
    <w:div w:id="1554386186">
      <w:bodyDiv w:val="1"/>
      <w:marLeft w:val="0"/>
      <w:marRight w:val="0"/>
      <w:marTop w:val="0"/>
      <w:marBottom w:val="0"/>
      <w:divBdr>
        <w:top w:val="none" w:sz="0" w:space="0" w:color="auto"/>
        <w:left w:val="none" w:sz="0" w:space="0" w:color="auto"/>
        <w:bottom w:val="none" w:sz="0" w:space="0" w:color="auto"/>
        <w:right w:val="none" w:sz="0" w:space="0" w:color="auto"/>
      </w:divBdr>
    </w:div>
    <w:div w:id="1566528806">
      <w:bodyDiv w:val="1"/>
      <w:marLeft w:val="0"/>
      <w:marRight w:val="0"/>
      <w:marTop w:val="0"/>
      <w:marBottom w:val="0"/>
      <w:divBdr>
        <w:top w:val="none" w:sz="0" w:space="0" w:color="auto"/>
        <w:left w:val="none" w:sz="0" w:space="0" w:color="auto"/>
        <w:bottom w:val="none" w:sz="0" w:space="0" w:color="auto"/>
        <w:right w:val="none" w:sz="0" w:space="0" w:color="auto"/>
      </w:divBdr>
    </w:div>
    <w:div w:id="1668635003">
      <w:bodyDiv w:val="1"/>
      <w:marLeft w:val="0"/>
      <w:marRight w:val="0"/>
      <w:marTop w:val="0"/>
      <w:marBottom w:val="0"/>
      <w:divBdr>
        <w:top w:val="none" w:sz="0" w:space="0" w:color="auto"/>
        <w:left w:val="none" w:sz="0" w:space="0" w:color="auto"/>
        <w:bottom w:val="none" w:sz="0" w:space="0" w:color="auto"/>
        <w:right w:val="none" w:sz="0" w:space="0" w:color="auto"/>
      </w:divBdr>
    </w:div>
    <w:div w:id="1782652295">
      <w:bodyDiv w:val="1"/>
      <w:marLeft w:val="0"/>
      <w:marRight w:val="0"/>
      <w:marTop w:val="0"/>
      <w:marBottom w:val="0"/>
      <w:divBdr>
        <w:top w:val="none" w:sz="0" w:space="0" w:color="auto"/>
        <w:left w:val="none" w:sz="0" w:space="0" w:color="auto"/>
        <w:bottom w:val="none" w:sz="0" w:space="0" w:color="auto"/>
        <w:right w:val="none" w:sz="0" w:space="0" w:color="auto"/>
      </w:divBdr>
    </w:div>
    <w:div w:id="1808088143">
      <w:bodyDiv w:val="1"/>
      <w:marLeft w:val="0"/>
      <w:marRight w:val="0"/>
      <w:marTop w:val="0"/>
      <w:marBottom w:val="0"/>
      <w:divBdr>
        <w:top w:val="none" w:sz="0" w:space="0" w:color="auto"/>
        <w:left w:val="none" w:sz="0" w:space="0" w:color="auto"/>
        <w:bottom w:val="none" w:sz="0" w:space="0" w:color="auto"/>
        <w:right w:val="none" w:sz="0" w:space="0" w:color="auto"/>
      </w:divBdr>
    </w:div>
    <w:div w:id="1915503988">
      <w:bodyDiv w:val="1"/>
      <w:marLeft w:val="0"/>
      <w:marRight w:val="0"/>
      <w:marTop w:val="0"/>
      <w:marBottom w:val="0"/>
      <w:divBdr>
        <w:top w:val="none" w:sz="0" w:space="0" w:color="auto"/>
        <w:left w:val="none" w:sz="0" w:space="0" w:color="auto"/>
        <w:bottom w:val="none" w:sz="0" w:space="0" w:color="auto"/>
        <w:right w:val="none" w:sz="0" w:space="0" w:color="auto"/>
      </w:divBdr>
    </w:div>
    <w:div w:id="1958833780">
      <w:bodyDiv w:val="1"/>
      <w:marLeft w:val="0"/>
      <w:marRight w:val="0"/>
      <w:marTop w:val="0"/>
      <w:marBottom w:val="0"/>
      <w:divBdr>
        <w:top w:val="none" w:sz="0" w:space="0" w:color="auto"/>
        <w:left w:val="none" w:sz="0" w:space="0" w:color="auto"/>
        <w:bottom w:val="none" w:sz="0" w:space="0" w:color="auto"/>
        <w:right w:val="none" w:sz="0" w:space="0" w:color="auto"/>
      </w:divBdr>
    </w:div>
    <w:div w:id="2019379638">
      <w:bodyDiv w:val="1"/>
      <w:marLeft w:val="0"/>
      <w:marRight w:val="0"/>
      <w:marTop w:val="0"/>
      <w:marBottom w:val="0"/>
      <w:divBdr>
        <w:top w:val="none" w:sz="0" w:space="0" w:color="auto"/>
        <w:left w:val="none" w:sz="0" w:space="0" w:color="auto"/>
        <w:bottom w:val="none" w:sz="0" w:space="0" w:color="auto"/>
        <w:right w:val="none" w:sz="0" w:space="0" w:color="auto"/>
      </w:divBdr>
    </w:div>
    <w:div w:id="2076007747">
      <w:bodyDiv w:val="1"/>
      <w:marLeft w:val="0"/>
      <w:marRight w:val="0"/>
      <w:marTop w:val="0"/>
      <w:marBottom w:val="0"/>
      <w:divBdr>
        <w:top w:val="none" w:sz="0" w:space="0" w:color="auto"/>
        <w:left w:val="none" w:sz="0" w:space="0" w:color="auto"/>
        <w:bottom w:val="none" w:sz="0" w:space="0" w:color="auto"/>
        <w:right w:val="none" w:sz="0" w:space="0" w:color="auto"/>
      </w:divBdr>
    </w:div>
    <w:div w:id="2083676681">
      <w:bodyDiv w:val="1"/>
      <w:marLeft w:val="0"/>
      <w:marRight w:val="0"/>
      <w:marTop w:val="0"/>
      <w:marBottom w:val="0"/>
      <w:divBdr>
        <w:top w:val="none" w:sz="0" w:space="0" w:color="auto"/>
        <w:left w:val="none" w:sz="0" w:space="0" w:color="auto"/>
        <w:bottom w:val="none" w:sz="0" w:space="0" w:color="auto"/>
        <w:right w:val="none" w:sz="0" w:space="0" w:color="auto"/>
      </w:divBdr>
    </w:div>
    <w:div w:id="213432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chart" Target="charts/chart16.xml"/><Relationship Id="rId21" Type="http://schemas.openxmlformats.org/officeDocument/2006/relationships/hyperlink" Target="https://www.who.int/ncds/surveillance/steps/guinea/en/" TargetMode="External"/><Relationship Id="rId34" Type="http://schemas.openxmlformats.org/officeDocument/2006/relationships/chart" Target="charts/chart11.xml"/><Relationship Id="rId42" Type="http://schemas.openxmlformats.org/officeDocument/2006/relationships/image" Target="media/image9.png"/><Relationship Id="rId47" Type="http://schemas.openxmlformats.org/officeDocument/2006/relationships/chart" Target="charts/chart20.xml"/><Relationship Id="rId50" Type="http://schemas.openxmlformats.org/officeDocument/2006/relationships/chart" Target="charts/chart2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6.xml"/><Relationship Id="rId11" Type="http://schemas.microsoft.com/office/2011/relationships/commentsExtended" Target="commentsExtended.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7.png"/><Relationship Id="rId45" Type="http://schemas.openxmlformats.org/officeDocument/2006/relationships/chart" Target="charts/chart1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chart" Target="charts/chart17.xml"/><Relationship Id="rId52" Type="http://schemas.openxmlformats.org/officeDocument/2006/relationships/chart" Target="charts/chart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image" Target="media/image10.png"/><Relationship Id="rId48" Type="http://schemas.openxmlformats.org/officeDocument/2006/relationships/chart" Target="charts/chart21.xml"/><Relationship Id="rId8" Type="http://schemas.openxmlformats.org/officeDocument/2006/relationships/image" Target="media/image1.png"/><Relationship Id="rId51" Type="http://schemas.openxmlformats.org/officeDocument/2006/relationships/chart" Target="charts/chart24.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footer" Target="footer3.xm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19.xml"/><Relationship Id="rId20" Type="http://schemas.openxmlformats.org/officeDocument/2006/relationships/image" Target="media/image4.png"/><Relationship Id="rId41" Type="http://schemas.openxmlformats.org/officeDocument/2006/relationships/image" Target="media/image8.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oleObject" Target="file:///E:\ENQUETE%20SARAH\FINAL\SARA_chartbook_v2.2_Guinee_2017-ENSEMBLE.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tilisateur\Desktop\KINDIA%20RAC\BROUILLON\brouillon_Financement%20SAnt&#233;_RAC.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SITUATION%20DU%20PERSONNEL%20AU%2031%20AOUT%202018_analys&#233;e.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tilisateur\Desktop\SITUATION%20DU%20PERSONNEL%20AU%2031%20AOUT%202018_analys&#233;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tilisateur\Desktop\SITUATION%20DU%20PERSONNEL%20AU%2031%20AOUT%202018_analys&#233;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tilisateur\Desktop\SITUATION%20DU%20PERSONNEL%20AU%2031%20AOUT%202018_analys&#233;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tilisateur\Desktop\SITUATION%20DU%20PERSONNEL%20AU%2031%20AOUT%202018_analys&#233;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I:\TANASH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ENQUETE%20SARAH\FINAL\SARA_chartbook_v2.2_Guinee_2017-ENSEMBLE.xlsm" TargetMode="External"/></Relationships>
</file>

<file path=word/charts/_rels/chart18.xml.rels><?xml version="1.0" encoding="UTF-8" standalone="yes"?>
<Relationships xmlns="http://schemas.openxmlformats.org/package/2006/relationships"><Relationship Id="rId2" Type="http://schemas.openxmlformats.org/officeDocument/2006/relationships/oleObject" Target="file:///D:\Rapport%20d'analyse%20SARA_DQR_QoC\SARA%202017\Doamba_Komah\BDD_Ens\Guinee\FINAL\SARA_chartbook_v2.2_Guinee_2017.xlsm" TargetMode="External"/><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oleObject" Target="file:///E:\ENQUETE%20SARAH\FINAL\SARA_chartbook_v2.2_Guinee_2017-ENSEMBLE.xlsm"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Rapport%20d'analyse%20SARA_DQR_QoC\SARA%202017\Doamba_Komah\BDD_Ens\FINAL\SARA_chartbook_v2.2_Guinee_2017-ENSEMBLE.xlsm"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DELL\Desktop\FINAL%20du%209.3.18\SARA_chartbook_v2.2_Guinee_2017-ENSEMBLE.xlsm" TargetMode="External"/><Relationship Id="rId1" Type="http://schemas.openxmlformats.org/officeDocument/2006/relationships/themeOverride" Target="../theme/themeOverride3.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ELL\Desktop\FINAL%20du%209.3.18\SARA_chartbook_v2.2_Guinee_2017-ENSEMBLE.xlsm"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xml.rels><?xml version="1.0" encoding="UTF-8" standalone="yes"?>
<Relationships xmlns="http://schemas.openxmlformats.org/package/2006/relationships"><Relationship Id="rId1" Type="http://schemas.openxmlformats.org/officeDocument/2006/relationships/oleObject" Target="file:///D:\Rapport%20d'analyse%20SARA_DQR_QoC\SARA%202017\Doamba_Komah\BDD_Ens\Guinee\FINAL\SARA_chartbook_v2.2_Guinee_2017.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Outils%20RAC%202018\analyse%20nutrition_Mar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tilisateur\Desktop\KINDIA%20RAC\BROUILLON\brouillon_Financement%20SAnt&#233;_RA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tilisateur\Desktop\KINDIA%20RAC\BROUILLON\brouillon_Financement%20SAnt&#233;_RAC.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tilisateur\Desktop\KINDIA%20RAC\BROUILLON\brouillon_Financement%20SAnt&#233;_RAC.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tilisateur\Desktop\KINDIA%20RAC\BROUILLON\brouillon_Financement%20SAnt&#233;_RAC.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tilisateur\Desktop\KINDIA%20RAC\BROUILLON\brouillon_Financement%20SAnt&#233;_RA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invertIfNegative val="0"/>
          <c:dPt>
            <c:idx val="0"/>
            <c:invertIfNegative val="0"/>
            <c:bubble3D val="0"/>
            <c:extLst>
              <c:ext xmlns:c16="http://schemas.microsoft.com/office/drawing/2014/chart" uri="{C3380CC4-5D6E-409C-BE32-E72D297353CC}">
                <c16:uniqueId val="{00000001-11DF-4EF0-8576-ADE4D71F7956}"/>
              </c:ext>
            </c:extLst>
          </c:dPt>
          <c:dPt>
            <c:idx val="1"/>
            <c:invertIfNegative val="0"/>
            <c:bubble3D val="0"/>
            <c:extLst>
              <c:ext xmlns:c16="http://schemas.microsoft.com/office/drawing/2014/chart" uri="{C3380CC4-5D6E-409C-BE32-E72D297353CC}">
                <c16:uniqueId val="{00000003-11DF-4EF0-8576-ADE4D71F7956}"/>
              </c:ext>
            </c:extLst>
          </c:dPt>
          <c:dPt>
            <c:idx val="2"/>
            <c:invertIfNegative val="0"/>
            <c:bubble3D val="0"/>
            <c:extLst>
              <c:ext xmlns:c16="http://schemas.microsoft.com/office/drawing/2014/chart" uri="{C3380CC4-5D6E-409C-BE32-E72D297353CC}">
                <c16:uniqueId val="{00000005-11DF-4EF0-8576-ADE4D71F7956}"/>
              </c:ext>
            </c:extLst>
          </c:dPt>
          <c:dPt>
            <c:idx val="3"/>
            <c:invertIfNegative val="0"/>
            <c:bubble3D val="0"/>
            <c:extLst>
              <c:ext xmlns:c16="http://schemas.microsoft.com/office/drawing/2014/chart" uri="{C3380CC4-5D6E-409C-BE32-E72D297353CC}">
                <c16:uniqueId val="{00000007-11DF-4EF0-8576-ADE4D71F7956}"/>
              </c:ext>
            </c:extLst>
          </c:dPt>
          <c:dPt>
            <c:idx val="4"/>
            <c:invertIfNegative val="0"/>
            <c:bubble3D val="0"/>
            <c:extLst>
              <c:ext xmlns:c16="http://schemas.microsoft.com/office/drawing/2014/chart" uri="{C3380CC4-5D6E-409C-BE32-E72D297353CC}">
                <c16:uniqueId val="{00000009-11DF-4EF0-8576-ADE4D71F7956}"/>
              </c:ext>
            </c:extLst>
          </c:dPt>
          <c:dPt>
            <c:idx val="5"/>
            <c:invertIfNegative val="0"/>
            <c:bubble3D val="0"/>
            <c:extLst>
              <c:ext xmlns:c16="http://schemas.microsoft.com/office/drawing/2014/chart" uri="{C3380CC4-5D6E-409C-BE32-E72D297353CC}">
                <c16:uniqueId val="{0000000B-11DF-4EF0-8576-ADE4D71F7956}"/>
              </c:ext>
            </c:extLst>
          </c:dPt>
          <c:dPt>
            <c:idx val="6"/>
            <c:invertIfNegative val="0"/>
            <c:bubble3D val="0"/>
            <c:extLst>
              <c:ext xmlns:c16="http://schemas.microsoft.com/office/drawing/2014/chart" uri="{C3380CC4-5D6E-409C-BE32-E72D297353CC}">
                <c16:uniqueId val="{0000000D-11DF-4EF0-8576-ADE4D71F7956}"/>
              </c:ext>
            </c:extLst>
          </c:dPt>
          <c:dPt>
            <c:idx val="7"/>
            <c:invertIfNegative val="0"/>
            <c:bubble3D val="0"/>
            <c:extLst>
              <c:ext xmlns:c16="http://schemas.microsoft.com/office/drawing/2014/chart" uri="{C3380CC4-5D6E-409C-BE32-E72D297353CC}">
                <c16:uniqueId val="{0000000F-11DF-4EF0-8576-ADE4D71F7956}"/>
              </c:ext>
            </c:extLst>
          </c:dPt>
          <c:dPt>
            <c:idx val="8"/>
            <c:invertIfNegative val="0"/>
            <c:bubble3D val="0"/>
            <c:extLst>
              <c:ext xmlns:c16="http://schemas.microsoft.com/office/drawing/2014/chart" uri="{C3380CC4-5D6E-409C-BE32-E72D297353CC}">
                <c16:uniqueId val="{00000011-61AD-45D9-B4EE-044B910AED14}"/>
              </c:ext>
            </c:extLst>
          </c:dPt>
          <c:dPt>
            <c:idx val="9"/>
            <c:invertIfNegative val="0"/>
            <c:bubble3D val="0"/>
            <c:extLst>
              <c:ext xmlns:c16="http://schemas.microsoft.com/office/drawing/2014/chart" uri="{C3380CC4-5D6E-409C-BE32-E72D297353CC}">
                <c16:uniqueId val="{00000013-61AD-45D9-B4EE-044B910AED14}"/>
              </c:ext>
            </c:extLst>
          </c:dPt>
          <c:dPt>
            <c:idx val="10"/>
            <c:invertIfNegative val="0"/>
            <c:bubble3D val="0"/>
            <c:extLst>
              <c:ext xmlns:c16="http://schemas.microsoft.com/office/drawing/2014/chart" uri="{C3380CC4-5D6E-409C-BE32-E72D297353CC}">
                <c16:uniqueId val="{00000015-61AD-45D9-B4EE-044B910AED14}"/>
              </c:ext>
            </c:extLst>
          </c:dPt>
          <c:dPt>
            <c:idx val="11"/>
            <c:invertIfNegative val="0"/>
            <c:bubble3D val="0"/>
            <c:extLst>
              <c:ext xmlns:c16="http://schemas.microsoft.com/office/drawing/2014/chart" uri="{C3380CC4-5D6E-409C-BE32-E72D297353CC}">
                <c16:uniqueId val="{00000017-61AD-45D9-B4EE-044B910AED14}"/>
              </c:ext>
            </c:extLst>
          </c:dPt>
          <c:dPt>
            <c:idx val="12"/>
            <c:invertIfNegative val="0"/>
            <c:bubble3D val="0"/>
            <c:extLst>
              <c:ext xmlns:c16="http://schemas.microsoft.com/office/drawing/2014/chart" uri="{C3380CC4-5D6E-409C-BE32-E72D297353CC}">
                <c16:uniqueId val="{00000019-61AD-45D9-B4EE-044B910AED14}"/>
              </c:ext>
            </c:extLst>
          </c:dPt>
          <c:dPt>
            <c:idx val="13"/>
            <c:invertIfNegative val="0"/>
            <c:bubble3D val="0"/>
            <c:extLst>
              <c:ext xmlns:c16="http://schemas.microsoft.com/office/drawing/2014/chart" uri="{C3380CC4-5D6E-409C-BE32-E72D297353CC}">
                <c16:uniqueId val="{00000011-11DF-4EF0-8576-ADE4D71F7956}"/>
              </c:ext>
            </c:extLst>
          </c:dPt>
          <c:dPt>
            <c:idx val="14"/>
            <c:invertIfNegative val="0"/>
            <c:bubble3D val="0"/>
            <c:extLst>
              <c:ext xmlns:c16="http://schemas.microsoft.com/office/drawing/2014/chart" uri="{C3380CC4-5D6E-409C-BE32-E72D297353CC}">
                <c16:uniqueId val="{00000013-11DF-4EF0-8576-ADE4D71F7956}"/>
              </c:ext>
            </c:extLst>
          </c:dPt>
          <c:dPt>
            <c:idx val="15"/>
            <c:invertIfNegative val="0"/>
            <c:bubble3D val="0"/>
            <c:extLst>
              <c:ext xmlns:c16="http://schemas.microsoft.com/office/drawing/2014/chart" uri="{C3380CC4-5D6E-409C-BE32-E72D297353CC}">
                <c16:uniqueId val="{00000015-11DF-4EF0-8576-ADE4D71F7956}"/>
              </c:ext>
            </c:extLst>
          </c:dPt>
          <c:dPt>
            <c:idx val="16"/>
            <c:invertIfNegative val="0"/>
            <c:bubble3D val="0"/>
            <c:extLst>
              <c:ext xmlns:c16="http://schemas.microsoft.com/office/drawing/2014/chart" uri="{C3380CC4-5D6E-409C-BE32-E72D297353CC}">
                <c16:uniqueId val="{00000017-11DF-4EF0-8576-ADE4D71F7956}"/>
              </c:ext>
            </c:extLst>
          </c:dPt>
          <c:dPt>
            <c:idx val="17"/>
            <c:invertIfNegative val="0"/>
            <c:bubble3D val="0"/>
            <c:extLst>
              <c:ext xmlns:c16="http://schemas.microsoft.com/office/drawing/2014/chart" uri="{C3380CC4-5D6E-409C-BE32-E72D297353CC}">
                <c16:uniqueId val="{00000019-11DF-4EF0-8576-ADE4D71F7956}"/>
              </c:ext>
            </c:extLst>
          </c:dPt>
          <c:dPt>
            <c:idx val="18"/>
            <c:invertIfNegative val="0"/>
            <c:bubble3D val="0"/>
            <c:extLst>
              <c:ext xmlns:c16="http://schemas.microsoft.com/office/drawing/2014/chart" uri="{C3380CC4-5D6E-409C-BE32-E72D297353CC}">
                <c16:uniqueId val="{0000001B-11DF-4EF0-8576-ADE4D71F795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'BasicObstetric-Avail-National'!$A$56:$A$74</c:f>
              <c:strCache>
                <c:ptCount val="19"/>
                <c:pt idx="0">
                  <c:v>Offre des services d'accouchement</c:v>
                </c:pt>
                <c:pt idx="1">
                  <c:v>Administration parentérale d'anticonvulsivant</c:v>
                </c:pt>
                <c:pt idx="2">
                  <c:v>Administration parentérale d'ocytociques</c:v>
                </c:pt>
                <c:pt idx="3">
                  <c:v>Administration parentérale d'antibiotiques</c:v>
                </c:pt>
                <c:pt idx="4">
                  <c:v>Extraction manuelle du placenta</c:v>
                </c:pt>
                <c:pt idx="5">
                  <c:v>Evacuation utérine après accouchement</c:v>
                </c:pt>
                <c:pt idx="6">
                  <c:v>Accouchement assisté par voie basse</c:v>
                </c:pt>
                <c:pt idx="7">
                  <c:v>Disponibilité moyenne des soins obstétricaux offerts</c:v>
                </c:pt>
                <c:pt idx="8">
                  <c:v>Réanimation néonatale</c:v>
                </c:pt>
                <c:pt idx="9">
                  <c:v>Corticostéroïdes en travail prématuré</c:v>
                </c:pt>
                <c:pt idx="10">
                  <c:v>Antibiotiques injectables pour la septicémie néonatale</c:v>
                </c:pt>
                <c:pt idx="11">
                  <c:v>Antibiotiques pour prématurés ou RPM prolongée</c:v>
                </c:pt>
                <c:pt idx="12">
                  <c:v>Méthode kangourou pour prématurés/nouveau-nés de très petite taille</c:v>
                </c:pt>
                <c:pt idx="13">
                  <c:v>Disponibilité moyenne des soins au nouveau-né offerts</c:v>
                </c:pt>
                <c:pt idx="14">
                  <c:v>Suivi et gestion du travail avec utilisation d’un partogramme</c:v>
                </c:pt>
                <c:pt idx="15">
                  <c:v>Administration d’ocytocine pour la prévention de l’hémorragie post-partum</c:v>
                </c:pt>
                <c:pt idx="16">
                  <c:v>Protection thermique</c:v>
                </c:pt>
                <c:pt idx="17">
                  <c:v>Allaitement immédiat et exclusif</c:v>
                </c:pt>
                <c:pt idx="18">
                  <c:v>Soin d’hygiène du cordon</c:v>
                </c:pt>
              </c:strCache>
            </c:strRef>
          </c:cat>
          <c:val>
            <c:numRef>
              <c:f>'BasicObstetric-Avail-National'!$B$56:$B$74</c:f>
              <c:numCache>
                <c:formatCode>0%</c:formatCode>
                <c:ptCount val="19"/>
                <c:pt idx="0">
                  <c:v>0.77596111356606423</c:v>
                </c:pt>
                <c:pt idx="1">
                  <c:v>0.45470614228899675</c:v>
                </c:pt>
                <c:pt idx="2">
                  <c:v>0.59876270437472356</c:v>
                </c:pt>
                <c:pt idx="3">
                  <c:v>0.61555457357490062</c:v>
                </c:pt>
                <c:pt idx="4">
                  <c:v>0.65311533362792762</c:v>
                </c:pt>
                <c:pt idx="5">
                  <c:v>0.68272205037560763</c:v>
                </c:pt>
                <c:pt idx="6">
                  <c:v>0.73663278833406987</c:v>
                </c:pt>
                <c:pt idx="7">
                  <c:v>0.62358226542937034</c:v>
                </c:pt>
                <c:pt idx="8">
                  <c:v>6.8051259390190008E-2</c:v>
                </c:pt>
                <c:pt idx="9">
                  <c:v>8.7494476358815743E-2</c:v>
                </c:pt>
                <c:pt idx="10">
                  <c:v>0.26380910296067245</c:v>
                </c:pt>
                <c:pt idx="11">
                  <c:v>0.26513477684489684</c:v>
                </c:pt>
                <c:pt idx="12">
                  <c:v>0.30888201502430551</c:v>
                </c:pt>
                <c:pt idx="13">
                  <c:v>0.19867432611577338</c:v>
                </c:pt>
                <c:pt idx="14">
                  <c:v>0.36456031816173234</c:v>
                </c:pt>
                <c:pt idx="15">
                  <c:v>0.63853292090145675</c:v>
                </c:pt>
                <c:pt idx="16">
                  <c:v>0.65267344233319047</c:v>
                </c:pt>
                <c:pt idx="17">
                  <c:v>0.72470172337605065</c:v>
                </c:pt>
                <c:pt idx="18">
                  <c:v>0.74988952717631463</c:v>
                </c:pt>
              </c:numCache>
            </c:numRef>
          </c:val>
          <c:extLst>
            <c:ext xmlns:c16="http://schemas.microsoft.com/office/drawing/2014/chart" uri="{C3380CC4-5D6E-409C-BE32-E72D297353CC}">
              <c16:uniqueId val="{0000001C-11DF-4EF0-8576-ADE4D71F7956}"/>
            </c:ext>
          </c:extLst>
        </c:ser>
        <c:dLbls>
          <c:showLegendKey val="0"/>
          <c:showVal val="0"/>
          <c:showCatName val="0"/>
          <c:showSerName val="0"/>
          <c:showPercent val="0"/>
          <c:showBubbleSize val="0"/>
        </c:dLbls>
        <c:gapWidth val="65"/>
        <c:overlap val="100"/>
        <c:axId val="537507080"/>
        <c:axId val="537505512"/>
      </c:barChart>
      <c:catAx>
        <c:axId val="537507080"/>
        <c:scaling>
          <c:orientation val="maxMin"/>
        </c:scaling>
        <c:delete val="0"/>
        <c:axPos val="l"/>
        <c:numFmt formatCode="General" sourceLinked="0"/>
        <c:majorTickMark val="none"/>
        <c:minorTickMark val="none"/>
        <c:tickLblPos val="nextTo"/>
        <c:crossAx val="537505512"/>
        <c:crosses val="autoZero"/>
        <c:auto val="1"/>
        <c:lblAlgn val="ctr"/>
        <c:lblOffset val="100"/>
        <c:noMultiLvlLbl val="0"/>
      </c:catAx>
      <c:valAx>
        <c:axId val="537505512"/>
        <c:scaling>
          <c:orientation val="minMax"/>
          <c:max val="1"/>
          <c:min val="0"/>
        </c:scaling>
        <c:delete val="0"/>
        <c:axPos val="b"/>
        <c:title>
          <c:tx>
            <c:rich>
              <a:bodyPr/>
              <a:lstStyle/>
              <a:p>
                <a:pPr>
                  <a:defRPr/>
                </a:pPr>
                <a:r>
                  <a:rPr lang="en-GB"/>
                  <a:t>Indice de disponibilité (%)</a:t>
                </a:r>
              </a:p>
            </c:rich>
          </c:tx>
          <c:overlay val="0"/>
        </c:title>
        <c:numFmt formatCode="0%" sourceLinked="1"/>
        <c:majorTickMark val="out"/>
        <c:minorTickMark val="none"/>
        <c:tickLblPos val="nextTo"/>
        <c:crossAx val="537507080"/>
        <c:crosses val="max"/>
        <c:crossBetween val="between"/>
        <c:majorUnit val="0.1"/>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702544118565039"/>
          <c:y val="5.1543146574401802E-2"/>
          <c:w val="0.74314443423903953"/>
          <c:h val="0.52416466769513381"/>
        </c:manualLayout>
      </c:layout>
      <c:lineChart>
        <c:grouping val="standard"/>
        <c:varyColors val="0"/>
        <c:ser>
          <c:idx val="0"/>
          <c:order val="0"/>
          <c:tx>
            <c:strRef>
              <c:f>Feuil2!$C$310</c:f>
              <c:strCache>
                <c:ptCount val="1"/>
                <c:pt idx="0">
                  <c:v>Reste du Monde</c:v>
                </c:pt>
              </c:strCache>
            </c:strRef>
          </c:tx>
          <c:marker>
            <c:symbol val="none"/>
          </c:marker>
          <c:cat>
            <c:numRef>
              <c:f>Feuil2!$D$309:$J$309</c:f>
              <c:numCache>
                <c:formatCode>General</c:formatCode>
                <c:ptCount val="7"/>
                <c:pt idx="0">
                  <c:v>2010</c:v>
                </c:pt>
                <c:pt idx="1">
                  <c:v>2011</c:v>
                </c:pt>
                <c:pt idx="2">
                  <c:v>2012</c:v>
                </c:pt>
                <c:pt idx="3">
                  <c:v>2013</c:v>
                </c:pt>
                <c:pt idx="4">
                  <c:v>2014</c:v>
                </c:pt>
                <c:pt idx="5">
                  <c:v>2015</c:v>
                </c:pt>
                <c:pt idx="6">
                  <c:v>2016</c:v>
                </c:pt>
              </c:numCache>
            </c:numRef>
          </c:cat>
          <c:val>
            <c:numRef>
              <c:f>Feuil2!$D$310:$J$310</c:f>
              <c:numCache>
                <c:formatCode>0.00%</c:formatCode>
                <c:ptCount val="7"/>
                <c:pt idx="0">
                  <c:v>0.26936259735961993</c:v>
                </c:pt>
                <c:pt idx="1">
                  <c:v>0.23212747516355287</c:v>
                </c:pt>
                <c:pt idx="2">
                  <c:v>0.19767083228198087</c:v>
                </c:pt>
                <c:pt idx="3">
                  <c:v>0.19948597285595859</c:v>
                </c:pt>
                <c:pt idx="4">
                  <c:v>0.28946886476309253</c:v>
                </c:pt>
                <c:pt idx="5">
                  <c:v>0.38019958421578992</c:v>
                </c:pt>
                <c:pt idx="6">
                  <c:v>0.35053040937794644</c:v>
                </c:pt>
              </c:numCache>
            </c:numRef>
          </c:val>
          <c:smooth val="0"/>
          <c:extLst>
            <c:ext xmlns:c16="http://schemas.microsoft.com/office/drawing/2014/chart" uri="{C3380CC4-5D6E-409C-BE32-E72D297353CC}">
              <c16:uniqueId val="{00000000-54DA-4CD3-9642-0665AEBE7C60}"/>
            </c:ext>
          </c:extLst>
        </c:ser>
        <c:ser>
          <c:idx val="1"/>
          <c:order val="1"/>
          <c:tx>
            <c:strRef>
              <c:f>Feuil2!$C$311</c:f>
              <c:strCache>
                <c:ptCount val="1"/>
                <c:pt idx="0">
                  <c:v>ONG</c:v>
                </c:pt>
              </c:strCache>
            </c:strRef>
          </c:tx>
          <c:marker>
            <c:symbol val="none"/>
          </c:marker>
          <c:cat>
            <c:numRef>
              <c:f>Feuil2!$D$309:$J$309</c:f>
              <c:numCache>
                <c:formatCode>General</c:formatCode>
                <c:ptCount val="7"/>
                <c:pt idx="0">
                  <c:v>2010</c:v>
                </c:pt>
                <c:pt idx="1">
                  <c:v>2011</c:v>
                </c:pt>
                <c:pt idx="2">
                  <c:v>2012</c:v>
                </c:pt>
                <c:pt idx="3">
                  <c:v>2013</c:v>
                </c:pt>
                <c:pt idx="4">
                  <c:v>2014</c:v>
                </c:pt>
                <c:pt idx="5">
                  <c:v>2015</c:v>
                </c:pt>
                <c:pt idx="6">
                  <c:v>2016</c:v>
                </c:pt>
              </c:numCache>
            </c:numRef>
          </c:cat>
          <c:val>
            <c:numRef>
              <c:f>Feuil2!$D$311:$J$311</c:f>
              <c:numCache>
                <c:formatCode>0.00%</c:formatCode>
                <c:ptCount val="7"/>
                <c:pt idx="0">
                  <c:v>1.5837558652152873E-3</c:v>
                </c:pt>
                <c:pt idx="1">
                  <c:v>3.2720047516280541E-2</c:v>
                </c:pt>
                <c:pt idx="2">
                  <c:v>1.785878447303434E-2</c:v>
                </c:pt>
                <c:pt idx="3">
                  <c:v>9.6601356049397027E-3</c:v>
                </c:pt>
                <c:pt idx="4">
                  <c:v>1.6244750818502848E-2</c:v>
                </c:pt>
                <c:pt idx="5">
                  <c:v>4.5556857529946385E-2</c:v>
                </c:pt>
                <c:pt idx="6">
                  <c:v>2.2193917162305829E-2</c:v>
                </c:pt>
              </c:numCache>
            </c:numRef>
          </c:val>
          <c:smooth val="0"/>
          <c:extLst>
            <c:ext xmlns:c16="http://schemas.microsoft.com/office/drawing/2014/chart" uri="{C3380CC4-5D6E-409C-BE32-E72D297353CC}">
              <c16:uniqueId val="{00000001-54DA-4CD3-9642-0665AEBE7C60}"/>
            </c:ext>
          </c:extLst>
        </c:ser>
        <c:ser>
          <c:idx val="2"/>
          <c:order val="2"/>
          <c:tx>
            <c:strRef>
              <c:f>Feuil2!$C$312</c:f>
              <c:strCache>
                <c:ptCount val="1"/>
                <c:pt idx="0">
                  <c:v>Ménages</c:v>
                </c:pt>
              </c:strCache>
            </c:strRef>
          </c:tx>
          <c:marker>
            <c:symbol val="none"/>
          </c:marker>
          <c:cat>
            <c:numRef>
              <c:f>Feuil2!$D$309:$J$309</c:f>
              <c:numCache>
                <c:formatCode>General</c:formatCode>
                <c:ptCount val="7"/>
                <c:pt idx="0">
                  <c:v>2010</c:v>
                </c:pt>
                <c:pt idx="1">
                  <c:v>2011</c:v>
                </c:pt>
                <c:pt idx="2">
                  <c:v>2012</c:v>
                </c:pt>
                <c:pt idx="3">
                  <c:v>2013</c:v>
                </c:pt>
                <c:pt idx="4">
                  <c:v>2014</c:v>
                </c:pt>
                <c:pt idx="5">
                  <c:v>2015</c:v>
                </c:pt>
                <c:pt idx="6">
                  <c:v>2016</c:v>
                </c:pt>
              </c:numCache>
            </c:numRef>
          </c:cat>
          <c:val>
            <c:numRef>
              <c:f>Feuil2!$D$312:$J$312</c:f>
              <c:numCache>
                <c:formatCode>0.00%</c:formatCode>
                <c:ptCount val="7"/>
                <c:pt idx="0">
                  <c:v>0.62205557328416694</c:v>
                </c:pt>
                <c:pt idx="1">
                  <c:v>0.59098102231938165</c:v>
                </c:pt>
                <c:pt idx="2">
                  <c:v>0.62448748751867944</c:v>
                </c:pt>
                <c:pt idx="3">
                  <c:v>0.62785367747423226</c:v>
                </c:pt>
                <c:pt idx="4">
                  <c:v>0.5527906207126998</c:v>
                </c:pt>
                <c:pt idx="5">
                  <c:v>0.49352403595756944</c:v>
                </c:pt>
                <c:pt idx="6">
                  <c:v>0.49761813103394575</c:v>
                </c:pt>
              </c:numCache>
            </c:numRef>
          </c:val>
          <c:smooth val="0"/>
          <c:extLst>
            <c:ext xmlns:c16="http://schemas.microsoft.com/office/drawing/2014/chart" uri="{C3380CC4-5D6E-409C-BE32-E72D297353CC}">
              <c16:uniqueId val="{00000002-54DA-4CD3-9642-0665AEBE7C60}"/>
            </c:ext>
          </c:extLst>
        </c:ser>
        <c:ser>
          <c:idx val="3"/>
          <c:order val="3"/>
          <c:tx>
            <c:strRef>
              <c:f>Feuil2!$C$313</c:f>
              <c:strCache>
                <c:ptCount val="1"/>
                <c:pt idx="0">
                  <c:v>Entreprises</c:v>
                </c:pt>
              </c:strCache>
            </c:strRef>
          </c:tx>
          <c:marker>
            <c:symbol val="none"/>
          </c:marker>
          <c:cat>
            <c:numRef>
              <c:f>Feuil2!$D$309:$J$309</c:f>
              <c:numCache>
                <c:formatCode>General</c:formatCode>
                <c:ptCount val="7"/>
                <c:pt idx="0">
                  <c:v>2010</c:v>
                </c:pt>
                <c:pt idx="1">
                  <c:v>2011</c:v>
                </c:pt>
                <c:pt idx="2">
                  <c:v>2012</c:v>
                </c:pt>
                <c:pt idx="3">
                  <c:v>2013</c:v>
                </c:pt>
                <c:pt idx="4">
                  <c:v>2014</c:v>
                </c:pt>
                <c:pt idx="5">
                  <c:v>2015</c:v>
                </c:pt>
                <c:pt idx="6">
                  <c:v>2016</c:v>
                </c:pt>
              </c:numCache>
            </c:numRef>
          </c:cat>
          <c:val>
            <c:numRef>
              <c:f>Feuil2!$D$313:$J$313</c:f>
              <c:numCache>
                <c:formatCode>0.00%</c:formatCode>
                <c:ptCount val="7"/>
                <c:pt idx="0">
                  <c:v>1.9117351581983005E-2</c:v>
                </c:pt>
                <c:pt idx="1">
                  <c:v>6.3622830948954299E-3</c:v>
                </c:pt>
                <c:pt idx="2">
                  <c:v>9.371231424132799E-3</c:v>
                </c:pt>
                <c:pt idx="3">
                  <c:v>1.3162472481461584E-2</c:v>
                </c:pt>
                <c:pt idx="4">
                  <c:v>9.722431957434656E-3</c:v>
                </c:pt>
                <c:pt idx="5">
                  <c:v>6.8174999976309061E-3</c:v>
                </c:pt>
                <c:pt idx="6">
                  <c:v>6.6721147822809716E-3</c:v>
                </c:pt>
              </c:numCache>
            </c:numRef>
          </c:val>
          <c:smooth val="0"/>
          <c:extLst>
            <c:ext xmlns:c16="http://schemas.microsoft.com/office/drawing/2014/chart" uri="{C3380CC4-5D6E-409C-BE32-E72D297353CC}">
              <c16:uniqueId val="{00000003-54DA-4CD3-9642-0665AEBE7C60}"/>
            </c:ext>
          </c:extLst>
        </c:ser>
        <c:ser>
          <c:idx val="4"/>
          <c:order val="4"/>
          <c:tx>
            <c:strRef>
              <c:f>Feuil2!$C$314</c:f>
              <c:strCache>
                <c:ptCount val="1"/>
                <c:pt idx="0">
                  <c:v>Administration Publique</c:v>
                </c:pt>
              </c:strCache>
            </c:strRef>
          </c:tx>
          <c:marker>
            <c:symbol val="none"/>
          </c:marker>
          <c:cat>
            <c:numRef>
              <c:f>Feuil2!$D$309:$J$309</c:f>
              <c:numCache>
                <c:formatCode>General</c:formatCode>
                <c:ptCount val="7"/>
                <c:pt idx="0">
                  <c:v>2010</c:v>
                </c:pt>
                <c:pt idx="1">
                  <c:v>2011</c:v>
                </c:pt>
                <c:pt idx="2">
                  <c:v>2012</c:v>
                </c:pt>
                <c:pt idx="3">
                  <c:v>2013</c:v>
                </c:pt>
                <c:pt idx="4">
                  <c:v>2014</c:v>
                </c:pt>
                <c:pt idx="5">
                  <c:v>2015</c:v>
                </c:pt>
                <c:pt idx="6">
                  <c:v>2016</c:v>
                </c:pt>
              </c:numCache>
            </c:numRef>
          </c:cat>
          <c:val>
            <c:numRef>
              <c:f>Feuil2!$D$314:$J$314</c:f>
              <c:numCache>
                <c:formatCode>0.00%</c:formatCode>
                <c:ptCount val="7"/>
                <c:pt idx="0">
                  <c:v>8.788072190901669E-2</c:v>
                </c:pt>
                <c:pt idx="1">
                  <c:v>0.13780917190588982</c:v>
                </c:pt>
                <c:pt idx="2">
                  <c:v>0.15061166430217321</c:v>
                </c:pt>
                <c:pt idx="3">
                  <c:v>0.14983774158340893</c:v>
                </c:pt>
                <c:pt idx="4">
                  <c:v>0.13177333174827074</c:v>
                </c:pt>
                <c:pt idx="5">
                  <c:v>7.3902022299064229E-2</c:v>
                </c:pt>
                <c:pt idx="6">
                  <c:v>0.12298542764352202</c:v>
                </c:pt>
              </c:numCache>
            </c:numRef>
          </c:val>
          <c:smooth val="0"/>
          <c:extLst>
            <c:ext xmlns:c16="http://schemas.microsoft.com/office/drawing/2014/chart" uri="{C3380CC4-5D6E-409C-BE32-E72D297353CC}">
              <c16:uniqueId val="{00000004-54DA-4CD3-9642-0665AEBE7C60}"/>
            </c:ext>
          </c:extLst>
        </c:ser>
        <c:dLbls>
          <c:showLegendKey val="0"/>
          <c:showVal val="0"/>
          <c:showCatName val="0"/>
          <c:showSerName val="0"/>
          <c:showPercent val="0"/>
          <c:showBubbleSize val="0"/>
        </c:dLbls>
        <c:smooth val="0"/>
        <c:axId val="539771728"/>
        <c:axId val="539772512"/>
      </c:lineChart>
      <c:catAx>
        <c:axId val="539771728"/>
        <c:scaling>
          <c:orientation val="minMax"/>
        </c:scaling>
        <c:delete val="0"/>
        <c:axPos val="b"/>
        <c:numFmt formatCode="General" sourceLinked="1"/>
        <c:majorTickMark val="out"/>
        <c:minorTickMark val="none"/>
        <c:tickLblPos val="nextTo"/>
        <c:crossAx val="539772512"/>
        <c:crosses val="autoZero"/>
        <c:auto val="1"/>
        <c:lblAlgn val="ctr"/>
        <c:lblOffset val="100"/>
        <c:noMultiLvlLbl val="0"/>
      </c:catAx>
      <c:valAx>
        <c:axId val="539772512"/>
        <c:scaling>
          <c:orientation val="minMax"/>
        </c:scaling>
        <c:delete val="0"/>
        <c:axPos val="l"/>
        <c:numFmt formatCode="0.00%" sourceLinked="1"/>
        <c:majorTickMark val="out"/>
        <c:minorTickMark val="none"/>
        <c:tickLblPos val="nextTo"/>
        <c:crossAx val="539771728"/>
        <c:crosses val="autoZero"/>
        <c:crossBetween val="between"/>
      </c:valAx>
    </c:plotArea>
    <c:legend>
      <c:legendPos val="b"/>
      <c:overlay val="0"/>
      <c:txPr>
        <a:bodyPr/>
        <a:lstStyle/>
        <a:p>
          <a:pPr>
            <a:defRPr sz="700"/>
          </a:pPr>
          <a:endParaRPr lang="fr-FR"/>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3438084581600828E-2"/>
          <c:y val="6.9538564282418433E-2"/>
          <c:w val="0.90459752015979966"/>
          <c:h val="0.70637126837440978"/>
        </c:manualLayout>
      </c:layout>
      <c:barChart>
        <c:barDir val="col"/>
        <c:grouping val="clustered"/>
        <c:varyColors val="0"/>
        <c:ser>
          <c:idx val="0"/>
          <c:order val="0"/>
          <c:invertIfNegative val="0"/>
          <c:dLbls>
            <c:dLbl>
              <c:idx val="0"/>
              <c:layout>
                <c:manualLayout>
                  <c:x val="3.0784031716763688E-3"/>
                  <c:y val="-3.4666666666666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D0-4EF9-949C-C0CB4AC03757}"/>
                </c:ext>
              </c:extLst>
            </c:dLbl>
            <c:dLbl>
              <c:idx val="1"/>
              <c:layout>
                <c:manualLayout>
                  <c:x val="1.5392015858381819E-2"/>
                  <c:y val="-1.6000000000000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D0-4EF9-949C-C0CB4AC03757}"/>
                </c:ext>
              </c:extLst>
            </c:dLbl>
            <c:dLbl>
              <c:idx val="2"/>
              <c:layout>
                <c:manualLayout>
                  <c:x val="6.1568063433527324E-3"/>
                  <c:y val="-3.200000000000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D0-4EF9-949C-C0CB4AC03757}"/>
                </c:ext>
              </c:extLst>
            </c:dLbl>
            <c:dLbl>
              <c:idx val="3"/>
              <c:layout>
                <c:manualLayout>
                  <c:x val="1.0774411100867281E-2"/>
                  <c:y val="-3.200000000000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D0-4EF9-949C-C0CB4AC03757}"/>
                </c:ext>
              </c:extLst>
            </c:dLbl>
            <c:dLbl>
              <c:idx val="4"/>
              <c:layout>
                <c:manualLayout>
                  <c:x val="1.539201585838182E-3"/>
                  <c:y val="-2.1333333333333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D0-4EF9-949C-C0CB4AC03757}"/>
                </c:ext>
              </c:extLst>
            </c:dLbl>
            <c:dLbl>
              <c:idx val="5"/>
              <c:layout>
                <c:manualLayout>
                  <c:x val="1.539201585838182E-3"/>
                  <c:y val="-2.9333333333333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D0-4EF9-949C-C0CB4AC03757}"/>
                </c:ext>
              </c:extLst>
            </c:dLbl>
            <c:dLbl>
              <c:idx val="6"/>
              <c:layout>
                <c:manualLayout>
                  <c:x val="-3.0784031716763688E-3"/>
                  <c:y val="-3.20000000000000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D0-4EF9-949C-C0CB4AC03757}"/>
                </c:ext>
              </c:extLst>
            </c:dLbl>
            <c:dLbl>
              <c:idx val="7"/>
              <c:layout>
                <c:manualLayout>
                  <c:x val="0"/>
                  <c:y val="-1.8666666666666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D0-4EF9-949C-C0CB4AC03757}"/>
                </c:ext>
              </c:extLst>
            </c:dLbl>
            <c:spPr>
              <a:noFill/>
              <a:ln>
                <a:noFill/>
              </a:ln>
              <a:effectLst/>
            </c:spPr>
            <c:txPr>
              <a:bodyPr/>
              <a:lstStyle/>
              <a:p>
                <a:pPr>
                  <a:defRPr sz="1100" b="1">
                    <a:latin typeface="Maiandra GD" panose="020E0502030308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 (2)'!$D$19:$D$26</c:f>
              <c:strCache>
                <c:ptCount val="8"/>
                <c:pt idx="0">
                  <c:v>Médecin</c:v>
                </c:pt>
                <c:pt idx="1">
                  <c:v>Pharmacien</c:v>
                </c:pt>
                <c:pt idx="2">
                  <c:v>Biologiste</c:v>
                </c:pt>
                <c:pt idx="3">
                  <c:v>Technicien de Santé Publique </c:v>
                </c:pt>
                <c:pt idx="4">
                  <c:v>Technicien de Labo</c:v>
                </c:pt>
                <c:pt idx="5">
                  <c:v>Sage-femme </c:v>
                </c:pt>
                <c:pt idx="6">
                  <c:v>Infirmier d' Etat</c:v>
                </c:pt>
                <c:pt idx="7">
                  <c:v>Agent Technique de Santé</c:v>
                </c:pt>
              </c:strCache>
            </c:strRef>
          </c:cat>
          <c:val>
            <c:numRef>
              <c:f>'Feuil1 (2)'!$F$19:$F$26</c:f>
              <c:numCache>
                <c:formatCode>0%</c:formatCode>
                <c:ptCount val="8"/>
                <c:pt idx="0">
                  <c:v>0.18462308205470321</c:v>
                </c:pt>
                <c:pt idx="1">
                  <c:v>1.5593729152768521E-2</c:v>
                </c:pt>
                <c:pt idx="2">
                  <c:v>2.9769846564376264E-2</c:v>
                </c:pt>
                <c:pt idx="3">
                  <c:v>1.7511674449633104E-3</c:v>
                </c:pt>
                <c:pt idx="4">
                  <c:v>2.3599066044029351E-2</c:v>
                </c:pt>
                <c:pt idx="5">
                  <c:v>0.1142428285523682</c:v>
                </c:pt>
                <c:pt idx="6">
                  <c:v>0.24124416277518354</c:v>
                </c:pt>
                <c:pt idx="7">
                  <c:v>0.38917611741160796</c:v>
                </c:pt>
              </c:numCache>
            </c:numRef>
          </c:val>
          <c:extLst>
            <c:ext xmlns:c16="http://schemas.microsoft.com/office/drawing/2014/chart" uri="{C3380CC4-5D6E-409C-BE32-E72D297353CC}">
              <c16:uniqueId val="{00000008-43D0-4EF9-949C-C0CB4AC03757}"/>
            </c:ext>
          </c:extLst>
        </c:ser>
        <c:dLbls>
          <c:showLegendKey val="0"/>
          <c:showVal val="1"/>
          <c:showCatName val="0"/>
          <c:showSerName val="0"/>
          <c:showPercent val="0"/>
          <c:showBubbleSize val="0"/>
        </c:dLbls>
        <c:gapWidth val="75"/>
        <c:axId val="539772904"/>
        <c:axId val="539771336"/>
      </c:barChart>
      <c:catAx>
        <c:axId val="539772904"/>
        <c:scaling>
          <c:orientation val="minMax"/>
        </c:scaling>
        <c:delete val="0"/>
        <c:axPos val="b"/>
        <c:numFmt formatCode="General" sourceLinked="0"/>
        <c:majorTickMark val="none"/>
        <c:minorTickMark val="none"/>
        <c:tickLblPos val="nextTo"/>
        <c:crossAx val="539771336"/>
        <c:crosses val="autoZero"/>
        <c:auto val="1"/>
        <c:lblAlgn val="ctr"/>
        <c:lblOffset val="100"/>
        <c:noMultiLvlLbl val="0"/>
      </c:catAx>
      <c:valAx>
        <c:axId val="539771336"/>
        <c:scaling>
          <c:orientation val="minMax"/>
        </c:scaling>
        <c:delete val="0"/>
        <c:axPos val="l"/>
        <c:numFmt formatCode="0%" sourceLinked="1"/>
        <c:majorTickMark val="none"/>
        <c:minorTickMark val="none"/>
        <c:tickLblPos val="nextTo"/>
        <c:crossAx val="53977290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effectLst/>
        <a:sp3d>
          <a:contourClr>
            <a:schemeClr val="accent1"/>
          </a:contourClr>
        </a:sp3d>
      </c:spPr>
    </c:floor>
    <c:sideWall>
      <c:thickness val="0"/>
      <c:spPr>
        <a:ln>
          <a:noFill/>
        </a:ln>
        <a:effectLst/>
        <a:sp3d/>
      </c:spPr>
    </c:sideWall>
    <c:backWall>
      <c:thickness val="0"/>
      <c:spPr>
        <a:effectLst/>
        <a:sp3d/>
      </c:spPr>
    </c:backWall>
    <c:plotArea>
      <c:layout/>
      <c:bar3DChart>
        <c:barDir val="col"/>
        <c:grouping val="clustered"/>
        <c:varyColors val="0"/>
        <c:ser>
          <c:idx val="0"/>
          <c:order val="0"/>
          <c:tx>
            <c:strRef>
              <c:f>Feuil2!$E$27</c:f>
              <c:strCache>
                <c:ptCount val="1"/>
                <c:pt idx="0">
                  <c:v>Effectif</c:v>
                </c:pt>
              </c:strCache>
            </c:strRef>
          </c:tx>
          <c:spPr>
            <a:solidFill>
              <a:schemeClr val="accent4">
                <a:lumMod val="60000"/>
                <a:lumOff val="40000"/>
              </a:schemeClr>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Feuil2!$D$28:$D$35</c:f>
              <c:strCache>
                <c:ptCount val="8"/>
                <c:pt idx="0">
                  <c:v>Conakry</c:v>
                </c:pt>
                <c:pt idx="1">
                  <c:v>Kankan</c:v>
                </c:pt>
                <c:pt idx="2">
                  <c:v>NZérékoré</c:v>
                </c:pt>
                <c:pt idx="3">
                  <c:v>Kindia</c:v>
                </c:pt>
                <c:pt idx="4">
                  <c:v>Boké </c:v>
                </c:pt>
                <c:pt idx="5">
                  <c:v>Faranah</c:v>
                </c:pt>
                <c:pt idx="6">
                  <c:v>Labé</c:v>
                </c:pt>
                <c:pt idx="7">
                  <c:v>Mamou</c:v>
                </c:pt>
              </c:strCache>
            </c:strRef>
          </c:cat>
          <c:val>
            <c:numRef>
              <c:f>Feuil2!$E$28:$E$35</c:f>
              <c:numCache>
                <c:formatCode>General</c:formatCode>
                <c:ptCount val="8"/>
                <c:pt idx="0">
                  <c:v>2541</c:v>
                </c:pt>
                <c:pt idx="1">
                  <c:v>1875</c:v>
                </c:pt>
                <c:pt idx="2">
                  <c:v>1869</c:v>
                </c:pt>
                <c:pt idx="3">
                  <c:v>1350</c:v>
                </c:pt>
                <c:pt idx="4">
                  <c:v>1246</c:v>
                </c:pt>
                <c:pt idx="5">
                  <c:v>1083</c:v>
                </c:pt>
                <c:pt idx="6">
                  <c:v>1036</c:v>
                </c:pt>
                <c:pt idx="7">
                  <c:v>992</c:v>
                </c:pt>
              </c:numCache>
            </c:numRef>
          </c:val>
          <c:extLst>
            <c:ext xmlns:c16="http://schemas.microsoft.com/office/drawing/2014/chart" uri="{C3380CC4-5D6E-409C-BE32-E72D297353CC}">
              <c16:uniqueId val="{00000000-2406-47D6-9FB0-9E28BD92596D}"/>
            </c:ext>
          </c:extLst>
        </c:ser>
        <c:dLbls>
          <c:showLegendKey val="0"/>
          <c:showVal val="0"/>
          <c:showCatName val="0"/>
          <c:showSerName val="0"/>
          <c:showPercent val="0"/>
          <c:showBubbleSize val="0"/>
        </c:dLbls>
        <c:gapWidth val="150"/>
        <c:shape val="box"/>
        <c:axId val="540010240"/>
        <c:axId val="540009848"/>
        <c:axId val="0"/>
      </c:bar3DChart>
      <c:catAx>
        <c:axId val="540010240"/>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900"/>
            </a:pPr>
            <a:endParaRPr lang="fr-FR"/>
          </a:p>
        </c:txPr>
        <c:crossAx val="540009848"/>
        <c:crosses val="autoZero"/>
        <c:auto val="1"/>
        <c:lblAlgn val="ctr"/>
        <c:lblOffset val="100"/>
        <c:noMultiLvlLbl val="0"/>
      </c:catAx>
      <c:valAx>
        <c:axId val="54000984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fr-FR"/>
          </a:p>
        </c:txPr>
        <c:crossAx val="540010240"/>
        <c:crosses val="autoZero"/>
        <c:crossBetween val="between"/>
      </c:valAx>
      <c:spPr>
        <a:noFill/>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latin typeface="Maiandra GD" panose="020E0502030308020204" pitchFamily="34" charset="0"/>
        </a:defRPr>
      </a:pPr>
      <a:endParaRPr lang="fr-FR"/>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de-DE" sz="900">
                <a:latin typeface="Maiandra GD" panose="020E0502030308020204" pitchFamily="34" charset="0"/>
              </a:rPr>
              <a:t>Densité de personnel de santé(médecin, infirmier &amp; sage femme ) pour </a:t>
            </a:r>
            <a:endParaRPr lang="fr-FR" sz="900">
              <a:latin typeface="Maiandra GD" panose="020E0502030308020204" pitchFamily="34" charset="0"/>
            </a:endParaRPr>
          </a:p>
          <a:p>
            <a:pPr>
              <a:defRPr sz="900"/>
            </a:pPr>
            <a:r>
              <a:rPr lang="de-DE" sz="900">
                <a:latin typeface="Maiandra GD" panose="020E0502030308020204" pitchFamily="34" charset="0"/>
              </a:rPr>
              <a:t>10 000 habitants par région sanitaire en 2017_Guinée</a:t>
            </a:r>
            <a:endParaRPr lang="fr-FR" sz="900">
              <a:latin typeface="Maiandra GD" panose="020E0502030308020204" pitchFamily="34" charset="0"/>
            </a:endParaRPr>
          </a:p>
        </c:rich>
      </c:tx>
      <c:overlay val="0"/>
    </c:title>
    <c:autoTitleDeleted val="0"/>
    <c:plotArea>
      <c:layout>
        <c:manualLayout>
          <c:layoutTarget val="inner"/>
          <c:xMode val="edge"/>
          <c:yMode val="edge"/>
          <c:x val="8.850447156427238E-2"/>
          <c:y val="0.14291591046581972"/>
          <c:w val="0.88423144153823952"/>
          <c:h val="0.78747302685167986"/>
        </c:manualLayout>
      </c:layout>
      <c:barChart>
        <c:barDir val="bar"/>
        <c:grouping val="clustered"/>
        <c:varyColors val="0"/>
        <c:ser>
          <c:idx val="0"/>
          <c:order val="0"/>
          <c:spPr>
            <a:solidFill>
              <a:srgbClr val="00B0F0"/>
            </a:solidFill>
          </c:spPr>
          <c:invertIfNegative val="0"/>
          <c:dPt>
            <c:idx val="7"/>
            <c:invertIfNegative val="0"/>
            <c:bubble3D val="0"/>
            <c:spPr>
              <a:solidFill>
                <a:schemeClr val="accent6">
                  <a:lumMod val="60000"/>
                  <a:lumOff val="40000"/>
                </a:schemeClr>
              </a:solidFill>
            </c:spPr>
            <c:extLst>
              <c:ext xmlns:c16="http://schemas.microsoft.com/office/drawing/2014/chart" uri="{C3380CC4-5D6E-409C-BE32-E72D297353CC}">
                <c16:uniqueId val="{00000001-E994-4034-A256-044AC55B6A6D}"/>
              </c:ext>
            </c:extLst>
          </c:dPt>
          <c:dPt>
            <c:idx val="8"/>
            <c:invertIfNegative val="0"/>
            <c:bubble3D val="0"/>
            <c:spPr>
              <a:solidFill>
                <a:schemeClr val="accent4">
                  <a:lumMod val="60000"/>
                  <a:lumOff val="40000"/>
                </a:schemeClr>
              </a:solidFill>
            </c:spPr>
            <c:extLst>
              <c:ext xmlns:c16="http://schemas.microsoft.com/office/drawing/2014/chart" uri="{C3380CC4-5D6E-409C-BE32-E72D297353CC}">
                <c16:uniqueId val="{00000003-E994-4034-A256-044AC55B6A6D}"/>
              </c:ext>
            </c:extLst>
          </c:dPt>
          <c:dLbls>
            <c:spPr>
              <a:noFill/>
              <a:ln>
                <a:noFill/>
              </a:ln>
              <a:effectLst/>
            </c:spPr>
            <c:txPr>
              <a:bodyPr/>
              <a:lstStyle/>
              <a:p>
                <a:pPr>
                  <a:defRPr sz="900" b="1"/>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Analyse!$B$75:$B$83</c:f>
              <c:strCache>
                <c:ptCount val="9"/>
                <c:pt idx="0">
                  <c:v>Kankan</c:v>
                </c:pt>
                <c:pt idx="1">
                  <c:v>Kindia</c:v>
                </c:pt>
                <c:pt idx="2">
                  <c:v>Faranah</c:v>
                </c:pt>
                <c:pt idx="3">
                  <c:v>Nzerekore</c:v>
                </c:pt>
                <c:pt idx="4">
                  <c:v>Labe</c:v>
                </c:pt>
                <c:pt idx="5">
                  <c:v>Boke</c:v>
                </c:pt>
                <c:pt idx="6">
                  <c:v>Mamou</c:v>
                </c:pt>
                <c:pt idx="7">
                  <c:v>Conakry</c:v>
                </c:pt>
                <c:pt idx="8">
                  <c:v>Guinee</c:v>
                </c:pt>
              </c:strCache>
            </c:strRef>
          </c:cat>
          <c:val>
            <c:numRef>
              <c:f>Analyse!$E$75:$E$83</c:f>
              <c:numCache>
                <c:formatCode>0.00</c:formatCode>
                <c:ptCount val="9"/>
                <c:pt idx="0">
                  <c:v>3.629400648286047</c:v>
                </c:pt>
                <c:pt idx="1">
                  <c:v>4.2261632733004406</c:v>
                </c:pt>
                <c:pt idx="2">
                  <c:v>5.6319687160077363</c:v>
                </c:pt>
                <c:pt idx="3">
                  <c:v>5.7574107212323975</c:v>
                </c:pt>
                <c:pt idx="4">
                  <c:v>5.8444550503694925</c:v>
                </c:pt>
                <c:pt idx="5">
                  <c:v>6.3406801240253827</c:v>
                </c:pt>
                <c:pt idx="6">
                  <c:v>7.1438972573159605</c:v>
                </c:pt>
                <c:pt idx="7">
                  <c:v>7.7764798723342965</c:v>
                </c:pt>
                <c:pt idx="8">
                  <c:v>5.6053360514496635</c:v>
                </c:pt>
              </c:numCache>
            </c:numRef>
          </c:val>
          <c:extLst>
            <c:ext xmlns:c16="http://schemas.microsoft.com/office/drawing/2014/chart" uri="{C3380CC4-5D6E-409C-BE32-E72D297353CC}">
              <c16:uniqueId val="{00000004-E994-4034-A256-044AC55B6A6D}"/>
            </c:ext>
          </c:extLst>
        </c:ser>
        <c:dLbls>
          <c:dLblPos val="outEnd"/>
          <c:showLegendKey val="0"/>
          <c:showVal val="1"/>
          <c:showCatName val="0"/>
          <c:showSerName val="0"/>
          <c:showPercent val="0"/>
          <c:showBubbleSize val="0"/>
        </c:dLbls>
        <c:gapWidth val="150"/>
        <c:axId val="540010632"/>
        <c:axId val="388635456"/>
      </c:barChart>
      <c:catAx>
        <c:axId val="540010632"/>
        <c:scaling>
          <c:orientation val="minMax"/>
        </c:scaling>
        <c:delete val="0"/>
        <c:axPos val="l"/>
        <c:numFmt formatCode="General" sourceLinked="0"/>
        <c:majorTickMark val="out"/>
        <c:minorTickMark val="none"/>
        <c:tickLblPos val="nextTo"/>
        <c:txPr>
          <a:bodyPr/>
          <a:lstStyle/>
          <a:p>
            <a:pPr>
              <a:defRPr sz="900">
                <a:latin typeface="Maiandra GD" panose="020E0502030308020204" pitchFamily="34" charset="0"/>
              </a:defRPr>
            </a:pPr>
            <a:endParaRPr lang="fr-FR"/>
          </a:p>
        </c:txPr>
        <c:crossAx val="388635456"/>
        <c:crossesAt val="0"/>
        <c:auto val="1"/>
        <c:lblAlgn val="ctr"/>
        <c:lblOffset val="100"/>
        <c:noMultiLvlLbl val="0"/>
      </c:catAx>
      <c:valAx>
        <c:axId val="388635456"/>
        <c:scaling>
          <c:orientation val="minMax"/>
          <c:max val="26"/>
          <c:min val="0"/>
        </c:scaling>
        <c:delete val="0"/>
        <c:axPos val="b"/>
        <c:numFmt formatCode="0.00" sourceLinked="1"/>
        <c:majorTickMark val="out"/>
        <c:minorTickMark val="none"/>
        <c:tickLblPos val="nextTo"/>
        <c:txPr>
          <a:bodyPr/>
          <a:lstStyle/>
          <a:p>
            <a:pPr>
              <a:defRPr sz="800"/>
            </a:pPr>
            <a:endParaRPr lang="fr-FR"/>
          </a:p>
        </c:txPr>
        <c:crossAx val="540010632"/>
        <c:crosses val="autoZero"/>
        <c:crossBetween val="between"/>
        <c:majorUnit val="2"/>
      </c:valAx>
    </c:plotArea>
    <c:plotVisOnly val="1"/>
    <c:dispBlanksAs val="gap"/>
    <c:showDLblsOverMax val="0"/>
  </c:chart>
  <c:txPr>
    <a:bodyPr/>
    <a:lstStyle/>
    <a:p>
      <a:pPr>
        <a:defRPr>
          <a:latin typeface="+mn-lt"/>
        </a:defRPr>
      </a:pPr>
      <a:endParaRPr lang="fr-F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Maiandra GD" panose="020E0502030308020204" pitchFamily="34" charset="0"/>
                <a:ea typeface="+mn-ea"/>
                <a:cs typeface="+mn-cs"/>
              </a:defRPr>
            </a:pPr>
            <a:r>
              <a:rPr lang="de-DE" sz="1050">
                <a:latin typeface="Maiandra GD" panose="020E0502030308020204" pitchFamily="34" charset="0"/>
              </a:rPr>
              <a:t>Densité de personnel de santé(médecin, infirmier &amp; sage femme ) pour </a:t>
            </a:r>
          </a:p>
          <a:p>
            <a:pPr>
              <a:defRPr sz="1050" b="0" i="0" u="none" strike="noStrike" kern="1200" spc="0" baseline="0">
                <a:solidFill>
                  <a:sysClr val="windowText" lastClr="000000"/>
                </a:solidFill>
                <a:latin typeface="Maiandra GD" panose="020E0502030308020204" pitchFamily="34" charset="0"/>
                <a:ea typeface="+mn-ea"/>
                <a:cs typeface="+mn-cs"/>
              </a:defRPr>
            </a:pPr>
            <a:r>
              <a:rPr lang="de-DE" sz="1050">
                <a:latin typeface="Maiandra GD" panose="020E0502030308020204" pitchFamily="34" charset="0"/>
              </a:rPr>
              <a:t>10 000 habitants par District</a:t>
            </a:r>
            <a:r>
              <a:rPr lang="de-DE" sz="1050" baseline="0">
                <a:latin typeface="Maiandra GD" panose="020E0502030308020204" pitchFamily="34" charset="0"/>
              </a:rPr>
              <a:t> sanitaire en 2017</a:t>
            </a:r>
            <a:r>
              <a:rPr lang="de-DE" sz="1050">
                <a:latin typeface="Maiandra GD" panose="020E0502030308020204" pitchFamily="34" charset="0"/>
              </a:rPr>
              <a:t>_Guinée</a:t>
            </a:r>
          </a:p>
        </c:rich>
      </c:tx>
      <c:layout>
        <c:manualLayout>
          <c:xMode val="edge"/>
          <c:yMode val="edge"/>
          <c:x val="0.10891827807387559"/>
          <c:y val="1.2215518293059261E-2"/>
        </c:manualLayout>
      </c:layout>
      <c:overlay val="0"/>
      <c:spPr>
        <a:noFill/>
        <a:ln>
          <a:noFill/>
        </a:ln>
        <a:effectLst/>
      </c:spPr>
    </c:title>
    <c:autoTitleDeleted val="0"/>
    <c:plotArea>
      <c:layout/>
      <c:barChart>
        <c:barDir val="bar"/>
        <c:grouping val="clustered"/>
        <c:varyColors val="0"/>
        <c:ser>
          <c:idx val="0"/>
          <c:order val="0"/>
          <c:spPr>
            <a:solidFill>
              <a:srgbClr val="00B0F0"/>
            </a:solidFill>
            <a:ln>
              <a:noFill/>
            </a:ln>
            <a:effectLst/>
          </c:spPr>
          <c:invertIfNegative val="0"/>
          <c:dPt>
            <c:idx val="3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032D-4A70-812F-0DD3FBF8A04E}"/>
              </c:ext>
            </c:extLst>
          </c:dPt>
          <c:dPt>
            <c:idx val="33"/>
            <c:invertIfNegative val="0"/>
            <c:bubble3D val="0"/>
            <c:spPr>
              <a:solidFill>
                <a:srgbClr val="FFC000"/>
              </a:solidFill>
              <a:ln>
                <a:noFill/>
              </a:ln>
              <a:effectLst/>
            </c:spPr>
            <c:extLst>
              <c:ext xmlns:c16="http://schemas.microsoft.com/office/drawing/2014/chart" uri="{C3380CC4-5D6E-409C-BE32-E72D297353CC}">
                <c16:uniqueId val="{00000003-032D-4A70-812F-0DD3FBF8A04E}"/>
              </c:ext>
            </c:extLst>
          </c:dPt>
          <c:dPt>
            <c:idx val="34"/>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032D-4A70-812F-0DD3FBF8A0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Analyse!$B$2:$B$36</c:f>
              <c:strCache>
                <c:ptCount val="35"/>
                <c:pt idx="0">
                  <c:v>Coyah</c:v>
                </c:pt>
                <c:pt idx="1">
                  <c:v>Télimélé</c:v>
                </c:pt>
                <c:pt idx="2">
                  <c:v>Mandiana</c:v>
                </c:pt>
                <c:pt idx="3">
                  <c:v>Dubréka</c:v>
                </c:pt>
                <c:pt idx="4">
                  <c:v>Siguiri</c:v>
                </c:pt>
                <c:pt idx="5">
                  <c:v>Kouroussa</c:v>
                </c:pt>
                <c:pt idx="6">
                  <c:v>Kankan</c:v>
                </c:pt>
                <c:pt idx="7">
                  <c:v>Forécariah</c:v>
                </c:pt>
                <c:pt idx="8">
                  <c:v>Mali</c:v>
                </c:pt>
                <c:pt idx="9">
                  <c:v>Kissidou</c:v>
                </c:pt>
                <c:pt idx="10">
                  <c:v>Gaoual</c:v>
                </c:pt>
                <c:pt idx="11">
                  <c:v>Faranah</c:v>
                </c:pt>
                <c:pt idx="12">
                  <c:v>Boké </c:v>
                </c:pt>
                <c:pt idx="13">
                  <c:v>Macenta</c:v>
                </c:pt>
                <c:pt idx="14">
                  <c:v>Beyla</c:v>
                </c:pt>
                <c:pt idx="15">
                  <c:v>NZérékoré</c:v>
                </c:pt>
                <c:pt idx="16">
                  <c:v>Lélouma</c:v>
                </c:pt>
                <c:pt idx="17">
                  <c:v>Gueckéd</c:v>
                </c:pt>
                <c:pt idx="18">
                  <c:v>Labé</c:v>
                </c:pt>
                <c:pt idx="19">
                  <c:v>Kérouané</c:v>
                </c:pt>
                <c:pt idx="20">
                  <c:v>Lola</c:v>
                </c:pt>
                <c:pt idx="21">
                  <c:v>Boffa </c:v>
                </c:pt>
                <c:pt idx="22">
                  <c:v>Dinguiraye</c:v>
                </c:pt>
                <c:pt idx="23">
                  <c:v>Pita</c:v>
                </c:pt>
                <c:pt idx="24">
                  <c:v>Kindia</c:v>
                </c:pt>
                <c:pt idx="25">
                  <c:v>Dalaba</c:v>
                </c:pt>
                <c:pt idx="26">
                  <c:v>Dabola </c:v>
                </c:pt>
                <c:pt idx="27">
                  <c:v>Conakry</c:v>
                </c:pt>
                <c:pt idx="28">
                  <c:v>Mamou</c:v>
                </c:pt>
                <c:pt idx="29">
                  <c:v>Koubia</c:v>
                </c:pt>
                <c:pt idx="30">
                  <c:v>Tougué</c:v>
                </c:pt>
                <c:pt idx="31">
                  <c:v>Koundara</c:v>
                </c:pt>
                <c:pt idx="32">
                  <c:v>Yomou</c:v>
                </c:pt>
                <c:pt idx="33">
                  <c:v>Fria</c:v>
                </c:pt>
                <c:pt idx="34">
                  <c:v>Guinée</c:v>
                </c:pt>
              </c:strCache>
            </c:strRef>
          </c:cat>
          <c:val>
            <c:numRef>
              <c:f>Analyse!$H$2:$H$36</c:f>
              <c:numCache>
                <c:formatCode>0.00</c:formatCode>
                <c:ptCount val="35"/>
                <c:pt idx="0">
                  <c:v>2.8982106999178843</c:v>
                </c:pt>
                <c:pt idx="1">
                  <c:v>2.9094210891465804</c:v>
                </c:pt>
                <c:pt idx="2">
                  <c:v>3.0304014199595226</c:v>
                </c:pt>
                <c:pt idx="3">
                  <c:v>3.1407121702596594</c:v>
                </c:pt>
                <c:pt idx="4">
                  <c:v>3.2599727664826501</c:v>
                </c:pt>
                <c:pt idx="5">
                  <c:v>3.4882027627920524</c:v>
                </c:pt>
                <c:pt idx="6">
                  <c:v>3.6816935019073487</c:v>
                </c:pt>
                <c:pt idx="7">
                  <c:v>4.3443414952024986</c:v>
                </c:pt>
                <c:pt idx="8">
                  <c:v>4.3936036716618885</c:v>
                </c:pt>
                <c:pt idx="9">
                  <c:v>4.6530135482918631</c:v>
                </c:pt>
                <c:pt idx="10">
                  <c:v>5.0242289921490553</c:v>
                </c:pt>
                <c:pt idx="11">
                  <c:v>5.0291854990736562</c:v>
                </c:pt>
                <c:pt idx="12">
                  <c:v>5.1334287261821032</c:v>
                </c:pt>
                <c:pt idx="13">
                  <c:v>5.1580720563078657</c:v>
                </c:pt>
                <c:pt idx="14">
                  <c:v>5.2126307338938069</c:v>
                </c:pt>
                <c:pt idx="15">
                  <c:v>5.2969016564856091</c:v>
                </c:pt>
                <c:pt idx="16">
                  <c:v>5.3014872066742926</c:v>
                </c:pt>
                <c:pt idx="17">
                  <c:v>5.4145918555774992</c:v>
                </c:pt>
                <c:pt idx="18">
                  <c:v>5.7210692678461603</c:v>
                </c:pt>
                <c:pt idx="19">
                  <c:v>5.8688530334086648</c:v>
                </c:pt>
                <c:pt idx="20">
                  <c:v>6.0399590978208462</c:v>
                </c:pt>
                <c:pt idx="21">
                  <c:v>6.0753601362249769</c:v>
                </c:pt>
                <c:pt idx="22">
                  <c:v>6.1555550413070144</c:v>
                </c:pt>
                <c:pt idx="23">
                  <c:v>6.3444928820676498</c:v>
                </c:pt>
                <c:pt idx="24">
                  <c:v>6.6265758825770753</c:v>
                </c:pt>
                <c:pt idx="25">
                  <c:v>6.735793598954932</c:v>
                </c:pt>
                <c:pt idx="26">
                  <c:v>7.5274752847894808</c:v>
                </c:pt>
                <c:pt idx="27">
                  <c:v>7.7764798723342965</c:v>
                </c:pt>
                <c:pt idx="28">
                  <c:v>8.0118609756792978</c:v>
                </c:pt>
                <c:pt idx="29">
                  <c:v>8.1999325783321346</c:v>
                </c:pt>
                <c:pt idx="30">
                  <c:v>8.337782588662078</c:v>
                </c:pt>
                <c:pt idx="31">
                  <c:v>8.748600223964166</c:v>
                </c:pt>
                <c:pt idx="32">
                  <c:v>10.815883442950192</c:v>
                </c:pt>
                <c:pt idx="33">
                  <c:v>11.941814215460418</c:v>
                </c:pt>
                <c:pt idx="34">
                  <c:v>5.6053360514496635</c:v>
                </c:pt>
              </c:numCache>
            </c:numRef>
          </c:val>
          <c:extLst>
            <c:ext xmlns:c16="http://schemas.microsoft.com/office/drawing/2014/chart" uri="{C3380CC4-5D6E-409C-BE32-E72D297353CC}">
              <c16:uniqueId val="{00000006-032D-4A70-812F-0DD3FBF8A04E}"/>
            </c:ext>
          </c:extLst>
        </c:ser>
        <c:dLbls>
          <c:showLegendKey val="0"/>
          <c:showVal val="1"/>
          <c:showCatName val="0"/>
          <c:showSerName val="0"/>
          <c:showPercent val="0"/>
          <c:showBubbleSize val="0"/>
        </c:dLbls>
        <c:gapWidth val="75"/>
        <c:axId val="388636240"/>
        <c:axId val="388635848"/>
      </c:barChart>
      <c:catAx>
        <c:axId val="388636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aiandra GD" panose="020E0502030308020204" pitchFamily="34" charset="0"/>
                <a:ea typeface="+mn-ea"/>
                <a:cs typeface="+mn-cs"/>
              </a:defRPr>
            </a:pPr>
            <a:endParaRPr lang="fr-FR"/>
          </a:p>
        </c:txPr>
        <c:crossAx val="388635848"/>
        <c:crosses val="autoZero"/>
        <c:auto val="1"/>
        <c:lblAlgn val="ctr"/>
        <c:lblOffset val="100"/>
        <c:noMultiLvlLbl val="0"/>
      </c:catAx>
      <c:valAx>
        <c:axId val="388635848"/>
        <c:scaling>
          <c:orientation val="minMax"/>
          <c:max val="23"/>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fr-FR"/>
          </a:p>
        </c:txPr>
        <c:crossAx val="388636240"/>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n-lt"/>
        </a:defRPr>
      </a:pPr>
      <a:endParaRPr lang="fr-F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fr-FR" sz="1100"/>
              <a:t>Situation du personnel de santé par catégorie et par région en 2017</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 (2)'!$C$57</c:f>
              <c:strCache>
                <c:ptCount val="1"/>
                <c:pt idx="0">
                  <c:v>Med</c:v>
                </c:pt>
              </c:strCache>
            </c:strRef>
          </c:tx>
          <c:spPr>
            <a:solidFill>
              <a:schemeClr val="accent4">
                <a:lumMod val="60000"/>
                <a:lumOff val="40000"/>
              </a:schemeClr>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 (2)'!$B$58:$B$65</c:f>
              <c:strCache>
                <c:ptCount val="8"/>
                <c:pt idx="0">
                  <c:v>Conakry</c:v>
                </c:pt>
                <c:pt idx="1">
                  <c:v>Kindia</c:v>
                </c:pt>
                <c:pt idx="2">
                  <c:v>Boké </c:v>
                </c:pt>
                <c:pt idx="3">
                  <c:v>Mamou</c:v>
                </c:pt>
                <c:pt idx="4">
                  <c:v>Labé</c:v>
                </c:pt>
                <c:pt idx="5">
                  <c:v>Faranah</c:v>
                </c:pt>
                <c:pt idx="6">
                  <c:v>Kankan</c:v>
                </c:pt>
                <c:pt idx="7">
                  <c:v>NZérékoré</c:v>
                </c:pt>
              </c:strCache>
            </c:strRef>
          </c:cat>
          <c:val>
            <c:numRef>
              <c:f>'Feuil1 (2)'!$C$58:$C$65</c:f>
              <c:numCache>
                <c:formatCode>General</c:formatCode>
                <c:ptCount val="8"/>
                <c:pt idx="0">
                  <c:v>672</c:v>
                </c:pt>
                <c:pt idx="1">
                  <c:v>219</c:v>
                </c:pt>
                <c:pt idx="2">
                  <c:v>239</c:v>
                </c:pt>
                <c:pt idx="3">
                  <c:v>151</c:v>
                </c:pt>
                <c:pt idx="4">
                  <c:v>163</c:v>
                </c:pt>
                <c:pt idx="5">
                  <c:v>178</c:v>
                </c:pt>
                <c:pt idx="6">
                  <c:v>292</c:v>
                </c:pt>
                <c:pt idx="7">
                  <c:v>300</c:v>
                </c:pt>
              </c:numCache>
            </c:numRef>
          </c:val>
          <c:extLst>
            <c:ext xmlns:c16="http://schemas.microsoft.com/office/drawing/2014/chart" uri="{C3380CC4-5D6E-409C-BE32-E72D297353CC}">
              <c16:uniqueId val="{00000000-8F6F-455B-B3B1-F136246F8970}"/>
            </c:ext>
          </c:extLst>
        </c:ser>
        <c:ser>
          <c:idx val="1"/>
          <c:order val="1"/>
          <c:tx>
            <c:strRef>
              <c:f>'Feuil1 (2)'!$D$57</c:f>
              <c:strCache>
                <c:ptCount val="1"/>
                <c:pt idx="0">
                  <c:v>S F</c:v>
                </c:pt>
              </c:strCache>
            </c:strRef>
          </c:tx>
          <c:spPr>
            <a:solidFill>
              <a:schemeClr val="accent5">
                <a:lumMod val="40000"/>
                <a:lumOff val="60000"/>
              </a:schemeClr>
            </a:solidFill>
            <a:ln>
              <a:noFill/>
            </a:ln>
            <a:effectLst/>
            <a:sp3d/>
          </c:spPr>
          <c:invertIfNegative val="0"/>
          <c:dLbls>
            <c:dLbl>
              <c:idx val="0"/>
              <c:layout>
                <c:manualLayout>
                  <c:x val="2.1652051531882645E-3"/>
                  <c:y val="6.4229249011857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6F-455B-B3B1-F136246F8970}"/>
                </c:ext>
              </c:extLst>
            </c:dLbl>
            <c:dLbl>
              <c:idx val="1"/>
              <c:layout>
                <c:manualLayout>
                  <c:x val="-3.9694969248779454E-17"/>
                  <c:y val="9.8814229249011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F6F-455B-B3B1-F136246F8970}"/>
                </c:ext>
              </c:extLst>
            </c:dLbl>
            <c:dLbl>
              <c:idx val="2"/>
              <c:layout>
                <c:manualLayout>
                  <c:x val="0"/>
                  <c:y val="6.4229249011857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6F-455B-B3B1-F136246F8970}"/>
                </c:ext>
              </c:extLst>
            </c:dLbl>
            <c:dLbl>
              <c:idx val="3"/>
              <c:layout>
                <c:manualLayout>
                  <c:x val="-7.9389938497558907E-17"/>
                  <c:y val="8.39920948616601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F6F-455B-B3B1-F136246F8970}"/>
                </c:ext>
              </c:extLst>
            </c:dLbl>
            <c:dLbl>
              <c:idx val="4"/>
              <c:layout>
                <c:manualLayout>
                  <c:x val="0"/>
                  <c:y val="6.91699604743083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6F-455B-B3B1-F136246F8970}"/>
                </c:ext>
              </c:extLst>
            </c:dLbl>
            <c:dLbl>
              <c:idx val="5"/>
              <c:layout>
                <c:manualLayout>
                  <c:x val="-7.9389938497558907E-17"/>
                  <c:y val="6.4229249011857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F6F-455B-B3B1-F136246F8970}"/>
                </c:ext>
              </c:extLst>
            </c:dLbl>
            <c:dLbl>
              <c:idx val="6"/>
              <c:layout>
                <c:manualLayout>
                  <c:x val="0"/>
                  <c:y val="7.4110671936758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F6F-455B-B3B1-F136246F8970}"/>
                </c:ext>
              </c:extLst>
            </c:dLbl>
            <c:dLbl>
              <c:idx val="7"/>
              <c:layout>
                <c:manualLayout>
                  <c:x val="0"/>
                  <c:y val="0.10375494071146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F6F-455B-B3B1-F136246F8970}"/>
                </c:ext>
              </c:extLst>
            </c:dLbl>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 (2)'!$B$58:$B$65</c:f>
              <c:strCache>
                <c:ptCount val="8"/>
                <c:pt idx="0">
                  <c:v>Conakry</c:v>
                </c:pt>
                <c:pt idx="1">
                  <c:v>Kindia</c:v>
                </c:pt>
                <c:pt idx="2">
                  <c:v>Boké </c:v>
                </c:pt>
                <c:pt idx="3">
                  <c:v>Mamou</c:v>
                </c:pt>
                <c:pt idx="4">
                  <c:v>Labé</c:v>
                </c:pt>
                <c:pt idx="5">
                  <c:v>Faranah</c:v>
                </c:pt>
                <c:pt idx="6">
                  <c:v>Kankan</c:v>
                </c:pt>
                <c:pt idx="7">
                  <c:v>NZérékoré</c:v>
                </c:pt>
              </c:strCache>
            </c:strRef>
          </c:cat>
          <c:val>
            <c:numRef>
              <c:f>'Feuil1 (2)'!$D$58:$D$65</c:f>
              <c:numCache>
                <c:formatCode>General</c:formatCode>
                <c:ptCount val="8"/>
                <c:pt idx="0">
                  <c:v>219</c:v>
                </c:pt>
                <c:pt idx="1">
                  <c:v>171</c:v>
                </c:pt>
                <c:pt idx="2">
                  <c:v>140</c:v>
                </c:pt>
                <c:pt idx="3">
                  <c:v>139</c:v>
                </c:pt>
                <c:pt idx="4">
                  <c:v>134</c:v>
                </c:pt>
                <c:pt idx="5">
                  <c:v>142</c:v>
                </c:pt>
                <c:pt idx="6">
                  <c:v>199</c:v>
                </c:pt>
                <c:pt idx="7">
                  <c:v>226</c:v>
                </c:pt>
              </c:numCache>
            </c:numRef>
          </c:val>
          <c:extLst>
            <c:ext xmlns:c16="http://schemas.microsoft.com/office/drawing/2014/chart" uri="{C3380CC4-5D6E-409C-BE32-E72D297353CC}">
              <c16:uniqueId val="{00000001-8F6F-455B-B3B1-F136246F8970}"/>
            </c:ext>
          </c:extLst>
        </c:ser>
        <c:ser>
          <c:idx val="2"/>
          <c:order val="2"/>
          <c:tx>
            <c:strRef>
              <c:f>'Feuil1 (2)'!$E$57</c:f>
              <c:strCache>
                <c:ptCount val="1"/>
                <c:pt idx="0">
                  <c:v>I Etat</c:v>
                </c:pt>
              </c:strCache>
            </c:strRef>
          </c:tx>
          <c:spPr>
            <a:solidFill>
              <a:schemeClr val="accent6">
                <a:lumMod val="40000"/>
                <a:lumOff val="60000"/>
              </a:schemeClr>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 (2)'!$B$58:$B$65</c:f>
              <c:strCache>
                <c:ptCount val="8"/>
                <c:pt idx="0">
                  <c:v>Conakry</c:v>
                </c:pt>
                <c:pt idx="1">
                  <c:v>Kindia</c:v>
                </c:pt>
                <c:pt idx="2">
                  <c:v>Boké </c:v>
                </c:pt>
                <c:pt idx="3">
                  <c:v>Mamou</c:v>
                </c:pt>
                <c:pt idx="4">
                  <c:v>Labé</c:v>
                </c:pt>
                <c:pt idx="5">
                  <c:v>Faranah</c:v>
                </c:pt>
                <c:pt idx="6">
                  <c:v>Kankan</c:v>
                </c:pt>
                <c:pt idx="7">
                  <c:v>NZérékoré</c:v>
                </c:pt>
              </c:strCache>
            </c:strRef>
          </c:cat>
          <c:val>
            <c:numRef>
              <c:f>'Feuil1 (2)'!$E$58:$E$65</c:f>
              <c:numCache>
                <c:formatCode>General</c:formatCode>
                <c:ptCount val="8"/>
                <c:pt idx="0">
                  <c:v>529</c:v>
                </c:pt>
                <c:pt idx="1">
                  <c:v>335</c:v>
                </c:pt>
                <c:pt idx="2">
                  <c:v>376</c:v>
                </c:pt>
                <c:pt idx="3">
                  <c:v>284</c:v>
                </c:pt>
                <c:pt idx="4">
                  <c:v>341</c:v>
                </c:pt>
                <c:pt idx="5">
                  <c:v>263</c:v>
                </c:pt>
                <c:pt idx="6">
                  <c:v>292</c:v>
                </c:pt>
                <c:pt idx="7">
                  <c:v>473</c:v>
                </c:pt>
              </c:numCache>
            </c:numRef>
          </c:val>
          <c:extLst>
            <c:ext xmlns:c16="http://schemas.microsoft.com/office/drawing/2014/chart" uri="{C3380CC4-5D6E-409C-BE32-E72D297353CC}">
              <c16:uniqueId val="{00000002-8F6F-455B-B3B1-F136246F8970}"/>
            </c:ext>
          </c:extLst>
        </c:ser>
        <c:ser>
          <c:idx val="3"/>
          <c:order val="3"/>
          <c:tx>
            <c:strRef>
              <c:f>'Feuil1 (2)'!$F$57</c:f>
              <c:strCache>
                <c:ptCount val="1"/>
              </c:strCache>
            </c:strRef>
          </c:tx>
          <c:spPr>
            <a:solidFill>
              <a:schemeClr val="accent6"/>
            </a:solidFill>
            <a:ln>
              <a:noFill/>
            </a:ln>
            <a:effectLst/>
            <a:sp3d/>
          </c:spPr>
          <c:invertIfNegative val="0"/>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 (2)'!$B$58:$B$65</c:f>
              <c:strCache>
                <c:ptCount val="8"/>
                <c:pt idx="0">
                  <c:v>Conakry</c:v>
                </c:pt>
                <c:pt idx="1">
                  <c:v>Kindia</c:v>
                </c:pt>
                <c:pt idx="2">
                  <c:v>Boké </c:v>
                </c:pt>
                <c:pt idx="3">
                  <c:v>Mamou</c:v>
                </c:pt>
                <c:pt idx="4">
                  <c:v>Labé</c:v>
                </c:pt>
                <c:pt idx="5">
                  <c:v>Faranah</c:v>
                </c:pt>
                <c:pt idx="6">
                  <c:v>Kankan</c:v>
                </c:pt>
                <c:pt idx="7">
                  <c:v>NZérékoré</c:v>
                </c:pt>
              </c:strCache>
            </c:strRef>
          </c:cat>
          <c:val>
            <c:numRef>
              <c:f>'Feuil1 (2)'!$F$58:$F$65</c:f>
              <c:numCache>
                <c:formatCode>General</c:formatCode>
                <c:ptCount val="8"/>
              </c:numCache>
            </c:numRef>
          </c:val>
          <c:extLst>
            <c:ext xmlns:c16="http://schemas.microsoft.com/office/drawing/2014/chart" uri="{C3380CC4-5D6E-409C-BE32-E72D297353CC}">
              <c16:uniqueId val="{00000003-8F6F-455B-B3B1-F136246F8970}"/>
            </c:ext>
          </c:extLst>
        </c:ser>
        <c:dLbls>
          <c:showLegendKey val="0"/>
          <c:showVal val="0"/>
          <c:showCatName val="0"/>
          <c:showSerName val="0"/>
          <c:showPercent val="0"/>
          <c:showBubbleSize val="0"/>
        </c:dLbls>
        <c:gapWidth val="150"/>
        <c:shape val="box"/>
        <c:axId val="403338776"/>
        <c:axId val="403339168"/>
        <c:axId val="0"/>
      </c:bar3DChart>
      <c:catAx>
        <c:axId val="40333877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900"/>
            </a:pPr>
            <a:endParaRPr lang="fr-FR"/>
          </a:p>
        </c:txPr>
        <c:crossAx val="403339168"/>
        <c:crosses val="autoZero"/>
        <c:auto val="1"/>
        <c:lblAlgn val="ctr"/>
        <c:lblOffset val="100"/>
        <c:noMultiLvlLbl val="0"/>
      </c:catAx>
      <c:valAx>
        <c:axId val="4033391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fr-FR"/>
          </a:p>
        </c:txPr>
        <c:crossAx val="403338776"/>
        <c:crosses val="autoZero"/>
        <c:crossBetween val="between"/>
      </c:valAx>
      <c:spPr>
        <a:noFill/>
        <a:ln>
          <a:noFill/>
        </a:ln>
        <a:effectLst/>
      </c:spPr>
    </c:plotArea>
    <c:legend>
      <c:legendPos val="b"/>
      <c:legendEntry>
        <c:idx val="3"/>
        <c:delete val="1"/>
      </c:legendEntry>
      <c:overlay val="0"/>
      <c:spPr>
        <a:noFill/>
        <a:ln>
          <a:noFill/>
        </a:ln>
        <a:effectLst/>
      </c:spPr>
      <c:txPr>
        <a:bodyPr rot="0" vert="horz"/>
        <a:lstStyle/>
        <a:p>
          <a:pPr>
            <a:defRPr/>
          </a:pPr>
          <a:endParaRPr lang="fr-FR"/>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Maiandra GD" panose="020E0502030308020204" pitchFamily="34" charset="0"/>
        </a:defRPr>
      </a:pPr>
      <a:endParaRPr lang="fr-F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Feuil5!$B$2</c:f>
              <c:strCache>
                <c:ptCount val="1"/>
                <c:pt idx="0">
                  <c:v>2017</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Feuil5!$A$3:$A$7</c:f>
              <c:strCache>
                <c:ptCount val="5"/>
                <c:pt idx="0">
                  <c:v>DISPONIBILITE</c:v>
                </c:pt>
                <c:pt idx="1">
                  <c:v>ACCESSIBILITE</c:v>
                </c:pt>
                <c:pt idx="2">
                  <c:v>UTILISATION</c:v>
                </c:pt>
                <c:pt idx="3">
                  <c:v>COUVERTURE ADEQUATE</c:v>
                </c:pt>
                <c:pt idx="4">
                  <c:v>COUVERTURE EFFECTIVE</c:v>
                </c:pt>
              </c:strCache>
            </c:strRef>
          </c:cat>
          <c:val>
            <c:numRef>
              <c:f>Feuil5!$B$3:$B$7</c:f>
              <c:numCache>
                <c:formatCode>0%</c:formatCode>
                <c:ptCount val="5"/>
                <c:pt idx="0">
                  <c:v>0.88000000000000012</c:v>
                </c:pt>
                <c:pt idx="1">
                  <c:v>0.91</c:v>
                </c:pt>
                <c:pt idx="2">
                  <c:v>0.26</c:v>
                </c:pt>
                <c:pt idx="3">
                  <c:v>0.26</c:v>
                </c:pt>
                <c:pt idx="4">
                  <c:v>0.23</c:v>
                </c:pt>
              </c:numCache>
            </c:numRef>
          </c:val>
          <c:extLst>
            <c:ext xmlns:c16="http://schemas.microsoft.com/office/drawing/2014/chart" uri="{C3380CC4-5D6E-409C-BE32-E72D297353CC}">
              <c16:uniqueId val="{00000000-16C7-4AE1-A495-4253AD534C95}"/>
            </c:ext>
          </c:extLst>
        </c:ser>
        <c:ser>
          <c:idx val="1"/>
          <c:order val="1"/>
          <c:tx>
            <c:strRef>
              <c:f>Feuil5!$C$2</c:f>
              <c:strCache>
                <c:ptCount val="1"/>
                <c:pt idx="0">
                  <c:v>2018</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Feuil5!$A$3:$A$7</c:f>
              <c:strCache>
                <c:ptCount val="5"/>
                <c:pt idx="0">
                  <c:v>DISPONIBILITE</c:v>
                </c:pt>
                <c:pt idx="1">
                  <c:v>ACCESSIBILITE</c:v>
                </c:pt>
                <c:pt idx="2">
                  <c:v>UTILISATION</c:v>
                </c:pt>
                <c:pt idx="3">
                  <c:v>COUVERTURE ADEQUATE</c:v>
                </c:pt>
                <c:pt idx="4">
                  <c:v>COUVERTURE EFFECTIVE</c:v>
                </c:pt>
              </c:strCache>
            </c:strRef>
          </c:cat>
          <c:val>
            <c:numRef>
              <c:f>Feuil5!$C$3:$C$7</c:f>
              <c:numCache>
                <c:formatCode>0%</c:formatCode>
                <c:ptCount val="5"/>
                <c:pt idx="0">
                  <c:v>0.84000000000000019</c:v>
                </c:pt>
                <c:pt idx="1">
                  <c:v>0.91</c:v>
                </c:pt>
                <c:pt idx="2">
                  <c:v>0.16000000000000003</c:v>
                </c:pt>
                <c:pt idx="3">
                  <c:v>0.21000000000000005</c:v>
                </c:pt>
                <c:pt idx="4">
                  <c:v>0.2</c:v>
                </c:pt>
              </c:numCache>
            </c:numRef>
          </c:val>
          <c:extLst>
            <c:ext xmlns:c16="http://schemas.microsoft.com/office/drawing/2014/chart" uri="{C3380CC4-5D6E-409C-BE32-E72D297353CC}">
              <c16:uniqueId val="{00000001-16C7-4AE1-A495-4253AD534C95}"/>
            </c:ext>
          </c:extLst>
        </c:ser>
        <c:dLbls>
          <c:showLegendKey val="0"/>
          <c:showVal val="1"/>
          <c:showCatName val="0"/>
          <c:showSerName val="0"/>
          <c:showPercent val="0"/>
          <c:showBubbleSize val="0"/>
        </c:dLbls>
        <c:gapWidth val="150"/>
        <c:axId val="403338384"/>
        <c:axId val="535057648"/>
      </c:barChart>
      <c:catAx>
        <c:axId val="403338384"/>
        <c:scaling>
          <c:orientation val="minMax"/>
        </c:scaling>
        <c:delete val="0"/>
        <c:axPos val="b"/>
        <c:numFmt formatCode="General" sourceLinked="0"/>
        <c:majorTickMark val="out"/>
        <c:minorTickMark val="none"/>
        <c:tickLblPos val="nextTo"/>
        <c:crossAx val="535057648"/>
        <c:crosses val="autoZero"/>
        <c:auto val="1"/>
        <c:lblAlgn val="ctr"/>
        <c:lblOffset val="100"/>
        <c:noMultiLvlLbl val="0"/>
      </c:catAx>
      <c:valAx>
        <c:axId val="535057648"/>
        <c:scaling>
          <c:orientation val="minMax"/>
        </c:scaling>
        <c:delete val="0"/>
        <c:axPos val="l"/>
        <c:numFmt formatCode="0%" sourceLinked="1"/>
        <c:majorTickMark val="out"/>
        <c:minorTickMark val="none"/>
        <c:tickLblPos val="nextTo"/>
        <c:crossAx val="403338384"/>
        <c:crosses val="autoZero"/>
        <c:crossBetween val="between"/>
      </c:valAx>
      <c:spPr>
        <a:ln>
          <a:noFill/>
        </a:ln>
      </c:spPr>
    </c:plotArea>
    <c:legend>
      <c:legendPos val="b"/>
      <c:overlay val="0"/>
    </c:legend>
    <c:plotVisOnly val="1"/>
    <c:dispBlanksAs val="gap"/>
    <c:showDLblsOverMax val="0"/>
  </c:chart>
  <c:spPr>
    <a:ln>
      <a:solidFill>
        <a:schemeClr val="tx1"/>
      </a:solidFill>
    </a:ln>
  </c:spPr>
  <c:txPr>
    <a:bodyPr/>
    <a:lstStyle/>
    <a:p>
      <a:pPr>
        <a:defRPr>
          <a:latin typeface="Maiandra GD" panose="020E0502030308020204" pitchFamily="34" charset="0"/>
        </a:defRPr>
      </a:pPr>
      <a:endParaRPr lang="fr-F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tx>
            <c:strRef>
              <c:f>'ChildImmun-Ready-National'!$B$72</c:f>
              <c:strCache>
                <c:ptCount val="1"/>
                <c:pt idx="0">
                  <c:v>Personnel et directives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'ChildImmun-Ready-National'!$A$73:$A$88</c:f>
              <c:strCache>
                <c:ptCount val="16"/>
                <c:pt idx="0">
                  <c:v>Directives PEV disponibles</c:v>
                </c:pt>
                <c:pt idx="1">
                  <c:v>Personnel formé au PEV</c:v>
                </c:pt>
                <c:pt idx="2">
                  <c:v>Collecteur objets piquants</c:v>
                </c:pt>
                <c:pt idx="3">
                  <c:v>Porte vaccin + sacs glace</c:v>
                </c:pt>
                <c:pt idx="4">
                  <c:v>Réfrigérateur</c:v>
                </c:pt>
                <c:pt idx="5">
                  <c:v>Seringues usage unique</c:v>
                </c:pt>
                <c:pt idx="6">
                  <c:v>Température adéquate à l’intérieur du réfrigérateur</c:v>
                </c:pt>
                <c:pt idx="7">
                  <c:v>Appareil  surveillancetempérature réfrigérateur </c:v>
                </c:pt>
                <c:pt idx="8">
                  <c:v>Cartes de vaccination </c:v>
                </c:pt>
                <c:pt idx="9">
                  <c:v>Feuilles de pointage officielles pour la vaccination</c:v>
                </c:pt>
                <c:pt idx="10">
                  <c:v>Vaccin DPT-HiB+HepB </c:v>
                </c:pt>
                <c:pt idx="11">
                  <c:v>Vaccin BCG</c:v>
                </c:pt>
                <c:pt idx="12">
                  <c:v>Vaccin contre la rougeole </c:v>
                </c:pt>
                <c:pt idx="13">
                  <c:v>Vaccin oral polio</c:v>
                </c:pt>
                <c:pt idx="14">
                  <c:v>Score moyen</c:v>
                </c:pt>
                <c:pt idx="15">
                  <c:v>Tous les éléments</c:v>
                </c:pt>
              </c:strCache>
            </c:strRef>
          </c:cat>
          <c:val>
            <c:numRef>
              <c:f>'ChildImmun-Ready-National'!$B$73:$B$88</c:f>
              <c:numCache>
                <c:formatCode>0%</c:formatCode>
                <c:ptCount val="16"/>
                <c:pt idx="0">
                  <c:v>0.56673960612691465</c:v>
                </c:pt>
                <c:pt idx="1">
                  <c:v>0.76914660831509896</c:v>
                </c:pt>
              </c:numCache>
            </c:numRef>
          </c:val>
          <c:extLst>
            <c:ext xmlns:c16="http://schemas.microsoft.com/office/drawing/2014/chart" uri="{C3380CC4-5D6E-409C-BE32-E72D297353CC}">
              <c16:uniqueId val="{00000000-8C19-4CDF-B6B0-A01481C4C251}"/>
            </c:ext>
          </c:extLst>
        </c:ser>
        <c:ser>
          <c:idx val="1"/>
          <c:order val="1"/>
          <c:tx>
            <c:strRef>
              <c:f>'ChildImmun-Ready-National'!$C$72</c:f>
              <c:strCache>
                <c:ptCount val="1"/>
                <c:pt idx="0">
                  <c:v>Equipement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'ChildImmun-Ready-National'!$A$73:$A$88</c:f>
              <c:strCache>
                <c:ptCount val="16"/>
                <c:pt idx="0">
                  <c:v>Directives PEV disponibles</c:v>
                </c:pt>
                <c:pt idx="1">
                  <c:v>Personnel formé au PEV</c:v>
                </c:pt>
                <c:pt idx="2">
                  <c:v>Collecteur objets piquants</c:v>
                </c:pt>
                <c:pt idx="3">
                  <c:v>Porte vaccin + sacs glace</c:v>
                </c:pt>
                <c:pt idx="4">
                  <c:v>Réfrigérateur</c:v>
                </c:pt>
                <c:pt idx="5">
                  <c:v>Seringues usage unique</c:v>
                </c:pt>
                <c:pt idx="6">
                  <c:v>Température adéquate à l’intérieur du réfrigérateur</c:v>
                </c:pt>
                <c:pt idx="7">
                  <c:v>Appareil  surveillancetempérature réfrigérateur </c:v>
                </c:pt>
                <c:pt idx="8">
                  <c:v>Cartes de vaccination </c:v>
                </c:pt>
                <c:pt idx="9">
                  <c:v>Feuilles de pointage officielles pour la vaccination</c:v>
                </c:pt>
                <c:pt idx="10">
                  <c:v>Vaccin DPT-HiB+HepB </c:v>
                </c:pt>
                <c:pt idx="11">
                  <c:v>Vaccin BCG</c:v>
                </c:pt>
                <c:pt idx="12">
                  <c:v>Vaccin contre la rougeole </c:v>
                </c:pt>
                <c:pt idx="13">
                  <c:v>Vaccin oral polio</c:v>
                </c:pt>
                <c:pt idx="14">
                  <c:v>Score moyen</c:v>
                </c:pt>
                <c:pt idx="15">
                  <c:v>Tous les éléments</c:v>
                </c:pt>
              </c:strCache>
            </c:strRef>
          </c:cat>
          <c:val>
            <c:numRef>
              <c:f>'ChildImmun-Ready-National'!$C$73:$C$88</c:f>
              <c:numCache>
                <c:formatCode>General</c:formatCode>
                <c:ptCount val="16"/>
                <c:pt idx="2" formatCode="0%">
                  <c:v>0.94201312910284418</c:v>
                </c:pt>
                <c:pt idx="3" formatCode="0%">
                  <c:v>0.60612691466083191</c:v>
                </c:pt>
                <c:pt idx="4" formatCode="0%">
                  <c:v>0.46280087527352326</c:v>
                </c:pt>
                <c:pt idx="5" formatCode="0%">
                  <c:v>0.84354485776805288</c:v>
                </c:pt>
                <c:pt idx="6" formatCode="0%">
                  <c:v>0.29212253829321677</c:v>
                </c:pt>
                <c:pt idx="7" formatCode="0%">
                  <c:v>0.36761487964989104</c:v>
                </c:pt>
                <c:pt idx="8" formatCode="0%">
                  <c:v>0.70897155361050401</c:v>
                </c:pt>
                <c:pt idx="9" formatCode="0%">
                  <c:v>0.71772428884026251</c:v>
                </c:pt>
              </c:numCache>
            </c:numRef>
          </c:val>
          <c:extLst>
            <c:ext xmlns:c16="http://schemas.microsoft.com/office/drawing/2014/chart" uri="{C3380CC4-5D6E-409C-BE32-E72D297353CC}">
              <c16:uniqueId val="{00000001-8C19-4CDF-B6B0-A01481C4C251}"/>
            </c:ext>
          </c:extLst>
        </c:ser>
        <c:ser>
          <c:idx val="2"/>
          <c:order val="2"/>
          <c:tx>
            <c:strRef>
              <c:f>'ChildImmun-Ready-National'!$D$72</c:f>
              <c:strCache>
                <c:ptCount val="1"/>
                <c:pt idx="0">
                  <c:v>Capacité de diagnostic</c:v>
                </c:pt>
              </c:strCache>
            </c:strRef>
          </c:tx>
          <c:invertIfNegative val="0"/>
          <c:cat>
            <c:strRef>
              <c:f>'ChildImmun-Ready-National'!$A$73:$A$88</c:f>
              <c:strCache>
                <c:ptCount val="16"/>
                <c:pt idx="0">
                  <c:v>Directives PEV disponibles</c:v>
                </c:pt>
                <c:pt idx="1">
                  <c:v>Personnel formé au PEV</c:v>
                </c:pt>
                <c:pt idx="2">
                  <c:v>Collecteur objets piquants</c:v>
                </c:pt>
                <c:pt idx="3">
                  <c:v>Porte vaccin + sacs glace</c:v>
                </c:pt>
                <c:pt idx="4">
                  <c:v>Réfrigérateur</c:v>
                </c:pt>
                <c:pt idx="5">
                  <c:v>Seringues usage unique</c:v>
                </c:pt>
                <c:pt idx="6">
                  <c:v>Température adéquate à l’intérieur du réfrigérateur</c:v>
                </c:pt>
                <c:pt idx="7">
                  <c:v>Appareil  surveillancetempérature réfrigérateur </c:v>
                </c:pt>
                <c:pt idx="8">
                  <c:v>Cartes de vaccination </c:v>
                </c:pt>
                <c:pt idx="9">
                  <c:v>Feuilles de pointage officielles pour la vaccination</c:v>
                </c:pt>
                <c:pt idx="10">
                  <c:v>Vaccin DPT-HiB+HepB </c:v>
                </c:pt>
                <c:pt idx="11">
                  <c:v>Vaccin BCG</c:v>
                </c:pt>
                <c:pt idx="12">
                  <c:v>Vaccin contre la rougeole </c:v>
                </c:pt>
                <c:pt idx="13">
                  <c:v>Vaccin oral polio</c:v>
                </c:pt>
                <c:pt idx="14">
                  <c:v>Score moyen</c:v>
                </c:pt>
                <c:pt idx="15">
                  <c:v>Tous les éléments</c:v>
                </c:pt>
              </c:strCache>
            </c:strRef>
          </c:cat>
          <c:val>
            <c:numRef>
              <c:f>'ChildImmun-Ready-National'!$D$73:$D$88</c:f>
              <c:numCache>
                <c:formatCode>General</c:formatCode>
                <c:ptCount val="16"/>
              </c:numCache>
            </c:numRef>
          </c:val>
          <c:extLst>
            <c:ext xmlns:c16="http://schemas.microsoft.com/office/drawing/2014/chart" uri="{C3380CC4-5D6E-409C-BE32-E72D297353CC}">
              <c16:uniqueId val="{00000002-8C19-4CDF-B6B0-A01481C4C251}"/>
            </c:ext>
          </c:extLst>
        </c:ser>
        <c:ser>
          <c:idx val="3"/>
          <c:order val="3"/>
          <c:tx>
            <c:strRef>
              <c:f>'ChildImmun-Ready-National'!$E$72</c:f>
              <c:strCache>
                <c:ptCount val="1"/>
                <c:pt idx="0">
                  <c:v>Médicaments et produits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'ChildImmun-Ready-National'!$A$73:$A$88</c:f>
              <c:strCache>
                <c:ptCount val="16"/>
                <c:pt idx="0">
                  <c:v>Directives PEV disponibles</c:v>
                </c:pt>
                <c:pt idx="1">
                  <c:v>Personnel formé au PEV</c:v>
                </c:pt>
                <c:pt idx="2">
                  <c:v>Collecteur objets piquants</c:v>
                </c:pt>
                <c:pt idx="3">
                  <c:v>Porte vaccin + sacs glace</c:v>
                </c:pt>
                <c:pt idx="4">
                  <c:v>Réfrigérateur</c:v>
                </c:pt>
                <c:pt idx="5">
                  <c:v>Seringues usage unique</c:v>
                </c:pt>
                <c:pt idx="6">
                  <c:v>Température adéquate à l’intérieur du réfrigérateur</c:v>
                </c:pt>
                <c:pt idx="7">
                  <c:v>Appareil  surveillancetempérature réfrigérateur </c:v>
                </c:pt>
                <c:pt idx="8">
                  <c:v>Cartes de vaccination </c:v>
                </c:pt>
                <c:pt idx="9">
                  <c:v>Feuilles de pointage officielles pour la vaccination</c:v>
                </c:pt>
                <c:pt idx="10">
                  <c:v>Vaccin DPT-HiB+HepB </c:v>
                </c:pt>
                <c:pt idx="11">
                  <c:v>Vaccin BCG</c:v>
                </c:pt>
                <c:pt idx="12">
                  <c:v>Vaccin contre la rougeole </c:v>
                </c:pt>
                <c:pt idx="13">
                  <c:v>Vaccin oral polio</c:v>
                </c:pt>
                <c:pt idx="14">
                  <c:v>Score moyen</c:v>
                </c:pt>
                <c:pt idx="15">
                  <c:v>Tous les éléments</c:v>
                </c:pt>
              </c:strCache>
            </c:strRef>
          </c:cat>
          <c:val>
            <c:numRef>
              <c:f>'ChildImmun-Ready-National'!$E$73:$E$88</c:f>
              <c:numCache>
                <c:formatCode>General</c:formatCode>
                <c:ptCount val="16"/>
                <c:pt idx="10" formatCode="0%">
                  <c:v>0.46498905908096294</c:v>
                </c:pt>
                <c:pt idx="11" formatCode="0%">
                  <c:v>0.44748358862144438</c:v>
                </c:pt>
                <c:pt idx="12" formatCode="0%">
                  <c:v>0.4540481400437637</c:v>
                </c:pt>
                <c:pt idx="13" formatCode="0%">
                  <c:v>0.49452954048140046</c:v>
                </c:pt>
              </c:numCache>
            </c:numRef>
          </c:val>
          <c:extLst>
            <c:ext xmlns:c16="http://schemas.microsoft.com/office/drawing/2014/chart" uri="{C3380CC4-5D6E-409C-BE32-E72D297353CC}">
              <c16:uniqueId val="{00000003-8C19-4CDF-B6B0-A01481C4C251}"/>
            </c:ext>
          </c:extLst>
        </c:ser>
        <c:ser>
          <c:idx val="4"/>
          <c:order val="4"/>
          <c:tx>
            <c:strRef>
              <c:f>'ChildImmun-Ready-National'!$F$72</c:f>
              <c:strCache>
                <c:ptCount val="1"/>
                <c:pt idx="0">
                  <c:v>Score de capacité opérationnelle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'ChildImmun-Ready-National'!$A$73:$A$88</c:f>
              <c:strCache>
                <c:ptCount val="16"/>
                <c:pt idx="0">
                  <c:v>Directives PEV disponibles</c:v>
                </c:pt>
                <c:pt idx="1">
                  <c:v>Personnel formé au PEV</c:v>
                </c:pt>
                <c:pt idx="2">
                  <c:v>Collecteur objets piquants</c:v>
                </c:pt>
                <c:pt idx="3">
                  <c:v>Porte vaccin + sacs glace</c:v>
                </c:pt>
                <c:pt idx="4">
                  <c:v>Réfrigérateur</c:v>
                </c:pt>
                <c:pt idx="5">
                  <c:v>Seringues usage unique</c:v>
                </c:pt>
                <c:pt idx="6">
                  <c:v>Température adéquate à l’intérieur du réfrigérateur</c:v>
                </c:pt>
                <c:pt idx="7">
                  <c:v>Appareil  surveillancetempérature réfrigérateur </c:v>
                </c:pt>
                <c:pt idx="8">
                  <c:v>Cartes de vaccination </c:v>
                </c:pt>
                <c:pt idx="9">
                  <c:v>Feuilles de pointage officielles pour la vaccination</c:v>
                </c:pt>
                <c:pt idx="10">
                  <c:v>Vaccin DPT-HiB+HepB </c:v>
                </c:pt>
                <c:pt idx="11">
                  <c:v>Vaccin BCG</c:v>
                </c:pt>
                <c:pt idx="12">
                  <c:v>Vaccin contre la rougeole </c:v>
                </c:pt>
                <c:pt idx="13">
                  <c:v>Vaccin oral polio</c:v>
                </c:pt>
                <c:pt idx="14">
                  <c:v>Score moyen</c:v>
                </c:pt>
                <c:pt idx="15">
                  <c:v>Tous les éléments</c:v>
                </c:pt>
              </c:strCache>
            </c:strRef>
          </c:cat>
          <c:val>
            <c:numRef>
              <c:f>'ChildImmun-Ready-National'!$F$73:$F$88</c:f>
              <c:numCache>
                <c:formatCode>General</c:formatCode>
                <c:ptCount val="16"/>
                <c:pt idx="14" formatCode="0%">
                  <c:v>0.59151297280400017</c:v>
                </c:pt>
                <c:pt idx="15" formatCode="0%">
                  <c:v>0.12253829321663025</c:v>
                </c:pt>
              </c:numCache>
            </c:numRef>
          </c:val>
          <c:extLst>
            <c:ext xmlns:c16="http://schemas.microsoft.com/office/drawing/2014/chart" uri="{C3380CC4-5D6E-409C-BE32-E72D297353CC}">
              <c16:uniqueId val="{00000005-8C19-4CDF-B6B0-A01481C4C251}"/>
            </c:ext>
          </c:extLst>
        </c:ser>
        <c:dLbls>
          <c:showLegendKey val="0"/>
          <c:showVal val="0"/>
          <c:showCatName val="0"/>
          <c:showSerName val="0"/>
          <c:showPercent val="0"/>
          <c:showBubbleSize val="0"/>
        </c:dLbls>
        <c:gapWidth val="65"/>
        <c:overlap val="100"/>
        <c:axId val="535058040"/>
        <c:axId val="535056864"/>
      </c:barChart>
      <c:catAx>
        <c:axId val="535058040"/>
        <c:scaling>
          <c:orientation val="maxMin"/>
        </c:scaling>
        <c:delete val="0"/>
        <c:axPos val="l"/>
        <c:numFmt formatCode="General" sourceLinked="0"/>
        <c:majorTickMark val="none"/>
        <c:minorTickMark val="none"/>
        <c:tickLblPos val="nextTo"/>
        <c:crossAx val="535056864"/>
        <c:crosses val="autoZero"/>
        <c:auto val="1"/>
        <c:lblAlgn val="ctr"/>
        <c:lblOffset val="100"/>
        <c:noMultiLvlLbl val="0"/>
      </c:catAx>
      <c:valAx>
        <c:axId val="535056864"/>
        <c:scaling>
          <c:orientation val="minMax"/>
          <c:max val="1"/>
          <c:min val="0"/>
        </c:scaling>
        <c:delete val="0"/>
        <c:axPos val="b"/>
        <c:title>
          <c:tx>
            <c:rich>
              <a:bodyPr/>
              <a:lstStyle/>
              <a:p>
                <a:pPr>
                  <a:defRPr/>
                </a:pPr>
                <a:r>
                  <a:rPr lang="en-GB"/>
                  <a:t>Indice de disponibilité (%)</a:t>
                </a:r>
              </a:p>
            </c:rich>
          </c:tx>
          <c:overlay val="0"/>
        </c:title>
        <c:numFmt formatCode="0%" sourceLinked="1"/>
        <c:majorTickMark val="out"/>
        <c:minorTickMark val="none"/>
        <c:tickLblPos val="nextTo"/>
        <c:crossAx val="535058040"/>
        <c:crosses val="max"/>
        <c:crossBetween val="between"/>
        <c:majorUnit val="0.1"/>
      </c:valAx>
    </c:plotArea>
    <c:legend>
      <c:legendPos val="t"/>
      <c:legendEntry>
        <c:idx val="2"/>
        <c:delete val="1"/>
      </c:legendEntry>
      <c:layout>
        <c:manualLayout>
          <c:xMode val="edge"/>
          <c:yMode val="edge"/>
          <c:x val="0.05"/>
          <c:y val="2.0211440311797276E-2"/>
          <c:w val="0.92316764953664676"/>
          <c:h val="5.9862997202757916E-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3"/>
          <c:order val="3"/>
          <c:tx>
            <c:strRef>
              <c:f>'ChildImmun-Ready-Regional'!$E$135</c:f>
              <c:strCache>
                <c:ptCount val="1"/>
                <c:pt idx="0">
                  <c:v>Score de capacité opérationnelle</c:v>
                </c:pt>
              </c:strCache>
            </c:strRef>
          </c:tx>
          <c:spPr>
            <a:solidFill>
              <a:srgbClr val="4BACC6"/>
            </a:solidFill>
            <a:ln w="25400" cap="rnd">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Narrow" panose="020B0606020202030204" pitchFamily="34" charset="0"/>
                    <a:ea typeface="+mn-ea"/>
                    <a:cs typeface="+mn-cs"/>
                  </a:defRPr>
                </a:pPr>
                <a:endParaRPr lang="fr-F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('ChildImmun-Ready-Regional'!$A$136,'ChildImmun-Ready-Regional'!$A$138:$A$150)</c:f>
              <c:strCache>
                <c:ptCount val="9"/>
                <c:pt idx="0">
                  <c:v>Total</c:v>
                </c:pt>
                <c:pt idx="1">
                  <c:v>Boké</c:v>
                </c:pt>
                <c:pt idx="2">
                  <c:v>Conakry</c:v>
                </c:pt>
                <c:pt idx="3">
                  <c:v>Faranah</c:v>
                </c:pt>
                <c:pt idx="4">
                  <c:v>Kankan</c:v>
                </c:pt>
                <c:pt idx="5">
                  <c:v>Kindia</c:v>
                </c:pt>
                <c:pt idx="6">
                  <c:v>Labé</c:v>
                </c:pt>
                <c:pt idx="7">
                  <c:v>Mamou</c:v>
                </c:pt>
                <c:pt idx="8">
                  <c:v>N'Zérékoré</c:v>
                </c:pt>
              </c:strCache>
            </c:strRef>
          </c:cat>
          <c:val>
            <c:numRef>
              <c:f>('ChildImmun-Ready-Regional'!$E$136,'ChildImmun-Ready-Regional'!$E$138:$E$150)</c:f>
              <c:numCache>
                <c:formatCode>0%</c:formatCode>
                <c:ptCount val="9"/>
                <c:pt idx="0">
                  <c:v>0.59151297280400017</c:v>
                </c:pt>
                <c:pt idx="1">
                  <c:v>0.59183673469387765</c:v>
                </c:pt>
                <c:pt idx="2">
                  <c:v>0.73433583959899806</c:v>
                </c:pt>
                <c:pt idx="3">
                  <c:v>0.6681184668989546</c:v>
                </c:pt>
                <c:pt idx="4">
                  <c:v>0.57857142857142863</c:v>
                </c:pt>
                <c:pt idx="5">
                  <c:v>0.50510204081632626</c:v>
                </c:pt>
                <c:pt idx="6">
                  <c:v>0.53675856307435232</c:v>
                </c:pt>
                <c:pt idx="7">
                  <c:v>0.52357836338418862</c:v>
                </c:pt>
                <c:pt idx="8">
                  <c:v>0.77157738095238049</c:v>
                </c:pt>
              </c:numCache>
            </c:numRef>
          </c:val>
          <c:extLst>
            <c:ext xmlns:c16="http://schemas.microsoft.com/office/drawing/2014/chart" uri="{C3380CC4-5D6E-409C-BE32-E72D297353CC}">
              <c16:uniqueId val="{00000000-E186-4747-8EBB-A170C2275E4C}"/>
            </c:ext>
          </c:extLst>
        </c:ser>
        <c:dLbls>
          <c:showLegendKey val="0"/>
          <c:showVal val="0"/>
          <c:showCatName val="0"/>
          <c:showSerName val="0"/>
          <c:showPercent val="0"/>
          <c:showBubbleSize val="0"/>
        </c:dLbls>
        <c:gapWidth val="65"/>
        <c:axId val="391069712"/>
        <c:axId val="391069320"/>
      </c:barChart>
      <c:scatterChart>
        <c:scatterStyle val="lineMarker"/>
        <c:varyColors val="0"/>
        <c:ser>
          <c:idx val="0"/>
          <c:order val="0"/>
          <c:tx>
            <c:strRef>
              <c:f>'ChildImmun-Ready-Regional'!$B$135</c:f>
              <c:strCache>
                <c:ptCount val="1"/>
                <c:pt idx="0">
                  <c:v>Personnel et directives</c:v>
                </c:pt>
              </c:strCache>
            </c:strRef>
          </c:tx>
          <c:spPr>
            <a:ln w="25400" cap="rnd">
              <a:noFill/>
              <a:round/>
            </a:ln>
            <a:effectLst/>
          </c:spPr>
          <c:marker>
            <c:symbol val="square"/>
            <c:size val="7"/>
            <c:spPr>
              <a:solidFill>
                <a:schemeClr val="accent1"/>
              </a:solidFill>
              <a:ln w="9525">
                <a:solidFill>
                  <a:schemeClr val="accent1"/>
                </a:solidFill>
              </a:ln>
              <a:effectLst/>
            </c:spPr>
          </c:marker>
          <c:xVal>
            <c:strRef>
              <c:f>('ChildImmun-Ready-Regional'!$A$136,'ChildImmun-Ready-Regional'!$A$138:$A$150)</c:f>
              <c:strCache>
                <c:ptCount val="9"/>
                <c:pt idx="0">
                  <c:v>Total</c:v>
                </c:pt>
                <c:pt idx="1">
                  <c:v>Boké</c:v>
                </c:pt>
                <c:pt idx="2">
                  <c:v>Conakry</c:v>
                </c:pt>
                <c:pt idx="3">
                  <c:v>Faranah</c:v>
                </c:pt>
                <c:pt idx="4">
                  <c:v>Kankan</c:v>
                </c:pt>
                <c:pt idx="5">
                  <c:v>Kindia</c:v>
                </c:pt>
                <c:pt idx="6">
                  <c:v>Labé</c:v>
                </c:pt>
                <c:pt idx="7">
                  <c:v>Mamou</c:v>
                </c:pt>
                <c:pt idx="8">
                  <c:v>N'Zérékoré</c:v>
                </c:pt>
              </c:strCache>
            </c:strRef>
          </c:xVal>
          <c:yVal>
            <c:numRef>
              <c:f>('ChildImmun-Ready-Regional'!$B$136,'ChildImmun-Ready-Regional'!$B$138:$B$150)</c:f>
              <c:numCache>
                <c:formatCode>0%</c:formatCode>
                <c:ptCount val="9"/>
                <c:pt idx="0">
                  <c:v>0.66794310722100703</c:v>
                </c:pt>
                <c:pt idx="1">
                  <c:v>0.78571428571428559</c:v>
                </c:pt>
                <c:pt idx="2">
                  <c:v>0.77192982456140424</c:v>
                </c:pt>
                <c:pt idx="3">
                  <c:v>0.82926829268292679</c:v>
                </c:pt>
                <c:pt idx="4">
                  <c:v>0.65312500000000051</c:v>
                </c:pt>
                <c:pt idx="5">
                  <c:v>0.58116883116883122</c:v>
                </c:pt>
                <c:pt idx="6">
                  <c:v>0.59941520467836251</c:v>
                </c:pt>
                <c:pt idx="7">
                  <c:v>0.53883495145631066</c:v>
                </c:pt>
                <c:pt idx="8">
                  <c:v>0.78125</c:v>
                </c:pt>
              </c:numCache>
            </c:numRef>
          </c:yVal>
          <c:smooth val="0"/>
          <c:extLst>
            <c:ext xmlns:c16="http://schemas.microsoft.com/office/drawing/2014/chart" uri="{C3380CC4-5D6E-409C-BE32-E72D297353CC}">
              <c16:uniqueId val="{00000001-E186-4747-8EBB-A170C2275E4C}"/>
            </c:ext>
          </c:extLst>
        </c:ser>
        <c:ser>
          <c:idx val="1"/>
          <c:order val="1"/>
          <c:tx>
            <c:strRef>
              <c:f>'ChildImmun-Ready-Regional'!$C$135</c:f>
              <c:strCache>
                <c:ptCount val="1"/>
                <c:pt idx="0">
                  <c:v>Equipement </c:v>
                </c:pt>
              </c:strCache>
            </c:strRef>
          </c:tx>
          <c:spPr>
            <a:ln w="25400" cap="rnd">
              <a:noFill/>
              <a:round/>
            </a:ln>
            <a:effectLst/>
          </c:spPr>
          <c:marker>
            <c:symbol val="diamond"/>
            <c:size val="7"/>
            <c:spPr>
              <a:solidFill>
                <a:srgbClr val="007E00"/>
              </a:solidFill>
              <a:ln w="9525">
                <a:solidFill>
                  <a:srgbClr val="007E00"/>
                </a:solidFill>
              </a:ln>
              <a:effectLst/>
            </c:spPr>
          </c:marker>
          <c:xVal>
            <c:strRef>
              <c:f>('ChildImmun-Ready-Regional'!$A$136,'ChildImmun-Ready-Regional'!$A$138:$A$150)</c:f>
              <c:strCache>
                <c:ptCount val="9"/>
                <c:pt idx="0">
                  <c:v>Total</c:v>
                </c:pt>
                <c:pt idx="1">
                  <c:v>Boké</c:v>
                </c:pt>
                <c:pt idx="2">
                  <c:v>Conakry</c:v>
                </c:pt>
                <c:pt idx="3">
                  <c:v>Faranah</c:v>
                </c:pt>
                <c:pt idx="4">
                  <c:v>Kankan</c:v>
                </c:pt>
                <c:pt idx="5">
                  <c:v>Kindia</c:v>
                </c:pt>
                <c:pt idx="6">
                  <c:v>Labé</c:v>
                </c:pt>
                <c:pt idx="7">
                  <c:v>Mamou</c:v>
                </c:pt>
                <c:pt idx="8">
                  <c:v>N'Zérékoré</c:v>
                </c:pt>
              </c:strCache>
            </c:strRef>
          </c:xVal>
          <c:yVal>
            <c:numRef>
              <c:f>('ChildImmun-Ready-Regional'!$C$136,'ChildImmun-Ready-Regional'!$C$138:$C$150)</c:f>
              <c:numCache>
                <c:formatCode>0%</c:formatCode>
                <c:ptCount val="9"/>
                <c:pt idx="0">
                  <c:v>0.61761487964989137</c:v>
                </c:pt>
                <c:pt idx="1">
                  <c:v>0.61126373626373665</c:v>
                </c:pt>
                <c:pt idx="2">
                  <c:v>0.7302631578947365</c:v>
                </c:pt>
                <c:pt idx="3">
                  <c:v>0.66463414634146389</c:v>
                </c:pt>
                <c:pt idx="4">
                  <c:v>0.59687500000000004</c:v>
                </c:pt>
                <c:pt idx="5">
                  <c:v>0.53652597402597402</c:v>
                </c:pt>
                <c:pt idx="6">
                  <c:v>0.58479532163742687</c:v>
                </c:pt>
                <c:pt idx="7">
                  <c:v>0.60315533980582525</c:v>
                </c:pt>
                <c:pt idx="8">
                  <c:v>0.75520833333333393</c:v>
                </c:pt>
              </c:numCache>
            </c:numRef>
          </c:yVal>
          <c:smooth val="0"/>
          <c:extLst>
            <c:ext xmlns:c16="http://schemas.microsoft.com/office/drawing/2014/chart" uri="{C3380CC4-5D6E-409C-BE32-E72D297353CC}">
              <c16:uniqueId val="{00000002-E186-4747-8EBB-A170C2275E4C}"/>
            </c:ext>
          </c:extLst>
        </c:ser>
        <c:ser>
          <c:idx val="2"/>
          <c:order val="2"/>
          <c:tx>
            <c:strRef>
              <c:f>'ChildImmun-Ready-Regional'!$D$135</c:f>
              <c:strCache>
                <c:ptCount val="1"/>
                <c:pt idx="0">
                  <c:v>Médicaments et produits</c:v>
                </c:pt>
              </c:strCache>
            </c:strRef>
          </c:tx>
          <c:spPr>
            <a:ln w="25400" cap="rnd">
              <a:noFill/>
              <a:round/>
            </a:ln>
            <a:effectLst/>
          </c:spPr>
          <c:marker>
            <c:symbol val="triangle"/>
            <c:size val="7"/>
            <c:spPr>
              <a:solidFill>
                <a:srgbClr val="0070C0"/>
              </a:solidFill>
              <a:ln w="9525">
                <a:solidFill>
                  <a:srgbClr val="0070C0"/>
                </a:solidFill>
              </a:ln>
              <a:effectLst/>
            </c:spPr>
          </c:marker>
          <c:xVal>
            <c:strRef>
              <c:f>('ChildImmun-Ready-Regional'!$A$136,'ChildImmun-Ready-Regional'!$A$138:$A$150)</c:f>
              <c:strCache>
                <c:ptCount val="9"/>
                <c:pt idx="0">
                  <c:v>Total</c:v>
                </c:pt>
                <c:pt idx="1">
                  <c:v>Boké</c:v>
                </c:pt>
                <c:pt idx="2">
                  <c:v>Conakry</c:v>
                </c:pt>
                <c:pt idx="3">
                  <c:v>Faranah</c:v>
                </c:pt>
                <c:pt idx="4">
                  <c:v>Kankan</c:v>
                </c:pt>
                <c:pt idx="5">
                  <c:v>Kindia</c:v>
                </c:pt>
                <c:pt idx="6">
                  <c:v>Labé</c:v>
                </c:pt>
                <c:pt idx="7">
                  <c:v>Mamou</c:v>
                </c:pt>
                <c:pt idx="8">
                  <c:v>N'Zérékoré</c:v>
                </c:pt>
              </c:strCache>
            </c:strRef>
          </c:xVal>
          <c:yVal>
            <c:numRef>
              <c:f>('ChildImmun-Ready-Regional'!$D$136,'ChildImmun-Ready-Regional'!$D$138:$D$150)</c:f>
              <c:numCache>
                <c:formatCode>0%</c:formatCode>
                <c:ptCount val="9"/>
                <c:pt idx="0">
                  <c:v>0.4652625820568928</c:v>
                </c:pt>
                <c:pt idx="1">
                  <c:v>0.43406593406593408</c:v>
                </c:pt>
                <c:pt idx="2">
                  <c:v>0.70614035087719329</c:v>
                </c:pt>
                <c:pt idx="3">
                  <c:v>0.56707317073170727</c:v>
                </c:pt>
                <c:pt idx="4">
                  <c:v>0.48437500000000017</c:v>
                </c:pt>
                <c:pt idx="5">
                  <c:v>0.35714285714285743</c:v>
                </c:pt>
                <c:pt idx="6">
                  <c:v>0.3406432748538013</c:v>
                </c:pt>
                <c:pt idx="7">
                  <c:v>0.32766990291262166</c:v>
                </c:pt>
                <c:pt idx="8">
                  <c:v>0.77604166666666696</c:v>
                </c:pt>
              </c:numCache>
            </c:numRef>
          </c:yVal>
          <c:smooth val="0"/>
          <c:extLst>
            <c:ext xmlns:c16="http://schemas.microsoft.com/office/drawing/2014/chart" uri="{C3380CC4-5D6E-409C-BE32-E72D297353CC}">
              <c16:uniqueId val="{00000003-E186-4747-8EBB-A170C2275E4C}"/>
            </c:ext>
          </c:extLst>
        </c:ser>
        <c:dLbls>
          <c:showLegendKey val="0"/>
          <c:showVal val="0"/>
          <c:showCatName val="0"/>
          <c:showSerName val="0"/>
          <c:showPercent val="0"/>
          <c:showBubbleSize val="0"/>
        </c:dLbls>
        <c:axId val="391069712"/>
        <c:axId val="391069320"/>
      </c:scatterChart>
      <c:catAx>
        <c:axId val="391069712"/>
        <c:scaling>
          <c:orientation val="minMax"/>
        </c:scaling>
        <c:delete val="0"/>
        <c:axPos val="b"/>
        <c:numFmt formatCode="General" sourceLinked="1"/>
        <c:majorTickMark val="none"/>
        <c:minorTickMark val="none"/>
        <c:tickLblPos val="nextTo"/>
        <c:spPr>
          <a:noFill/>
          <a:ln w="9525" cap="flat" cmpd="sng" algn="ctr">
            <a:solidFill>
              <a:srgbClr val="868686"/>
            </a:solidFill>
            <a:round/>
          </a:ln>
          <a:effectLst/>
        </c:spPr>
        <c:txPr>
          <a:bodyPr rot="-27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fr-FR"/>
          </a:p>
        </c:txPr>
        <c:crossAx val="391069320"/>
        <c:crosses val="autoZero"/>
        <c:auto val="1"/>
        <c:lblAlgn val="ctr"/>
        <c:lblOffset val="100"/>
        <c:tickMarkSkip val="1"/>
        <c:noMultiLvlLbl val="0"/>
      </c:catAx>
      <c:valAx>
        <c:axId val="391069320"/>
        <c:scaling>
          <c:orientation val="minMax"/>
          <c:max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solidFill>
                      <a:sysClr val="windowText" lastClr="000000"/>
                    </a:solidFill>
                    <a:effectLst/>
                    <a:latin typeface="Arial Narrow" panose="020B0606020202030204" pitchFamily="34" charset="0"/>
                  </a:rPr>
                  <a:t>Indice de disponibilité (%)</a:t>
                </a:r>
                <a:endParaRPr lang="en-US" sz="1000">
                  <a:solidFill>
                    <a:sysClr val="windowText" lastClr="000000"/>
                  </a:solidFill>
                  <a:effectLst/>
                  <a:latin typeface="Arial Narrow" panose="020B0606020202030204" pitchFamily="34" charset="0"/>
                </a:endParaRPr>
              </a:p>
            </c:rich>
          </c:tx>
          <c:overlay val="0"/>
          <c:spPr>
            <a:noFill/>
            <a:ln>
              <a:noFill/>
            </a:ln>
            <a:effectLst/>
          </c:spPr>
        </c:title>
        <c:numFmt formatCode="0%" sourceLinked="1"/>
        <c:majorTickMark val="out"/>
        <c:minorTickMark val="none"/>
        <c:tickLblPos val="nextTo"/>
        <c:spPr>
          <a:noFill/>
          <a:ln w="9525" cap="flat" cmpd="sng" algn="ctr">
            <a:solidFill>
              <a:srgbClr val="868686"/>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fr-FR"/>
          </a:p>
        </c:txPr>
        <c:crossAx val="391069712"/>
        <c:crosses val="autoZero"/>
        <c:crossBetween val="between"/>
      </c:valAx>
      <c:spPr>
        <a:noFill/>
        <a:ln>
          <a:noFill/>
        </a:ln>
        <a:effectLst/>
      </c:spPr>
    </c:plotArea>
    <c:legend>
      <c:legendPos val="t"/>
      <c:legendEntry>
        <c:idx val="0"/>
        <c:delete val="1"/>
      </c:legendEntry>
      <c:layout>
        <c:manualLayout>
          <c:xMode val="edge"/>
          <c:yMode val="edge"/>
          <c:x val="0.14926902887139126"/>
          <c:y val="1.6388888888888904E-2"/>
          <c:w val="0.74518372703412072"/>
          <c:h val="6.761666666666671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fr-FR"/>
        </a:p>
      </c:txPr>
    </c:legend>
    <c:plotVisOnly val="1"/>
    <c:dispBlanksAs val="gap"/>
    <c:showDLblsOverMax val="0"/>
  </c:chart>
  <c:spPr>
    <a:ln w="6350" cap="flat" cmpd="sng" algn="ctr">
      <a:solidFill>
        <a:sysClr val="windowText" lastClr="000000">
          <a:lumMod val="50000"/>
          <a:lumOff val="50000"/>
          <a:alpha val="70000"/>
        </a:sysClr>
      </a:solidFill>
      <a:round/>
    </a:ln>
    <a:effectLst/>
  </c:spPr>
  <c:txPr>
    <a:bodyPr/>
    <a:lstStyle/>
    <a:p>
      <a:pPr>
        <a:defRPr/>
      </a:pPr>
      <a:endParaRPr lang="fr-FR"/>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4217823466511132"/>
          <c:y val="0.17480635202191885"/>
          <c:w val="0.63848020650311277"/>
          <c:h val="0.49242468461812405"/>
        </c:manualLayout>
      </c:layout>
      <c:barChart>
        <c:barDir val="col"/>
        <c:grouping val="clustered"/>
        <c:varyColors val="0"/>
        <c:ser>
          <c:idx val="1"/>
          <c:order val="0"/>
          <c:tx>
            <c:strRef>
              <c:f>'ChildImmun-Ready-Regional'!$C$126</c:f>
              <c:strCache>
                <c:ptCount val="1"/>
                <c:pt idx="0">
                  <c:v>Rupture de stock durant les 3 derniers mois</c:v>
                </c:pt>
              </c:strCache>
            </c:strRef>
          </c:tx>
          <c:spPr>
            <a:solidFill>
              <a:srgbClr val="00B050"/>
            </a:solidFill>
          </c:spPr>
          <c:invertIfNegative val="0"/>
          <c:dPt>
            <c:idx val="1"/>
            <c:invertIfNegative val="0"/>
            <c:bubble3D val="0"/>
            <c:spPr>
              <a:solidFill>
                <a:schemeClr val="accent6">
                  <a:lumMod val="75000"/>
                </a:schemeClr>
              </a:solidFill>
            </c:spPr>
            <c:extLst>
              <c:ext xmlns:c16="http://schemas.microsoft.com/office/drawing/2014/chart" uri="{C3380CC4-5D6E-409C-BE32-E72D297353CC}">
                <c16:uniqueId val="{00000001-5F07-49FE-85BF-3FD6F3A4306F}"/>
              </c:ext>
            </c:extLst>
          </c:dPt>
          <c:dPt>
            <c:idx val="2"/>
            <c:invertIfNegative val="0"/>
            <c:bubble3D val="0"/>
            <c:spPr>
              <a:solidFill>
                <a:srgbClr val="00B0F0"/>
              </a:solidFill>
            </c:spPr>
            <c:extLst>
              <c:ext xmlns:c16="http://schemas.microsoft.com/office/drawing/2014/chart" uri="{C3380CC4-5D6E-409C-BE32-E72D297353CC}">
                <c16:uniqueId val="{00000003-5F07-49FE-85BF-3FD6F3A4306F}"/>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5-5F07-49FE-85BF-3FD6F3A4306F}"/>
              </c:ext>
            </c:extLst>
          </c:dPt>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'ChildImmun-Ready-Regional'!$A$127:$A$130</c:f>
              <c:strCache>
                <c:ptCount val="4"/>
                <c:pt idx="0">
                  <c:v>Vaccin contre la rougeole </c:v>
                </c:pt>
                <c:pt idx="1">
                  <c:v>Vaccin DPT-HiB+HepB </c:v>
                </c:pt>
                <c:pt idx="2">
                  <c:v>Vaccin oral polio</c:v>
                </c:pt>
                <c:pt idx="3">
                  <c:v>Vaccin BCG</c:v>
                </c:pt>
              </c:strCache>
            </c:strRef>
          </c:cat>
          <c:val>
            <c:numRef>
              <c:f>'ChildImmun-Ready-Regional'!$C$127:$C$130</c:f>
              <c:numCache>
                <c:formatCode>0%</c:formatCode>
                <c:ptCount val="4"/>
                <c:pt idx="0">
                  <c:v>0.33588621444201344</c:v>
                </c:pt>
                <c:pt idx="1">
                  <c:v>0.33698030634573339</c:v>
                </c:pt>
                <c:pt idx="2">
                  <c:v>0.35229759299781188</c:v>
                </c:pt>
                <c:pt idx="3">
                  <c:v>0.40371991247264782</c:v>
                </c:pt>
              </c:numCache>
            </c:numRef>
          </c:val>
          <c:extLst>
            <c:ext xmlns:c16="http://schemas.microsoft.com/office/drawing/2014/chart" uri="{C3380CC4-5D6E-409C-BE32-E72D297353CC}">
              <c16:uniqueId val="{00000000-7731-4916-86C4-BA8B90AC35AF}"/>
            </c:ext>
          </c:extLst>
        </c:ser>
        <c:dLbls>
          <c:showLegendKey val="0"/>
          <c:showVal val="0"/>
          <c:showCatName val="0"/>
          <c:showSerName val="0"/>
          <c:showPercent val="0"/>
          <c:showBubbleSize val="0"/>
        </c:dLbls>
        <c:gapWidth val="65"/>
        <c:axId val="391070496"/>
        <c:axId val="391070888"/>
      </c:barChart>
      <c:catAx>
        <c:axId val="391070496"/>
        <c:scaling>
          <c:orientation val="minMax"/>
        </c:scaling>
        <c:delete val="0"/>
        <c:axPos val="b"/>
        <c:numFmt formatCode="General" sourceLinked="1"/>
        <c:majorTickMark val="out"/>
        <c:minorTickMark val="none"/>
        <c:tickLblPos val="nextTo"/>
        <c:txPr>
          <a:bodyPr rot="0" vert="horz"/>
          <a:lstStyle/>
          <a:p>
            <a:pPr>
              <a:defRPr/>
            </a:pPr>
            <a:endParaRPr lang="fr-FR"/>
          </a:p>
        </c:txPr>
        <c:crossAx val="391070888"/>
        <c:crosses val="autoZero"/>
        <c:auto val="1"/>
        <c:lblAlgn val="ctr"/>
        <c:lblOffset val="100"/>
        <c:noMultiLvlLbl val="0"/>
      </c:catAx>
      <c:valAx>
        <c:axId val="391070888"/>
        <c:scaling>
          <c:orientation val="minMax"/>
          <c:max val="0.45"/>
        </c:scaling>
        <c:delete val="0"/>
        <c:axPos val="l"/>
        <c:numFmt formatCode="0%" sourceLinked="1"/>
        <c:majorTickMark val="out"/>
        <c:minorTickMark val="none"/>
        <c:tickLblPos val="nextTo"/>
        <c:txPr>
          <a:bodyPr rot="-60000000" vert="horz"/>
          <a:lstStyle/>
          <a:p>
            <a:pPr>
              <a:defRPr/>
            </a:pPr>
            <a:endParaRPr lang="fr-FR"/>
          </a:p>
        </c:txPr>
        <c:crossAx val="391070496"/>
        <c:crosses val="autoZero"/>
        <c:crossBetween val="between"/>
      </c:valAx>
    </c:plotArea>
    <c:legend>
      <c:legendPos val="l"/>
      <c:overlay val="0"/>
      <c:txPr>
        <a:bodyPr rot="0" vert="horz"/>
        <a:lstStyle/>
        <a:p>
          <a:pPr>
            <a:defRPr/>
          </a:pPr>
          <a:endParaRPr lang="fr-F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1"/>
          <c:order val="0"/>
          <c:tx>
            <c:strRef>
              <c:f>'CompObstetric-Avail-National'!$B$47</c:f>
              <c:strCache>
                <c:ptCount val="1"/>
                <c:pt idx="0">
                  <c:v>Total</c:v>
                </c:pt>
              </c:strCache>
            </c:strRef>
          </c:tx>
          <c:spPr>
            <a:solidFill>
              <a:srgbClr val="6667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'CompObstetric-Avail-National'!$A$48:$A$50</c:f>
              <c:strCache>
                <c:ptCount val="3"/>
                <c:pt idx="0">
                  <c:v>Césarienne</c:v>
                </c:pt>
                <c:pt idx="1">
                  <c:v>Transfusion sanguine</c:v>
                </c:pt>
                <c:pt idx="2">
                  <c:v>SOUC*</c:v>
                </c:pt>
              </c:strCache>
            </c:strRef>
          </c:cat>
          <c:val>
            <c:numRef>
              <c:f>'CompObstetric-Avail-National'!$B$48:$B$50</c:f>
              <c:numCache>
                <c:formatCode>0%</c:formatCode>
                <c:ptCount val="3"/>
                <c:pt idx="0">
                  <c:v>0.37668161434977676</c:v>
                </c:pt>
                <c:pt idx="1">
                  <c:v>0.27354260089686155</c:v>
                </c:pt>
                <c:pt idx="2">
                  <c:v>0.22421524663677159</c:v>
                </c:pt>
              </c:numCache>
            </c:numRef>
          </c:val>
          <c:extLst>
            <c:ext xmlns:c16="http://schemas.microsoft.com/office/drawing/2014/chart" uri="{C3380CC4-5D6E-409C-BE32-E72D297353CC}">
              <c16:uniqueId val="{00000000-E6F2-4E15-B987-385DA4A7FE79}"/>
            </c:ext>
          </c:extLst>
        </c:ser>
        <c:ser>
          <c:idx val="2"/>
          <c:order val="1"/>
          <c:tx>
            <c:strRef>
              <c:f>'CompObstetric-Avail-National'!$C$47</c:f>
              <c:strCache>
                <c:ptCount val="1"/>
                <c:pt idx="0">
                  <c:v>HN</c:v>
                </c:pt>
              </c:strCache>
            </c:strRef>
          </c:tx>
          <c:spPr>
            <a:solidFill>
              <a:srgbClr val="B3C7EB"/>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'CompObstetric-Avail-National'!$A$48:$A$50</c:f>
              <c:strCache>
                <c:ptCount val="3"/>
                <c:pt idx="0">
                  <c:v>Césarienne</c:v>
                </c:pt>
                <c:pt idx="1">
                  <c:v>Transfusion sanguine</c:v>
                </c:pt>
                <c:pt idx="2">
                  <c:v>SOUC*</c:v>
                </c:pt>
              </c:strCache>
            </c:strRef>
          </c:cat>
          <c:val>
            <c:numRef>
              <c:f>'CompObstetric-Avail-National'!$C$48:$C$50</c:f>
              <c:numCache>
                <c:formatCode>0%</c:formatCode>
                <c:ptCount val="3"/>
                <c:pt idx="0">
                  <c:v>0.5</c:v>
                </c:pt>
                <c:pt idx="1">
                  <c:v>0.5</c:v>
                </c:pt>
                <c:pt idx="2">
                  <c:v>0.5</c:v>
                </c:pt>
              </c:numCache>
            </c:numRef>
          </c:val>
          <c:extLst>
            <c:ext xmlns:c16="http://schemas.microsoft.com/office/drawing/2014/chart" uri="{C3380CC4-5D6E-409C-BE32-E72D297353CC}">
              <c16:uniqueId val="{00000001-E6F2-4E15-B987-385DA4A7FE79}"/>
            </c:ext>
          </c:extLst>
        </c:ser>
        <c:ser>
          <c:idx val="0"/>
          <c:order val="2"/>
          <c:tx>
            <c:strRef>
              <c:f>'CompObstetric-Avail-National'!$D$47</c:f>
              <c:strCache>
                <c:ptCount val="1"/>
                <c:pt idx="0">
                  <c:v>HR-Polyclinique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'CompObstetric-Avail-National'!$A$48:$A$50</c:f>
              <c:strCache>
                <c:ptCount val="3"/>
                <c:pt idx="0">
                  <c:v>Césarienne</c:v>
                </c:pt>
                <c:pt idx="1">
                  <c:v>Transfusion sanguine</c:v>
                </c:pt>
                <c:pt idx="2">
                  <c:v>SOUC*</c:v>
                </c:pt>
              </c:strCache>
            </c:strRef>
          </c:cat>
          <c:val>
            <c:numRef>
              <c:f>'CompObstetric-Avail-National'!$D$48:$D$50</c:f>
              <c:numCache>
                <c:formatCode>0%</c:formatCode>
                <c:ptCount val="3"/>
                <c:pt idx="0">
                  <c:v>0.68888888888888999</c:v>
                </c:pt>
                <c:pt idx="1">
                  <c:v>0.51111111111111107</c:v>
                </c:pt>
                <c:pt idx="2">
                  <c:v>0.44444444444444442</c:v>
                </c:pt>
              </c:numCache>
            </c:numRef>
          </c:val>
          <c:extLst>
            <c:ext xmlns:c16="http://schemas.microsoft.com/office/drawing/2014/chart" uri="{C3380CC4-5D6E-409C-BE32-E72D297353CC}">
              <c16:uniqueId val="{00000002-E6F2-4E15-B987-385DA4A7FE79}"/>
            </c:ext>
          </c:extLst>
        </c:ser>
        <c:ser>
          <c:idx val="3"/>
          <c:order val="3"/>
          <c:tx>
            <c:strRef>
              <c:f>'CompObstetric-Avail-National'!$E$47</c:f>
              <c:strCache>
                <c:ptCount val="1"/>
                <c:pt idx="0">
                  <c:v>HP-CMC-Clinique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'CompObstetric-Avail-National'!$A$48:$A$50</c:f>
              <c:strCache>
                <c:ptCount val="3"/>
                <c:pt idx="0">
                  <c:v>Césarienne</c:v>
                </c:pt>
                <c:pt idx="1">
                  <c:v>Transfusion sanguine</c:v>
                </c:pt>
                <c:pt idx="2">
                  <c:v>SOUC*</c:v>
                </c:pt>
              </c:strCache>
            </c:strRef>
          </c:cat>
          <c:val>
            <c:numRef>
              <c:f>'CompObstetric-Avail-National'!$E$48:$E$50</c:f>
              <c:numCache>
                <c:formatCode>0%</c:formatCode>
                <c:ptCount val="3"/>
                <c:pt idx="0">
                  <c:v>0.23318385650224221</c:v>
                </c:pt>
                <c:pt idx="1">
                  <c:v>0.21022727272727307</c:v>
                </c:pt>
                <c:pt idx="2">
                  <c:v>0.16477272727272727</c:v>
                </c:pt>
              </c:numCache>
            </c:numRef>
          </c:val>
          <c:extLst>
            <c:ext xmlns:c16="http://schemas.microsoft.com/office/drawing/2014/chart" uri="{C3380CC4-5D6E-409C-BE32-E72D297353CC}">
              <c16:uniqueId val="{00000003-E6F2-4E15-B987-385DA4A7FE79}"/>
            </c:ext>
          </c:extLst>
        </c:ser>
        <c:dLbls>
          <c:showLegendKey val="0"/>
          <c:showVal val="0"/>
          <c:showCatName val="0"/>
          <c:showSerName val="0"/>
          <c:showPercent val="0"/>
          <c:showBubbleSize val="0"/>
        </c:dLbls>
        <c:gapWidth val="65"/>
        <c:axId val="402222448"/>
        <c:axId val="402222840"/>
      </c:barChart>
      <c:catAx>
        <c:axId val="402222448"/>
        <c:scaling>
          <c:orientation val="maxMin"/>
        </c:scaling>
        <c:delete val="0"/>
        <c:axPos val="l"/>
        <c:numFmt formatCode="General" sourceLinked="0"/>
        <c:majorTickMark val="none"/>
        <c:minorTickMark val="none"/>
        <c:tickLblPos val="nextTo"/>
        <c:crossAx val="402222840"/>
        <c:crosses val="autoZero"/>
        <c:auto val="1"/>
        <c:lblAlgn val="ctr"/>
        <c:lblOffset val="100"/>
        <c:noMultiLvlLbl val="0"/>
      </c:catAx>
      <c:valAx>
        <c:axId val="402222840"/>
        <c:scaling>
          <c:orientation val="minMax"/>
          <c:max val="1"/>
          <c:min val="0"/>
        </c:scaling>
        <c:delete val="0"/>
        <c:axPos val="b"/>
        <c:title>
          <c:tx>
            <c:rich>
              <a:bodyPr/>
              <a:lstStyle/>
              <a:p>
                <a:pPr>
                  <a:defRPr/>
                </a:pPr>
                <a:r>
                  <a:rPr lang="en-GB"/>
                  <a:t>Indice de disponibilité (%)</a:t>
                </a:r>
              </a:p>
            </c:rich>
          </c:tx>
          <c:overlay val="0"/>
        </c:title>
        <c:numFmt formatCode="0%" sourceLinked="1"/>
        <c:majorTickMark val="out"/>
        <c:minorTickMark val="none"/>
        <c:tickLblPos val="nextTo"/>
        <c:crossAx val="402222448"/>
        <c:crosses val="max"/>
        <c:crossBetween val="between"/>
        <c:majorUnit val="0.1"/>
      </c:valAx>
      <c:spPr>
        <a:noFill/>
      </c:spPr>
    </c:plotArea>
    <c:legend>
      <c:legendPos val="t"/>
      <c:overlay val="0"/>
    </c:legend>
    <c:plotVisOnly val="1"/>
    <c:dispBlanksAs val="gap"/>
    <c:showDLblsOverMax val="0"/>
  </c:chart>
  <c:spPr>
    <a:ln w="6350">
      <a:solidFill>
        <a:sysClr val="windowText" lastClr="000000">
          <a:lumMod val="50000"/>
          <a:lumOff val="50000"/>
        </a:sysClr>
      </a:solidFill>
    </a:ln>
  </c:spPr>
  <c:txPr>
    <a:bodyPr/>
    <a:lstStyle/>
    <a:p>
      <a:pPr>
        <a:defRPr>
          <a:latin typeface="Maiandra GD" panose="020E0502030308020204" pitchFamily="34" charset="0"/>
        </a:defRPr>
      </a:pPr>
      <a:endParaRPr lang="fr-FR"/>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2543779249816"/>
          <c:y val="5.5880111760223519E-2"/>
          <c:w val="0.86378743543443381"/>
          <c:h val="0.73736907264723284"/>
        </c:manualLayout>
      </c:layout>
      <c:barChart>
        <c:barDir val="col"/>
        <c:grouping val="clustered"/>
        <c:varyColors val="0"/>
        <c:ser>
          <c:idx val="0"/>
          <c:order val="0"/>
          <c:spPr>
            <a:solidFill>
              <a:srgbClr val="009933"/>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562C-44A1-868B-BDC46E107CC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Narrow" panose="020B0606020202030204" pitchFamily="34" charset="0"/>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('BloodTransfusion-Avail-Regional'!$A$70,'BloodTransfusion-Avail-Regional'!$A$72:$A$84)</c:f>
              <c:strCache>
                <c:ptCount val="9"/>
                <c:pt idx="0">
                  <c:v>Total</c:v>
                </c:pt>
                <c:pt idx="1">
                  <c:v>Boké</c:v>
                </c:pt>
                <c:pt idx="2">
                  <c:v>Conakry</c:v>
                </c:pt>
                <c:pt idx="3">
                  <c:v>Faranah</c:v>
                </c:pt>
                <c:pt idx="4">
                  <c:v>Kankan</c:v>
                </c:pt>
                <c:pt idx="5">
                  <c:v>Kindia</c:v>
                </c:pt>
                <c:pt idx="6">
                  <c:v>Labé</c:v>
                </c:pt>
                <c:pt idx="7">
                  <c:v>Mamou</c:v>
                </c:pt>
                <c:pt idx="8">
                  <c:v>N'Zérékoré</c:v>
                </c:pt>
              </c:strCache>
            </c:strRef>
          </c:cat>
          <c:val>
            <c:numRef>
              <c:f>('BloodTransfusion-Avail-Regional'!$B$70,'BloodTransfusion-Avail-Regional'!$B$72:$B$84)</c:f>
              <c:numCache>
                <c:formatCode>0%</c:formatCode>
                <c:ptCount val="9"/>
                <c:pt idx="0">
                  <c:v>3.8886433937251434E-2</c:v>
                </c:pt>
                <c:pt idx="1">
                  <c:v>4.5454545454545456E-2</c:v>
                </c:pt>
                <c:pt idx="2">
                  <c:v>7.857142857142857E-2</c:v>
                </c:pt>
                <c:pt idx="3">
                  <c:v>2.5906735751295335E-2</c:v>
                </c:pt>
                <c:pt idx="4">
                  <c:v>2.5700934579439252E-2</c:v>
                </c:pt>
                <c:pt idx="5">
                  <c:v>3.9800995024875621E-2</c:v>
                </c:pt>
                <c:pt idx="6">
                  <c:v>1.9920318725099601E-2</c:v>
                </c:pt>
                <c:pt idx="7">
                  <c:v>2.6178010471204188E-2</c:v>
                </c:pt>
                <c:pt idx="8">
                  <c:v>4.6875E-2</c:v>
                </c:pt>
              </c:numCache>
            </c:numRef>
          </c:val>
          <c:extLst>
            <c:ext xmlns:c16="http://schemas.microsoft.com/office/drawing/2014/chart" uri="{C3380CC4-5D6E-409C-BE32-E72D297353CC}">
              <c16:uniqueId val="{00000002-562C-44A1-868B-BDC46E107CC5}"/>
            </c:ext>
          </c:extLst>
        </c:ser>
        <c:dLbls>
          <c:showLegendKey val="0"/>
          <c:showVal val="0"/>
          <c:showCatName val="0"/>
          <c:showSerName val="0"/>
          <c:showPercent val="0"/>
          <c:showBubbleSize val="0"/>
        </c:dLbls>
        <c:gapWidth val="65"/>
        <c:axId val="391071672"/>
        <c:axId val="391072064"/>
      </c:barChart>
      <c:catAx>
        <c:axId val="391071672"/>
        <c:scaling>
          <c:orientation val="minMax"/>
        </c:scaling>
        <c:delete val="0"/>
        <c:axPos val="b"/>
        <c:numFmt formatCode="General" sourceLinked="1"/>
        <c:majorTickMark val="out"/>
        <c:minorTickMark val="none"/>
        <c:tickLblPos val="nextTo"/>
        <c:spPr>
          <a:noFill/>
          <a:ln w="9525" cap="flat" cmpd="sng" algn="ctr">
            <a:solidFill>
              <a:srgbClr val="868686"/>
            </a:solidFill>
            <a:round/>
          </a:ln>
          <a:effectLst/>
        </c:spPr>
        <c:txPr>
          <a:bodyPr rot="-27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fr-FR"/>
          </a:p>
        </c:txPr>
        <c:crossAx val="391072064"/>
        <c:crosses val="autoZero"/>
        <c:auto val="1"/>
        <c:lblAlgn val="ctr"/>
        <c:lblOffset val="100"/>
        <c:noMultiLvlLbl val="0"/>
      </c:catAx>
      <c:valAx>
        <c:axId val="391072064"/>
        <c:scaling>
          <c:orientation val="minMax"/>
          <c:max val="1"/>
          <c:min val="0"/>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1" i="0" baseline="0">
                    <a:solidFill>
                      <a:sysClr val="windowText" lastClr="000000"/>
                    </a:solidFill>
                    <a:effectLst/>
                    <a:latin typeface="Arial Narrow" panose="020B0606020202030204" pitchFamily="34" charset="0"/>
                  </a:rPr>
                  <a:t>Indice de disponibilité (%)</a:t>
                </a:r>
                <a:endParaRPr lang="en-US" sz="1000" b="1">
                  <a:solidFill>
                    <a:sysClr val="windowText" lastClr="000000"/>
                  </a:solidFill>
                  <a:effectLst/>
                  <a:latin typeface="Arial Narrow" panose="020B0606020202030204" pitchFamily="34" charset="0"/>
                </a:endParaRPr>
              </a:p>
            </c:rich>
          </c:tx>
          <c:overlay val="0"/>
          <c:spPr>
            <a:noFill/>
            <a:ln>
              <a:noFill/>
            </a:ln>
            <a:effectLst/>
          </c:spPr>
        </c:title>
        <c:numFmt formatCode="0%" sourceLinked="1"/>
        <c:majorTickMark val="out"/>
        <c:minorTickMark val="none"/>
        <c:tickLblPos val="nextTo"/>
        <c:spPr>
          <a:noFill/>
          <a:ln>
            <a:solidFill>
              <a:srgbClr val="868686"/>
            </a:solidFill>
          </a:ln>
          <a:effectLst/>
        </c:spPr>
        <c:txPr>
          <a:bodyPr rot="-60000000" spcFirstLastPara="1" vertOverflow="ellipsis" vert="horz" wrap="square" anchor="ctr" anchorCtr="1"/>
          <a:lstStyle/>
          <a:p>
            <a:pPr>
              <a:defRPr sz="800" b="0" i="0" u="none" strike="noStrike" kern="1200" baseline="0">
                <a:solidFill>
                  <a:schemeClr val="tx1"/>
                </a:solidFill>
                <a:latin typeface="Arial Narrow" panose="020B0606020202030204" pitchFamily="34" charset="0"/>
                <a:ea typeface="+mn-ea"/>
                <a:cs typeface="+mn-cs"/>
              </a:defRPr>
            </a:pPr>
            <a:endParaRPr lang="fr-FR"/>
          </a:p>
        </c:txPr>
        <c:crossAx val="391071672"/>
        <c:crosses val="autoZero"/>
        <c:crossBetween val="between"/>
      </c:valAx>
      <c:spPr>
        <a:noFill/>
        <a:ln>
          <a:noFill/>
        </a:ln>
        <a:effectLst/>
      </c:spPr>
    </c:plotArea>
    <c:plotVisOnly val="1"/>
    <c:dispBlanksAs val="gap"/>
    <c:showDLblsOverMax val="0"/>
  </c:chart>
  <c:spPr>
    <a:noFill/>
    <a:ln w="6350" cap="flat" cmpd="sng" algn="ctr">
      <a:solidFill>
        <a:sysClr val="windowText" lastClr="000000">
          <a:lumMod val="50000"/>
          <a:lumOff val="50000"/>
        </a:sysClr>
      </a:solidFill>
      <a:round/>
    </a:ln>
    <a:effectLst/>
  </c:spPr>
  <c:txPr>
    <a:bodyPr/>
    <a:lstStyle/>
    <a:p>
      <a:pPr>
        <a:defRPr/>
      </a:pPr>
      <a:endParaRPr lang="fr-FR"/>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54777421666512793"/>
          <c:y val="4.9717514124293788E-2"/>
          <c:w val="0.40792659711505913"/>
          <c:h val="0.63549759066494393"/>
        </c:manualLayout>
      </c:layout>
      <c:barChart>
        <c:barDir val="bar"/>
        <c:grouping val="clustered"/>
        <c:varyColors val="0"/>
        <c:ser>
          <c:idx val="0"/>
          <c:order val="0"/>
          <c:tx>
            <c:strRef>
              <c:f>'BloodTransfusion-Ready-National'!$B$47</c:f>
              <c:strCache>
                <c:ptCount val="1"/>
                <c:pt idx="0">
                  <c:v>Personnel et directives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'BloodTransfusion-Ready-National'!$A$48:$A$56</c:f>
              <c:strCache>
                <c:ptCount val="9"/>
                <c:pt idx="0">
                  <c:v>Agent formé utilisation sang/pratiques transfusion</c:v>
                </c:pt>
                <c:pt idx="1">
                  <c:v>Directives utilisation sang/pratiques transfusion</c:v>
                </c:pt>
                <c:pt idx="2">
                  <c:v>Réfrigérateur pour stockage sang</c:v>
                </c:pt>
                <c:pt idx="3">
                  <c:v>Typages sanguins</c:v>
                </c:pt>
                <c:pt idx="4">
                  <c:v>Test compatibilité croisée</c:v>
                </c:pt>
                <c:pt idx="5">
                  <c:v>Sureté approvisionnement sang</c:v>
                </c:pt>
                <c:pt idx="6">
                  <c:v>Suffisance approvisionnement sang</c:v>
                </c:pt>
                <c:pt idx="7">
                  <c:v>Score moyen</c:v>
                </c:pt>
                <c:pt idx="8">
                  <c:v>Nombre total d'infrastructures sanitaires</c:v>
                </c:pt>
              </c:strCache>
            </c:strRef>
          </c:cat>
          <c:val>
            <c:numRef>
              <c:f>'BloodTransfusion-Ready-National'!$B$48:$B$56</c:f>
              <c:numCache>
                <c:formatCode>0%</c:formatCode>
                <c:ptCount val="9"/>
                <c:pt idx="0">
                  <c:v>0.53409090909090906</c:v>
                </c:pt>
                <c:pt idx="1">
                  <c:v>0.52272727272727271</c:v>
                </c:pt>
              </c:numCache>
            </c:numRef>
          </c:val>
          <c:extLst>
            <c:ext xmlns:c16="http://schemas.microsoft.com/office/drawing/2014/chart" uri="{C3380CC4-5D6E-409C-BE32-E72D297353CC}">
              <c16:uniqueId val="{00000000-F608-4E06-A762-0524F6F4DF24}"/>
            </c:ext>
          </c:extLst>
        </c:ser>
        <c:ser>
          <c:idx val="1"/>
          <c:order val="1"/>
          <c:tx>
            <c:strRef>
              <c:f>'BloodTransfusion-Ready-National'!$C$47</c:f>
              <c:strCache>
                <c:ptCount val="1"/>
                <c:pt idx="0">
                  <c:v>Equipement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'BloodTransfusion-Ready-National'!$A$48:$A$56</c:f>
              <c:strCache>
                <c:ptCount val="9"/>
                <c:pt idx="0">
                  <c:v>Agent formé utilisation sang/pratiques transfusion</c:v>
                </c:pt>
                <c:pt idx="1">
                  <c:v>Directives utilisation sang/pratiques transfusion</c:v>
                </c:pt>
                <c:pt idx="2">
                  <c:v>Réfrigérateur pour stockage sang</c:v>
                </c:pt>
                <c:pt idx="3">
                  <c:v>Typages sanguins</c:v>
                </c:pt>
                <c:pt idx="4">
                  <c:v>Test compatibilité croisée</c:v>
                </c:pt>
                <c:pt idx="5">
                  <c:v>Sureté approvisionnement sang</c:v>
                </c:pt>
                <c:pt idx="6">
                  <c:v>Suffisance approvisionnement sang</c:v>
                </c:pt>
                <c:pt idx="7">
                  <c:v>Score moyen</c:v>
                </c:pt>
                <c:pt idx="8">
                  <c:v>Nombre total d'infrastructures sanitaires</c:v>
                </c:pt>
              </c:strCache>
            </c:strRef>
          </c:cat>
          <c:val>
            <c:numRef>
              <c:f>'BloodTransfusion-Ready-National'!$C$48:$C$56</c:f>
              <c:numCache>
                <c:formatCode>General</c:formatCode>
                <c:ptCount val="9"/>
                <c:pt idx="2" formatCode="0%">
                  <c:v>0.23863636363636365</c:v>
                </c:pt>
              </c:numCache>
            </c:numRef>
          </c:val>
          <c:extLst>
            <c:ext xmlns:c16="http://schemas.microsoft.com/office/drawing/2014/chart" uri="{C3380CC4-5D6E-409C-BE32-E72D297353CC}">
              <c16:uniqueId val="{00000001-F608-4E06-A762-0524F6F4DF24}"/>
            </c:ext>
          </c:extLst>
        </c:ser>
        <c:ser>
          <c:idx val="2"/>
          <c:order val="2"/>
          <c:tx>
            <c:strRef>
              <c:f>'BloodTransfusion-Ready-National'!$D$47</c:f>
              <c:strCache>
                <c:ptCount val="1"/>
                <c:pt idx="0">
                  <c:v>Capacité de diagnostic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'BloodTransfusion-Ready-National'!$A$48:$A$56</c:f>
              <c:strCache>
                <c:ptCount val="9"/>
                <c:pt idx="0">
                  <c:v>Agent formé utilisation sang/pratiques transfusion</c:v>
                </c:pt>
                <c:pt idx="1">
                  <c:v>Directives utilisation sang/pratiques transfusion</c:v>
                </c:pt>
                <c:pt idx="2">
                  <c:v>Réfrigérateur pour stockage sang</c:v>
                </c:pt>
                <c:pt idx="3">
                  <c:v>Typages sanguins</c:v>
                </c:pt>
                <c:pt idx="4">
                  <c:v>Test compatibilité croisée</c:v>
                </c:pt>
                <c:pt idx="5">
                  <c:v>Sureté approvisionnement sang</c:v>
                </c:pt>
                <c:pt idx="6">
                  <c:v>Suffisance approvisionnement sang</c:v>
                </c:pt>
                <c:pt idx="7">
                  <c:v>Score moyen</c:v>
                </c:pt>
                <c:pt idx="8">
                  <c:v>Nombre total d'infrastructures sanitaires</c:v>
                </c:pt>
              </c:strCache>
            </c:strRef>
          </c:cat>
          <c:val>
            <c:numRef>
              <c:f>'BloodTransfusion-Ready-National'!$D$48:$D$56</c:f>
              <c:numCache>
                <c:formatCode>General</c:formatCode>
                <c:ptCount val="9"/>
                <c:pt idx="3" formatCode="0%">
                  <c:v>0.51136363636363635</c:v>
                </c:pt>
                <c:pt idx="4" formatCode="0%">
                  <c:v>0.23863636363636365</c:v>
                </c:pt>
              </c:numCache>
            </c:numRef>
          </c:val>
          <c:extLst>
            <c:ext xmlns:c16="http://schemas.microsoft.com/office/drawing/2014/chart" uri="{C3380CC4-5D6E-409C-BE32-E72D297353CC}">
              <c16:uniqueId val="{00000002-F608-4E06-A762-0524F6F4DF24}"/>
            </c:ext>
          </c:extLst>
        </c:ser>
        <c:ser>
          <c:idx val="3"/>
          <c:order val="3"/>
          <c:tx>
            <c:strRef>
              <c:f>'BloodTransfusion-Ready-National'!$E$47</c:f>
              <c:strCache>
                <c:ptCount val="1"/>
                <c:pt idx="0">
                  <c:v>Médicaments et produits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'BloodTransfusion-Ready-National'!$A$48:$A$56</c:f>
              <c:strCache>
                <c:ptCount val="9"/>
                <c:pt idx="0">
                  <c:v>Agent formé utilisation sang/pratiques transfusion</c:v>
                </c:pt>
                <c:pt idx="1">
                  <c:v>Directives utilisation sang/pratiques transfusion</c:v>
                </c:pt>
                <c:pt idx="2">
                  <c:v>Réfrigérateur pour stockage sang</c:v>
                </c:pt>
                <c:pt idx="3">
                  <c:v>Typages sanguins</c:v>
                </c:pt>
                <c:pt idx="4">
                  <c:v>Test compatibilité croisée</c:v>
                </c:pt>
                <c:pt idx="5">
                  <c:v>Sureté approvisionnement sang</c:v>
                </c:pt>
                <c:pt idx="6">
                  <c:v>Suffisance approvisionnement sang</c:v>
                </c:pt>
                <c:pt idx="7">
                  <c:v>Score moyen</c:v>
                </c:pt>
                <c:pt idx="8">
                  <c:v>Nombre total d'infrastructures sanitaires</c:v>
                </c:pt>
              </c:strCache>
            </c:strRef>
          </c:cat>
          <c:val>
            <c:numRef>
              <c:f>'BloodTransfusion-Ready-National'!$E$48:$E$56</c:f>
              <c:numCache>
                <c:formatCode>General</c:formatCode>
                <c:ptCount val="9"/>
                <c:pt idx="5" formatCode="0%">
                  <c:v>0.21590909090909091</c:v>
                </c:pt>
                <c:pt idx="6" formatCode="0%">
                  <c:v>0.375</c:v>
                </c:pt>
              </c:numCache>
            </c:numRef>
          </c:val>
          <c:extLst>
            <c:ext xmlns:c16="http://schemas.microsoft.com/office/drawing/2014/chart" uri="{C3380CC4-5D6E-409C-BE32-E72D297353CC}">
              <c16:uniqueId val="{00000003-F608-4E06-A762-0524F6F4DF24}"/>
            </c:ext>
          </c:extLst>
        </c:ser>
        <c:ser>
          <c:idx val="4"/>
          <c:order val="4"/>
          <c:tx>
            <c:strRef>
              <c:f>'BloodTransfusion-Ready-National'!$F$47</c:f>
              <c:strCache>
                <c:ptCount val="1"/>
                <c:pt idx="0">
                  <c:v>Score de capacité opérationnelle</c:v>
                </c:pt>
              </c:strCache>
            </c:strRef>
          </c:tx>
          <c:invertIfNegative val="0"/>
          <c:dPt>
            <c:idx val="8"/>
            <c:invertIfNegative val="0"/>
            <c:bubble3D val="0"/>
            <c:extLst>
              <c:ext xmlns:c16="http://schemas.microsoft.com/office/drawing/2014/chart" uri="{C3380CC4-5D6E-409C-BE32-E72D297353CC}">
                <c16:uniqueId val="{00000004-F608-4E06-A762-0524F6F4DF24}"/>
              </c:ext>
            </c:extLst>
          </c:dPt>
          <c:dPt>
            <c:idx val="20"/>
            <c:invertIfNegative val="0"/>
            <c:bubble3D val="0"/>
            <c:extLst>
              <c:ext xmlns:c16="http://schemas.microsoft.com/office/drawing/2014/chart" uri="{C3380CC4-5D6E-409C-BE32-E72D297353CC}">
                <c16:uniqueId val="{00000005-F608-4E06-A762-0524F6F4DF24}"/>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'BloodTransfusion-Ready-National'!$A$48:$A$56</c:f>
              <c:strCache>
                <c:ptCount val="9"/>
                <c:pt idx="0">
                  <c:v>Agent formé utilisation sang/pratiques transfusion</c:v>
                </c:pt>
                <c:pt idx="1">
                  <c:v>Directives utilisation sang/pratiques transfusion</c:v>
                </c:pt>
                <c:pt idx="2">
                  <c:v>Réfrigérateur pour stockage sang</c:v>
                </c:pt>
                <c:pt idx="3">
                  <c:v>Typages sanguins</c:v>
                </c:pt>
                <c:pt idx="4">
                  <c:v>Test compatibilité croisée</c:v>
                </c:pt>
                <c:pt idx="5">
                  <c:v>Sureté approvisionnement sang</c:v>
                </c:pt>
                <c:pt idx="6">
                  <c:v>Suffisance approvisionnement sang</c:v>
                </c:pt>
                <c:pt idx="7">
                  <c:v>Score moyen</c:v>
                </c:pt>
                <c:pt idx="8">
                  <c:v>Nombre total d'infrastructures sanitaires</c:v>
                </c:pt>
              </c:strCache>
            </c:strRef>
          </c:cat>
          <c:val>
            <c:numRef>
              <c:f>'BloodTransfusion-Ready-National'!$F$48:$F$56</c:f>
              <c:numCache>
                <c:formatCode>General</c:formatCode>
                <c:ptCount val="9"/>
                <c:pt idx="7" formatCode="0%">
                  <c:v>0.37662337662337647</c:v>
                </c:pt>
                <c:pt idx="8" formatCode="0%">
                  <c:v>5.6818181818181816E-2</c:v>
                </c:pt>
              </c:numCache>
            </c:numRef>
          </c:val>
          <c:extLst>
            <c:ext xmlns:c16="http://schemas.microsoft.com/office/drawing/2014/chart" uri="{C3380CC4-5D6E-409C-BE32-E72D297353CC}">
              <c16:uniqueId val="{00000006-F608-4E06-A762-0524F6F4DF24}"/>
            </c:ext>
          </c:extLst>
        </c:ser>
        <c:dLbls>
          <c:showLegendKey val="0"/>
          <c:showVal val="0"/>
          <c:showCatName val="0"/>
          <c:showSerName val="0"/>
          <c:showPercent val="0"/>
          <c:showBubbleSize val="0"/>
        </c:dLbls>
        <c:gapWidth val="65"/>
        <c:overlap val="100"/>
        <c:axId val="391068928"/>
        <c:axId val="404409584"/>
      </c:barChart>
      <c:catAx>
        <c:axId val="391068928"/>
        <c:scaling>
          <c:orientation val="maxMin"/>
        </c:scaling>
        <c:delete val="0"/>
        <c:axPos val="l"/>
        <c:numFmt formatCode="General" sourceLinked="0"/>
        <c:majorTickMark val="none"/>
        <c:minorTickMark val="none"/>
        <c:tickLblPos val="nextTo"/>
        <c:crossAx val="404409584"/>
        <c:crosses val="autoZero"/>
        <c:auto val="1"/>
        <c:lblAlgn val="ctr"/>
        <c:lblOffset val="100"/>
        <c:noMultiLvlLbl val="0"/>
      </c:catAx>
      <c:valAx>
        <c:axId val="404409584"/>
        <c:scaling>
          <c:orientation val="minMax"/>
          <c:max val="0.60000000000000009"/>
          <c:min val="0"/>
        </c:scaling>
        <c:delete val="0"/>
        <c:axPos val="b"/>
        <c:title>
          <c:tx>
            <c:rich>
              <a:bodyPr/>
              <a:lstStyle/>
              <a:p>
                <a:pPr>
                  <a:defRPr/>
                </a:pPr>
                <a:r>
                  <a:rPr lang="en-GB"/>
                  <a:t>Indice de disponibilité (%)</a:t>
                </a:r>
              </a:p>
            </c:rich>
          </c:tx>
          <c:overlay val="0"/>
        </c:title>
        <c:numFmt formatCode="0%" sourceLinked="1"/>
        <c:majorTickMark val="out"/>
        <c:minorTickMark val="none"/>
        <c:tickLblPos val="nextTo"/>
        <c:crossAx val="391068928"/>
        <c:crosses val="max"/>
        <c:crossBetween val="between"/>
        <c:majorUnit val="0.2"/>
      </c:valAx>
    </c:plotArea>
    <c:legend>
      <c:legendPos val="b"/>
      <c:layout>
        <c:manualLayout>
          <c:xMode val="edge"/>
          <c:yMode val="edge"/>
          <c:x val="2.7697542832271545E-4"/>
          <c:y val="0.68754732474083202"/>
          <c:w val="0.38749724123680512"/>
          <c:h val="0.29010636828291203"/>
        </c:manualLayout>
      </c:layout>
      <c:overlay val="0"/>
      <c:txPr>
        <a:bodyPr/>
        <a:lstStyle/>
        <a:p>
          <a:pPr>
            <a:defRPr sz="900"/>
          </a:pPr>
          <a:endParaRPr lang="fr-FR"/>
        </a:p>
      </c:txPr>
    </c:legend>
    <c:plotVisOnly val="1"/>
    <c:dispBlanksAs val="gap"/>
    <c:showDLblsOverMax val="0"/>
  </c:chart>
  <c:txPr>
    <a:bodyPr/>
    <a:lstStyle/>
    <a:p>
      <a:pPr>
        <a:defRPr>
          <a:latin typeface="Maiandra GD" panose="020E0502030308020204" pitchFamily="34" charset="0"/>
        </a:defRPr>
      </a:pPr>
      <a:endParaRPr lang="fr-F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Nombre de dons réalisés pour 1000hts</a:t>
            </a:r>
          </a:p>
        </c:rich>
      </c:tx>
      <c:overlay val="0"/>
    </c:title>
    <c:autoTitleDeleted val="0"/>
    <c:plotArea>
      <c:layout/>
      <c:lineChart>
        <c:grouping val="standard"/>
        <c:varyColors val="0"/>
        <c:ser>
          <c:idx val="0"/>
          <c:order val="0"/>
          <c:tx>
            <c:strRef>
              <c:f>Feuil1!$B$1</c:f>
              <c:strCache>
                <c:ptCount val="1"/>
                <c:pt idx="0">
                  <c:v>dons pour 1000hts</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Feuil1!$A$2:$A$7</c:f>
              <c:numCache>
                <c:formatCode>General</c:formatCode>
                <c:ptCount val="6"/>
                <c:pt idx="0">
                  <c:v>2011</c:v>
                </c:pt>
                <c:pt idx="1">
                  <c:v>2012</c:v>
                </c:pt>
                <c:pt idx="2">
                  <c:v>2013</c:v>
                </c:pt>
                <c:pt idx="3">
                  <c:v>2014</c:v>
                </c:pt>
                <c:pt idx="4">
                  <c:v>2015</c:v>
                </c:pt>
                <c:pt idx="5">
                  <c:v>2016</c:v>
                </c:pt>
              </c:numCache>
            </c:numRef>
          </c:cat>
          <c:val>
            <c:numRef>
              <c:f>Feuil1!$B$2:$B$7</c:f>
              <c:numCache>
                <c:formatCode>0.0</c:formatCode>
                <c:ptCount val="6"/>
                <c:pt idx="0">
                  <c:v>3.7042699976746754</c:v>
                </c:pt>
                <c:pt idx="1">
                  <c:v>3.5853904982495446</c:v>
                </c:pt>
                <c:pt idx="2">
                  <c:v>3.8018633197447067</c:v>
                </c:pt>
                <c:pt idx="3">
                  <c:v>4.0676554539510139</c:v>
                </c:pt>
                <c:pt idx="4">
                  <c:v>3.7042699976746754</c:v>
                </c:pt>
                <c:pt idx="5">
                  <c:v>5.4589542158081983</c:v>
                </c:pt>
              </c:numCache>
            </c:numRef>
          </c:val>
          <c:smooth val="0"/>
          <c:extLst>
            <c:ext xmlns:c16="http://schemas.microsoft.com/office/drawing/2014/chart" uri="{C3380CC4-5D6E-409C-BE32-E72D297353CC}">
              <c16:uniqueId val="{00000000-3197-49BB-86A3-80227FD2BEF7}"/>
            </c:ext>
          </c:extLst>
        </c:ser>
        <c:dLbls>
          <c:showLegendKey val="0"/>
          <c:showVal val="0"/>
          <c:showCatName val="0"/>
          <c:showSerName val="0"/>
          <c:showPercent val="0"/>
          <c:showBubbleSize val="0"/>
        </c:dLbls>
        <c:marker val="1"/>
        <c:smooth val="0"/>
        <c:axId val="404407624"/>
        <c:axId val="404410760"/>
      </c:lineChart>
      <c:catAx>
        <c:axId val="404407624"/>
        <c:scaling>
          <c:orientation val="minMax"/>
        </c:scaling>
        <c:delete val="0"/>
        <c:axPos val="b"/>
        <c:numFmt formatCode="General" sourceLinked="1"/>
        <c:majorTickMark val="out"/>
        <c:minorTickMark val="none"/>
        <c:tickLblPos val="nextTo"/>
        <c:crossAx val="404410760"/>
        <c:crosses val="autoZero"/>
        <c:auto val="1"/>
        <c:lblAlgn val="ctr"/>
        <c:lblOffset val="100"/>
        <c:noMultiLvlLbl val="0"/>
      </c:catAx>
      <c:valAx>
        <c:axId val="404410760"/>
        <c:scaling>
          <c:orientation val="minMax"/>
        </c:scaling>
        <c:delete val="0"/>
        <c:axPos val="l"/>
        <c:numFmt formatCode="0.0" sourceLinked="1"/>
        <c:majorTickMark val="out"/>
        <c:minorTickMark val="none"/>
        <c:tickLblPos val="nextTo"/>
        <c:crossAx val="404407624"/>
        <c:crosses val="autoZero"/>
        <c:crossBetween val="between"/>
      </c:valAx>
    </c:plotArea>
    <c:legend>
      <c:legendPos val="b"/>
      <c:overlay val="0"/>
    </c:legend>
    <c:plotVisOnly val="1"/>
    <c:dispBlanksAs val="gap"/>
    <c:showDLblsOverMax val="0"/>
  </c:chart>
  <c:txPr>
    <a:bodyPr/>
    <a:lstStyle/>
    <a:p>
      <a:pPr>
        <a:defRPr sz="1200">
          <a:latin typeface="Arial Narrow" panose="020B0606020202030204" pitchFamily="34" charset="0"/>
        </a:defRPr>
      </a:pPr>
      <a:endParaRPr lang="fr-F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tx>
            <c:strRef>
              <c:f>Feuil1!$B$1</c:f>
              <c:strCache>
                <c:ptCount val="1"/>
                <c:pt idx="0">
                  <c:v>DVNR</c:v>
                </c:pt>
              </c:strCache>
            </c:strRef>
          </c:tx>
          <c:invertIfNegative val="0"/>
          <c:dLbls>
            <c:spPr>
              <a:noFill/>
              <a:ln>
                <a:noFill/>
              </a:ln>
              <a:effectLst/>
            </c:spPr>
            <c:txPr>
              <a:bodyPr rot="-5400000" vert="horz"/>
              <a:lstStyle/>
              <a:p>
                <a:pPr>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Feuil1!$A$2:$A$7</c:f>
              <c:numCache>
                <c:formatCode>General</c:formatCode>
                <c:ptCount val="6"/>
                <c:pt idx="0">
                  <c:v>2011</c:v>
                </c:pt>
                <c:pt idx="1">
                  <c:v>2012</c:v>
                </c:pt>
                <c:pt idx="2">
                  <c:v>2013</c:v>
                </c:pt>
                <c:pt idx="3">
                  <c:v>2014</c:v>
                </c:pt>
                <c:pt idx="4">
                  <c:v>2015</c:v>
                </c:pt>
                <c:pt idx="5">
                  <c:v>2016</c:v>
                </c:pt>
              </c:numCache>
            </c:numRef>
          </c:cat>
          <c:val>
            <c:numRef>
              <c:f>Feuil1!$B$2:$B$7</c:f>
              <c:numCache>
                <c:formatCode>General</c:formatCode>
                <c:ptCount val="6"/>
                <c:pt idx="0">
                  <c:v>3345</c:v>
                </c:pt>
                <c:pt idx="1">
                  <c:v>3142</c:v>
                </c:pt>
                <c:pt idx="2">
                  <c:v>5119</c:v>
                </c:pt>
                <c:pt idx="3">
                  <c:v>3674</c:v>
                </c:pt>
                <c:pt idx="4">
                  <c:v>3345</c:v>
                </c:pt>
                <c:pt idx="5">
                  <c:v>5592</c:v>
                </c:pt>
              </c:numCache>
            </c:numRef>
          </c:val>
          <c:extLst>
            <c:ext xmlns:c16="http://schemas.microsoft.com/office/drawing/2014/chart" uri="{C3380CC4-5D6E-409C-BE32-E72D297353CC}">
              <c16:uniqueId val="{00000000-FBE8-4926-8312-51995C12F614}"/>
            </c:ext>
          </c:extLst>
        </c:ser>
        <c:ser>
          <c:idx val="1"/>
          <c:order val="1"/>
          <c:tx>
            <c:strRef>
              <c:f>Feuil1!$C$1</c:f>
              <c:strCache>
                <c:ptCount val="1"/>
                <c:pt idx="0">
                  <c:v>DF</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Feuil1!$A$2:$A$7</c:f>
              <c:numCache>
                <c:formatCode>General</c:formatCode>
                <c:ptCount val="6"/>
                <c:pt idx="0">
                  <c:v>2011</c:v>
                </c:pt>
                <c:pt idx="1">
                  <c:v>2012</c:v>
                </c:pt>
                <c:pt idx="2">
                  <c:v>2013</c:v>
                </c:pt>
                <c:pt idx="3">
                  <c:v>2014</c:v>
                </c:pt>
                <c:pt idx="4">
                  <c:v>2015</c:v>
                </c:pt>
                <c:pt idx="5">
                  <c:v>2016</c:v>
                </c:pt>
              </c:numCache>
            </c:numRef>
          </c:cat>
          <c:val>
            <c:numRef>
              <c:f>Feuil1!$C$2:$C$7</c:f>
              <c:numCache>
                <c:formatCode>General</c:formatCode>
                <c:ptCount val="6"/>
                <c:pt idx="0">
                  <c:v>35636</c:v>
                </c:pt>
                <c:pt idx="1">
                  <c:v>34588</c:v>
                </c:pt>
                <c:pt idx="2">
                  <c:v>34889</c:v>
                </c:pt>
                <c:pt idx="3">
                  <c:v>39129</c:v>
                </c:pt>
                <c:pt idx="4">
                  <c:v>35636</c:v>
                </c:pt>
                <c:pt idx="5">
                  <c:v>51854</c:v>
                </c:pt>
              </c:numCache>
            </c:numRef>
          </c:val>
          <c:extLst>
            <c:ext xmlns:c16="http://schemas.microsoft.com/office/drawing/2014/chart" uri="{C3380CC4-5D6E-409C-BE32-E72D297353CC}">
              <c16:uniqueId val="{00000001-FBE8-4926-8312-51995C12F614}"/>
            </c:ext>
          </c:extLst>
        </c:ser>
        <c:dLbls>
          <c:dLblPos val="outEnd"/>
          <c:showLegendKey val="0"/>
          <c:showVal val="1"/>
          <c:showCatName val="0"/>
          <c:showSerName val="0"/>
          <c:showPercent val="0"/>
          <c:showBubbleSize val="0"/>
        </c:dLbls>
        <c:gapWidth val="150"/>
        <c:axId val="404407232"/>
        <c:axId val="404410368"/>
      </c:barChart>
      <c:catAx>
        <c:axId val="404407232"/>
        <c:scaling>
          <c:orientation val="minMax"/>
        </c:scaling>
        <c:delete val="0"/>
        <c:axPos val="b"/>
        <c:numFmt formatCode="General" sourceLinked="1"/>
        <c:majorTickMark val="out"/>
        <c:minorTickMark val="none"/>
        <c:tickLblPos val="nextTo"/>
        <c:crossAx val="404410368"/>
        <c:crosses val="autoZero"/>
        <c:auto val="1"/>
        <c:lblAlgn val="ctr"/>
        <c:lblOffset val="100"/>
        <c:noMultiLvlLbl val="0"/>
      </c:catAx>
      <c:valAx>
        <c:axId val="404410368"/>
        <c:scaling>
          <c:orientation val="minMax"/>
        </c:scaling>
        <c:delete val="0"/>
        <c:axPos val="l"/>
        <c:numFmt formatCode="General" sourceLinked="1"/>
        <c:majorTickMark val="out"/>
        <c:minorTickMark val="none"/>
        <c:tickLblPos val="nextTo"/>
        <c:crossAx val="404407232"/>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Feuil1!$A$18:$A$25</c:f>
              <c:strCache>
                <c:ptCount val="8"/>
                <c:pt idx="0">
                  <c:v>Boké</c:v>
                </c:pt>
                <c:pt idx="1">
                  <c:v> Labé</c:v>
                </c:pt>
                <c:pt idx="2">
                  <c:v> Mamaou</c:v>
                </c:pt>
                <c:pt idx="3">
                  <c:v> Kindia</c:v>
                </c:pt>
                <c:pt idx="4">
                  <c:v> Kankan</c:v>
                </c:pt>
                <c:pt idx="5">
                  <c:v> Faranah</c:v>
                </c:pt>
                <c:pt idx="6">
                  <c:v> NZérékoré</c:v>
                </c:pt>
                <c:pt idx="7">
                  <c:v>Conakry</c:v>
                </c:pt>
              </c:strCache>
            </c:strRef>
          </c:cat>
          <c:val>
            <c:numRef>
              <c:f>Feuil1!$B$18:$B$25</c:f>
              <c:numCache>
                <c:formatCode>General</c:formatCode>
                <c:ptCount val="8"/>
                <c:pt idx="0">
                  <c:v>24</c:v>
                </c:pt>
                <c:pt idx="1">
                  <c:v>50</c:v>
                </c:pt>
                <c:pt idx="2">
                  <c:v>27</c:v>
                </c:pt>
                <c:pt idx="3">
                  <c:v>40</c:v>
                </c:pt>
                <c:pt idx="4">
                  <c:v>42</c:v>
                </c:pt>
                <c:pt idx="5">
                  <c:v>28</c:v>
                </c:pt>
                <c:pt idx="6">
                  <c:v>36</c:v>
                </c:pt>
                <c:pt idx="7">
                  <c:v>20</c:v>
                </c:pt>
              </c:numCache>
            </c:numRef>
          </c:val>
          <c:extLst>
            <c:ext xmlns:c16="http://schemas.microsoft.com/office/drawing/2014/chart" uri="{C3380CC4-5D6E-409C-BE32-E72D297353CC}">
              <c16:uniqueId val="{00000000-12B8-44D2-BF0A-3C4A0C32C30A}"/>
            </c:ext>
          </c:extLst>
        </c:ser>
        <c:dLbls>
          <c:dLblPos val="outEnd"/>
          <c:showLegendKey val="0"/>
          <c:showVal val="1"/>
          <c:showCatName val="0"/>
          <c:showSerName val="0"/>
          <c:showPercent val="0"/>
          <c:showBubbleSize val="0"/>
        </c:dLbls>
        <c:gapWidth val="182"/>
        <c:axId val="404408408"/>
        <c:axId val="404409192"/>
      </c:barChart>
      <c:catAx>
        <c:axId val="404408408"/>
        <c:scaling>
          <c:orientation val="minMax"/>
        </c:scaling>
        <c:delete val="0"/>
        <c:axPos val="l"/>
        <c:numFmt formatCode="General" sourceLinked="1"/>
        <c:majorTickMark val="none"/>
        <c:minorTickMark val="none"/>
        <c:tickLblPos val="nextTo"/>
        <c:txPr>
          <a:bodyPr rot="-60000000" vert="horz"/>
          <a:lstStyle/>
          <a:p>
            <a:pPr>
              <a:defRPr/>
            </a:pPr>
            <a:endParaRPr lang="fr-FR"/>
          </a:p>
        </c:txPr>
        <c:crossAx val="404409192"/>
        <c:crosses val="autoZero"/>
        <c:auto val="1"/>
        <c:lblAlgn val="ctr"/>
        <c:lblOffset val="100"/>
        <c:noMultiLvlLbl val="0"/>
      </c:catAx>
      <c:valAx>
        <c:axId val="404409192"/>
        <c:scaling>
          <c:orientation val="minMax"/>
        </c:scaling>
        <c:delete val="0"/>
        <c:axPos val="b"/>
        <c:numFmt formatCode="General" sourceLinked="1"/>
        <c:majorTickMark val="none"/>
        <c:minorTickMark val="none"/>
        <c:tickLblPos val="nextTo"/>
        <c:txPr>
          <a:bodyPr rot="-60000000" vert="horz"/>
          <a:lstStyle/>
          <a:p>
            <a:pPr>
              <a:defRPr/>
            </a:pPr>
            <a:endParaRPr lang="fr-FR"/>
          </a:p>
        </c:txPr>
        <c:crossAx val="404408408"/>
        <c:crosses val="autoZero"/>
        <c:crossBetween val="between"/>
      </c:valAx>
    </c:plotArea>
    <c:plotVisOnly val="1"/>
    <c:dispBlanksAs val="gap"/>
    <c:showDLblsOverMax val="0"/>
  </c:chart>
  <c:txPr>
    <a:bodyPr/>
    <a:lstStyle/>
    <a:p>
      <a:pPr>
        <a:defRPr>
          <a:latin typeface="Maiandra GD" panose="020E0502030308020204" pitchFamily="34" charset="0"/>
        </a:defRPr>
      </a:pPr>
      <a:endParaRPr lang="fr-F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Feuil1!$A$51:$A$83</c:f>
              <c:strCache>
                <c:ptCount val="33"/>
                <c:pt idx="0">
                  <c:v>Boké</c:v>
                </c:pt>
                <c:pt idx="1">
                  <c:v>Boffa</c:v>
                </c:pt>
                <c:pt idx="2">
                  <c:v>Gaoual</c:v>
                </c:pt>
                <c:pt idx="3">
                  <c:v>Koundara</c:v>
                </c:pt>
                <c:pt idx="4">
                  <c:v>Fria</c:v>
                </c:pt>
                <c:pt idx="5">
                  <c:v>Labé</c:v>
                </c:pt>
                <c:pt idx="6">
                  <c:v>Lelouma</c:v>
                </c:pt>
                <c:pt idx="7">
                  <c:v>Mali</c:v>
                </c:pt>
                <c:pt idx="8">
                  <c:v>Koubia</c:v>
                </c:pt>
                <c:pt idx="9">
                  <c:v>Tougué</c:v>
                </c:pt>
                <c:pt idx="10">
                  <c:v>Mamou</c:v>
                </c:pt>
                <c:pt idx="11">
                  <c:v>Dalaba</c:v>
                </c:pt>
                <c:pt idx="12">
                  <c:v>Pita</c:v>
                </c:pt>
                <c:pt idx="13">
                  <c:v>Kindia</c:v>
                </c:pt>
                <c:pt idx="14">
                  <c:v>Coyah</c:v>
                </c:pt>
                <c:pt idx="15">
                  <c:v>Forecariah</c:v>
                </c:pt>
                <c:pt idx="16">
                  <c:v>Dubreka</c:v>
                </c:pt>
                <c:pt idx="17">
                  <c:v>Télimélé</c:v>
                </c:pt>
                <c:pt idx="18">
                  <c:v>Kankan</c:v>
                </c:pt>
                <c:pt idx="19">
                  <c:v>Kouroussa</c:v>
                </c:pt>
                <c:pt idx="20">
                  <c:v>Siguiri</c:v>
                </c:pt>
                <c:pt idx="21">
                  <c:v>Mandiana</c:v>
                </c:pt>
                <c:pt idx="22">
                  <c:v>Kérouané</c:v>
                </c:pt>
                <c:pt idx="23">
                  <c:v>Faranah</c:v>
                </c:pt>
                <c:pt idx="24">
                  <c:v>Dabola</c:v>
                </c:pt>
                <c:pt idx="25">
                  <c:v>Dinguiraye</c:v>
                </c:pt>
                <c:pt idx="26">
                  <c:v>kissidougou</c:v>
                </c:pt>
                <c:pt idx="27">
                  <c:v>NZérékoré</c:v>
                </c:pt>
                <c:pt idx="28">
                  <c:v>Yomou</c:v>
                </c:pt>
                <c:pt idx="29">
                  <c:v>Lola</c:v>
                </c:pt>
                <c:pt idx="30">
                  <c:v>beyla</c:v>
                </c:pt>
                <c:pt idx="31">
                  <c:v>Macenta</c:v>
                </c:pt>
                <c:pt idx="32">
                  <c:v>Guéckédou</c:v>
                </c:pt>
              </c:strCache>
            </c:strRef>
          </c:cat>
          <c:val>
            <c:numRef>
              <c:f>Feuil1!$B$51:$B$83</c:f>
              <c:numCache>
                <c:formatCode>General</c:formatCode>
                <c:ptCount val="33"/>
                <c:pt idx="0">
                  <c:v>9</c:v>
                </c:pt>
                <c:pt idx="1">
                  <c:v>6</c:v>
                </c:pt>
                <c:pt idx="2">
                  <c:v>5</c:v>
                </c:pt>
                <c:pt idx="3">
                  <c:v>3</c:v>
                </c:pt>
                <c:pt idx="4">
                  <c:v>3</c:v>
                </c:pt>
                <c:pt idx="5">
                  <c:v>18</c:v>
                </c:pt>
                <c:pt idx="6">
                  <c:v>10</c:v>
                </c:pt>
                <c:pt idx="7">
                  <c:v>9</c:v>
                </c:pt>
                <c:pt idx="8">
                  <c:v>5</c:v>
                </c:pt>
                <c:pt idx="9">
                  <c:v>6</c:v>
                </c:pt>
                <c:pt idx="10">
                  <c:v>14</c:v>
                </c:pt>
                <c:pt idx="11">
                  <c:v>7</c:v>
                </c:pt>
                <c:pt idx="12">
                  <c:v>7</c:v>
                </c:pt>
                <c:pt idx="13">
                  <c:v>12</c:v>
                </c:pt>
                <c:pt idx="14">
                  <c:v>5</c:v>
                </c:pt>
                <c:pt idx="15">
                  <c:v>7</c:v>
                </c:pt>
                <c:pt idx="16">
                  <c:v>6</c:v>
                </c:pt>
                <c:pt idx="17">
                  <c:v>10</c:v>
                </c:pt>
                <c:pt idx="18">
                  <c:v>13</c:v>
                </c:pt>
                <c:pt idx="19">
                  <c:v>6</c:v>
                </c:pt>
                <c:pt idx="20">
                  <c:v>10</c:v>
                </c:pt>
                <c:pt idx="21">
                  <c:v>6</c:v>
                </c:pt>
                <c:pt idx="22">
                  <c:v>2</c:v>
                </c:pt>
                <c:pt idx="23">
                  <c:v>6</c:v>
                </c:pt>
                <c:pt idx="24">
                  <c:v>6</c:v>
                </c:pt>
                <c:pt idx="25">
                  <c:v>3</c:v>
                </c:pt>
                <c:pt idx="26">
                  <c:v>11</c:v>
                </c:pt>
                <c:pt idx="27">
                  <c:v>7</c:v>
                </c:pt>
                <c:pt idx="28">
                  <c:v>4</c:v>
                </c:pt>
                <c:pt idx="29">
                  <c:v>4</c:v>
                </c:pt>
                <c:pt idx="30">
                  <c:v>13</c:v>
                </c:pt>
                <c:pt idx="31">
                  <c:v>2</c:v>
                </c:pt>
                <c:pt idx="32">
                  <c:v>8</c:v>
                </c:pt>
              </c:numCache>
            </c:numRef>
          </c:val>
          <c:extLst>
            <c:ext xmlns:c16="http://schemas.microsoft.com/office/drawing/2014/chart" uri="{C3380CC4-5D6E-409C-BE32-E72D297353CC}">
              <c16:uniqueId val="{00000000-4BB9-4661-A8C6-9D63BDA272A2}"/>
            </c:ext>
          </c:extLst>
        </c:ser>
        <c:dLbls>
          <c:dLblPos val="outEnd"/>
          <c:showLegendKey val="0"/>
          <c:showVal val="1"/>
          <c:showCatName val="0"/>
          <c:showSerName val="0"/>
          <c:showPercent val="0"/>
          <c:showBubbleSize val="0"/>
        </c:dLbls>
        <c:gapWidth val="219"/>
        <c:overlap val="-27"/>
        <c:axId val="537812928"/>
        <c:axId val="537813320"/>
      </c:barChart>
      <c:catAx>
        <c:axId val="537812928"/>
        <c:scaling>
          <c:orientation val="minMax"/>
        </c:scaling>
        <c:delete val="0"/>
        <c:axPos val="b"/>
        <c:numFmt formatCode="General" sourceLinked="1"/>
        <c:majorTickMark val="none"/>
        <c:minorTickMark val="none"/>
        <c:tickLblPos val="nextTo"/>
        <c:txPr>
          <a:bodyPr rot="-60000000" vert="horz"/>
          <a:lstStyle/>
          <a:p>
            <a:pPr>
              <a:defRPr/>
            </a:pPr>
            <a:endParaRPr lang="fr-FR"/>
          </a:p>
        </c:txPr>
        <c:crossAx val="537813320"/>
        <c:crosses val="autoZero"/>
        <c:auto val="1"/>
        <c:lblAlgn val="ctr"/>
        <c:lblOffset val="100"/>
        <c:noMultiLvlLbl val="0"/>
      </c:catAx>
      <c:valAx>
        <c:axId val="537813320"/>
        <c:scaling>
          <c:orientation val="minMax"/>
        </c:scaling>
        <c:delete val="0"/>
        <c:axPos val="l"/>
        <c:numFmt formatCode="General" sourceLinked="1"/>
        <c:majorTickMark val="none"/>
        <c:minorTickMark val="none"/>
        <c:tickLblPos val="nextTo"/>
        <c:txPr>
          <a:bodyPr rot="-60000000" vert="horz"/>
          <a:lstStyle/>
          <a:p>
            <a:pPr>
              <a:defRPr/>
            </a:pPr>
            <a:endParaRPr lang="fr-FR"/>
          </a:p>
        </c:txPr>
        <c:crossAx val="537812928"/>
        <c:crosses val="autoZero"/>
        <c:crossBetween val="between"/>
      </c:valAx>
    </c:plotArea>
    <c:plotVisOnly val="1"/>
    <c:dispBlanksAs val="gap"/>
    <c:showDLblsOverMax val="0"/>
  </c:chart>
  <c:txPr>
    <a:bodyPr/>
    <a:lstStyle/>
    <a:p>
      <a:pPr>
        <a:defRPr sz="900"/>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2630049310672059"/>
          <c:y val="4.3117283950617431E-2"/>
          <c:w val="0.8548989804785414"/>
          <c:h val="0.78378616419434144"/>
        </c:manualLayout>
      </c:layout>
      <c:barChart>
        <c:barDir val="col"/>
        <c:grouping val="clustered"/>
        <c:varyColors val="0"/>
        <c:ser>
          <c:idx val="0"/>
          <c:order val="0"/>
          <c:invertIfNegative val="0"/>
          <c:dPt>
            <c:idx val="0"/>
            <c:invertIfNegative val="0"/>
            <c:bubble3D val="0"/>
            <c:spPr>
              <a:solidFill>
                <a:srgbClr val="00B050"/>
              </a:solidFill>
            </c:spPr>
            <c:extLst>
              <c:ext xmlns:c16="http://schemas.microsoft.com/office/drawing/2014/chart" uri="{C3380CC4-5D6E-409C-BE32-E72D297353CC}">
                <c16:uniqueId val="{00000001-A047-44E5-BBF5-B8953C42D567}"/>
              </c:ext>
            </c:extLst>
          </c:dPt>
          <c:dLbls>
            <c:spPr>
              <a:noFill/>
              <a:ln>
                <a:noFill/>
              </a:ln>
              <a:effectLst/>
            </c:spPr>
            <c:txPr>
              <a:bodyPr rot="0" vert="horz"/>
              <a:lstStyle/>
              <a:p>
                <a:pPr>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('CompObstetric-Avail-Regional'!$A$76,'CompObstetric-Avail-Regional'!$A$78:$A$90)</c:f>
              <c:strCache>
                <c:ptCount val="9"/>
                <c:pt idx="0">
                  <c:v>Total</c:v>
                </c:pt>
                <c:pt idx="1">
                  <c:v>Boké</c:v>
                </c:pt>
                <c:pt idx="2">
                  <c:v>Conakry</c:v>
                </c:pt>
                <c:pt idx="3">
                  <c:v>Faranah</c:v>
                </c:pt>
                <c:pt idx="4">
                  <c:v>Kankan</c:v>
                </c:pt>
                <c:pt idx="5">
                  <c:v>Kindia</c:v>
                </c:pt>
                <c:pt idx="6">
                  <c:v>Labé</c:v>
                </c:pt>
                <c:pt idx="7">
                  <c:v>Mamou</c:v>
                </c:pt>
                <c:pt idx="8">
                  <c:v>N'Zérékoré</c:v>
                </c:pt>
              </c:strCache>
            </c:strRef>
          </c:cat>
          <c:val>
            <c:numRef>
              <c:f>('CompObstetric-Avail-Regional'!$B$76,'CompObstetric-Avail-Regional'!$B$78:$B$90)</c:f>
              <c:numCache>
                <c:formatCode>0%</c:formatCode>
                <c:ptCount val="9"/>
                <c:pt idx="0">
                  <c:v>0.37668161434977654</c:v>
                </c:pt>
                <c:pt idx="1">
                  <c:v>0.30000000000000032</c:v>
                </c:pt>
                <c:pt idx="2">
                  <c:v>0.35820895522388113</c:v>
                </c:pt>
                <c:pt idx="3">
                  <c:v>0.4</c:v>
                </c:pt>
                <c:pt idx="4">
                  <c:v>0.28947368421052638</c:v>
                </c:pt>
                <c:pt idx="5">
                  <c:v>0.32075471698113206</c:v>
                </c:pt>
                <c:pt idx="6">
                  <c:v>0.5</c:v>
                </c:pt>
                <c:pt idx="7">
                  <c:v>0.60000000000000064</c:v>
                </c:pt>
                <c:pt idx="8">
                  <c:v>0.72222222222222221</c:v>
                </c:pt>
              </c:numCache>
            </c:numRef>
          </c:val>
          <c:extLst>
            <c:ext xmlns:c16="http://schemas.microsoft.com/office/drawing/2014/chart" uri="{C3380CC4-5D6E-409C-BE32-E72D297353CC}">
              <c16:uniqueId val="{00000002-A047-44E5-BBF5-B8953C42D567}"/>
            </c:ext>
          </c:extLst>
        </c:ser>
        <c:dLbls>
          <c:showLegendKey val="0"/>
          <c:showVal val="0"/>
          <c:showCatName val="0"/>
          <c:showSerName val="0"/>
          <c:showPercent val="0"/>
          <c:showBubbleSize val="0"/>
        </c:dLbls>
        <c:gapWidth val="65"/>
        <c:axId val="402221272"/>
        <c:axId val="398575216"/>
      </c:barChart>
      <c:catAx>
        <c:axId val="402221272"/>
        <c:scaling>
          <c:orientation val="minMax"/>
        </c:scaling>
        <c:delete val="0"/>
        <c:axPos val="b"/>
        <c:numFmt formatCode="General" sourceLinked="1"/>
        <c:majorTickMark val="out"/>
        <c:minorTickMark val="none"/>
        <c:tickLblPos val="nextTo"/>
        <c:txPr>
          <a:bodyPr rot="-2700000" vert="horz"/>
          <a:lstStyle/>
          <a:p>
            <a:pPr>
              <a:defRPr/>
            </a:pPr>
            <a:endParaRPr lang="fr-FR"/>
          </a:p>
        </c:txPr>
        <c:crossAx val="398575216"/>
        <c:crosses val="autoZero"/>
        <c:auto val="1"/>
        <c:lblAlgn val="ctr"/>
        <c:lblOffset val="100"/>
        <c:noMultiLvlLbl val="0"/>
      </c:catAx>
      <c:valAx>
        <c:axId val="398575216"/>
        <c:scaling>
          <c:orientation val="minMax"/>
          <c:max val="0.8"/>
        </c:scaling>
        <c:delete val="0"/>
        <c:axPos val="l"/>
        <c:title>
          <c:tx>
            <c:rich>
              <a:bodyPr rot="-5400000" vert="horz"/>
              <a:lstStyle/>
              <a:p>
                <a:pPr>
                  <a:defRPr/>
                </a:pPr>
                <a:r>
                  <a:rPr lang="en-GB"/>
                  <a:t>Indice de disponibilité (%)</a:t>
                </a:r>
                <a:endParaRPr lang="en-US"/>
              </a:p>
            </c:rich>
          </c:tx>
          <c:overlay val="0"/>
        </c:title>
        <c:numFmt formatCode="0%" sourceLinked="1"/>
        <c:majorTickMark val="out"/>
        <c:minorTickMark val="none"/>
        <c:tickLblPos val="nextTo"/>
        <c:txPr>
          <a:bodyPr rot="-60000000" vert="horz"/>
          <a:lstStyle/>
          <a:p>
            <a:pPr>
              <a:defRPr/>
            </a:pPr>
            <a:endParaRPr lang="fr-FR"/>
          </a:p>
        </c:txPr>
        <c:crossAx val="402221272"/>
        <c:crosses val="autoZero"/>
        <c:crossBetween val="between"/>
      </c:valAx>
    </c:plotArea>
    <c:plotVisOnly val="1"/>
    <c:dispBlanksAs val="gap"/>
    <c:showDLblsOverMax val="0"/>
  </c:chart>
  <c:txPr>
    <a:bodyPr/>
    <a:lstStyle/>
    <a:p>
      <a:pPr>
        <a:defRPr>
          <a:latin typeface="Maiandra GD" panose="020E0502030308020204" pitchFamily="34"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 (5)'!$B$3</c:f>
              <c:strCache>
                <c:ptCount val="1"/>
                <c:pt idx="0">
                  <c:v>Prévalence du retard de croissance modéré et sévère(%)</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'Feuil1 (5)'!$A$4:$A$12</c:f>
              <c:strCache>
                <c:ptCount val="9"/>
                <c:pt idx="0">
                  <c:v>Guinée</c:v>
                </c:pt>
                <c:pt idx="1">
                  <c:v>Boké</c:v>
                </c:pt>
                <c:pt idx="2">
                  <c:v>Conakry</c:v>
                </c:pt>
                <c:pt idx="3">
                  <c:v>Faranah</c:v>
                </c:pt>
                <c:pt idx="4">
                  <c:v>Kankan</c:v>
                </c:pt>
                <c:pt idx="5">
                  <c:v>Kindia</c:v>
                </c:pt>
                <c:pt idx="6">
                  <c:v>Labé</c:v>
                </c:pt>
                <c:pt idx="7">
                  <c:v>Mamou</c:v>
                </c:pt>
                <c:pt idx="8">
                  <c:v>N'Zérékoré</c:v>
                </c:pt>
              </c:strCache>
            </c:strRef>
          </c:cat>
          <c:val>
            <c:numRef>
              <c:f>'Feuil1 (5)'!$B$4:$B$12</c:f>
              <c:numCache>
                <c:formatCode>General</c:formatCode>
                <c:ptCount val="9"/>
                <c:pt idx="0">
                  <c:v>32.4</c:v>
                </c:pt>
                <c:pt idx="1">
                  <c:v>33.300000000000004</c:v>
                </c:pt>
                <c:pt idx="2">
                  <c:v>18.5</c:v>
                </c:pt>
                <c:pt idx="3">
                  <c:v>41.2</c:v>
                </c:pt>
                <c:pt idx="4">
                  <c:v>35.9</c:v>
                </c:pt>
                <c:pt idx="5">
                  <c:v>32.200000000000003</c:v>
                </c:pt>
                <c:pt idx="6">
                  <c:v>43.3</c:v>
                </c:pt>
                <c:pt idx="7">
                  <c:v>38.9</c:v>
                </c:pt>
                <c:pt idx="8">
                  <c:v>28.9</c:v>
                </c:pt>
              </c:numCache>
            </c:numRef>
          </c:val>
          <c:extLst>
            <c:ext xmlns:c16="http://schemas.microsoft.com/office/drawing/2014/chart" uri="{C3380CC4-5D6E-409C-BE32-E72D297353CC}">
              <c16:uniqueId val="{00000000-8C3B-4C47-9F35-247DAD580859}"/>
            </c:ext>
          </c:extLst>
        </c:ser>
        <c:dLbls>
          <c:showLegendKey val="0"/>
          <c:showVal val="1"/>
          <c:showCatName val="0"/>
          <c:showSerName val="0"/>
          <c:showPercent val="0"/>
          <c:showBubbleSize val="0"/>
        </c:dLbls>
        <c:gapWidth val="150"/>
        <c:overlap val="-25"/>
        <c:axId val="398574432"/>
        <c:axId val="398573648"/>
      </c:barChart>
      <c:catAx>
        <c:axId val="39857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fr-FR"/>
          </a:p>
        </c:txPr>
        <c:crossAx val="398573648"/>
        <c:crosses val="autoZero"/>
        <c:auto val="1"/>
        <c:lblAlgn val="ctr"/>
        <c:lblOffset val="100"/>
        <c:noMultiLvlLbl val="0"/>
      </c:catAx>
      <c:valAx>
        <c:axId val="398573648"/>
        <c:scaling>
          <c:orientation val="minMax"/>
        </c:scaling>
        <c:delete val="1"/>
        <c:axPos val="l"/>
        <c:numFmt formatCode="General" sourceLinked="1"/>
        <c:majorTickMark val="none"/>
        <c:minorTickMark val="none"/>
        <c:tickLblPos val="nextTo"/>
        <c:crossAx val="39857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Maiandra GD" panose="020E0502030308020204" pitchFamily="34"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Feuil4!$B$148</c:f>
              <c:strCache>
                <c:ptCount val="1"/>
                <c:pt idx="0">
                  <c:v>Besoins financiers du PNDS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Feuil4!$C$147:$E$147</c:f>
              <c:numCache>
                <c:formatCode>#,##0</c:formatCode>
                <c:ptCount val="3"/>
                <c:pt idx="0">
                  <c:v>2015</c:v>
                </c:pt>
                <c:pt idx="1">
                  <c:v>2016</c:v>
                </c:pt>
                <c:pt idx="2">
                  <c:v>2017</c:v>
                </c:pt>
              </c:numCache>
            </c:numRef>
          </c:cat>
          <c:val>
            <c:numRef>
              <c:f>Feuil4!$C$148:$E$148</c:f>
              <c:numCache>
                <c:formatCode>#,##0</c:formatCode>
                <c:ptCount val="3"/>
                <c:pt idx="0">
                  <c:v>4789.4122844100002</c:v>
                </c:pt>
                <c:pt idx="1">
                  <c:v>6775.9978815600007</c:v>
                </c:pt>
                <c:pt idx="2">
                  <c:v>6059.1378326500007</c:v>
                </c:pt>
              </c:numCache>
            </c:numRef>
          </c:val>
          <c:extLst>
            <c:ext xmlns:c16="http://schemas.microsoft.com/office/drawing/2014/chart" uri="{C3380CC4-5D6E-409C-BE32-E72D297353CC}">
              <c16:uniqueId val="{00000000-CD28-4D78-A1C6-6297983FBB1E}"/>
            </c:ext>
          </c:extLst>
        </c:ser>
        <c:ser>
          <c:idx val="1"/>
          <c:order val="1"/>
          <c:tx>
            <c:strRef>
              <c:f>Feuil4!$B$149</c:f>
              <c:strCache>
                <c:ptCount val="1"/>
                <c:pt idx="0">
                  <c:v>Budget Etat alloué à la santé</c:v>
                </c:pt>
              </c:strCache>
            </c:strRef>
          </c:tx>
          <c:invertIfNegative val="0"/>
          <c:dLbls>
            <c:dLbl>
              <c:idx val="0"/>
              <c:layout>
                <c:manualLayout>
                  <c:x val="1.1111111111111141E-2"/>
                  <c:y val="-8.4875562720133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28-4D78-A1C6-6297983FBB1E}"/>
                </c:ext>
              </c:extLst>
            </c:dLbl>
            <c:dLbl>
              <c:idx val="1"/>
              <c:layout>
                <c:manualLayout>
                  <c:x val="1.38888888888889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28-4D78-A1C6-6297983FBB1E}"/>
                </c:ext>
              </c:extLst>
            </c:dLbl>
            <c:dLbl>
              <c:idx val="2"/>
              <c:layout>
                <c:manualLayout>
                  <c:x val="1.666666666666668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28-4D78-A1C6-6297983FBB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Feuil4!$C$147:$E$147</c:f>
              <c:numCache>
                <c:formatCode>#,##0</c:formatCode>
                <c:ptCount val="3"/>
                <c:pt idx="0">
                  <c:v>2015</c:v>
                </c:pt>
                <c:pt idx="1">
                  <c:v>2016</c:v>
                </c:pt>
                <c:pt idx="2">
                  <c:v>2017</c:v>
                </c:pt>
              </c:numCache>
            </c:numRef>
          </c:cat>
          <c:val>
            <c:numRef>
              <c:f>Feuil4!$C$149:$E$149</c:f>
              <c:numCache>
                <c:formatCode>#,##0</c:formatCode>
                <c:ptCount val="3"/>
                <c:pt idx="0">
                  <c:v>484.60478811500002</c:v>
                </c:pt>
                <c:pt idx="1">
                  <c:v>628.16941419199998</c:v>
                </c:pt>
                <c:pt idx="2">
                  <c:v>761.14613218700003</c:v>
                </c:pt>
              </c:numCache>
            </c:numRef>
          </c:val>
          <c:extLst>
            <c:ext xmlns:c16="http://schemas.microsoft.com/office/drawing/2014/chart" uri="{C3380CC4-5D6E-409C-BE32-E72D297353CC}">
              <c16:uniqueId val="{00000004-CD28-4D78-A1C6-6297983FBB1E}"/>
            </c:ext>
          </c:extLst>
        </c:ser>
        <c:ser>
          <c:idx val="2"/>
          <c:order val="2"/>
          <c:tx>
            <c:strRef>
              <c:f>Feuil4!$B$150</c:f>
              <c:strCache>
                <c:ptCount val="1"/>
                <c:pt idx="0">
                  <c:v>Dépenses totales en santé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Feuil4!$C$147:$E$147</c:f>
              <c:numCache>
                <c:formatCode>#,##0</c:formatCode>
                <c:ptCount val="3"/>
                <c:pt idx="0">
                  <c:v>2015</c:v>
                </c:pt>
                <c:pt idx="1">
                  <c:v>2016</c:v>
                </c:pt>
                <c:pt idx="2">
                  <c:v>2017</c:v>
                </c:pt>
              </c:numCache>
            </c:numRef>
          </c:cat>
          <c:val>
            <c:numRef>
              <c:f>Feuil4!$C$150:$E$150</c:f>
              <c:numCache>
                <c:formatCode>#,##0</c:formatCode>
                <c:ptCount val="3"/>
                <c:pt idx="0">
                  <c:v>4176.4799999999996</c:v>
                </c:pt>
                <c:pt idx="1">
                  <c:v>4464.26</c:v>
                </c:pt>
              </c:numCache>
            </c:numRef>
          </c:val>
          <c:extLst>
            <c:ext xmlns:c16="http://schemas.microsoft.com/office/drawing/2014/chart" uri="{C3380CC4-5D6E-409C-BE32-E72D297353CC}">
              <c16:uniqueId val="{00000005-CD28-4D78-A1C6-6297983FBB1E}"/>
            </c:ext>
          </c:extLst>
        </c:ser>
        <c:dLbls>
          <c:showLegendKey val="0"/>
          <c:showVal val="0"/>
          <c:showCatName val="0"/>
          <c:showSerName val="0"/>
          <c:showPercent val="0"/>
          <c:showBubbleSize val="0"/>
        </c:dLbls>
        <c:gapWidth val="150"/>
        <c:shape val="box"/>
        <c:axId val="391108296"/>
        <c:axId val="391108688"/>
        <c:axId val="0"/>
      </c:bar3DChart>
      <c:catAx>
        <c:axId val="391108296"/>
        <c:scaling>
          <c:orientation val="minMax"/>
        </c:scaling>
        <c:delete val="0"/>
        <c:axPos val="b"/>
        <c:numFmt formatCode="#,##0" sourceLinked="1"/>
        <c:majorTickMark val="out"/>
        <c:minorTickMark val="none"/>
        <c:tickLblPos val="nextTo"/>
        <c:crossAx val="391108688"/>
        <c:crosses val="autoZero"/>
        <c:auto val="1"/>
        <c:lblAlgn val="ctr"/>
        <c:lblOffset val="100"/>
        <c:noMultiLvlLbl val="0"/>
      </c:catAx>
      <c:valAx>
        <c:axId val="391108688"/>
        <c:scaling>
          <c:orientation val="minMax"/>
        </c:scaling>
        <c:delete val="0"/>
        <c:axPos val="l"/>
        <c:numFmt formatCode="#,##0" sourceLinked="1"/>
        <c:majorTickMark val="out"/>
        <c:minorTickMark val="none"/>
        <c:tickLblPos val="nextTo"/>
        <c:crossAx val="391108296"/>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fr-FR"/>
        </a:p>
      </c:txPr>
    </c:legend>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78578882458964E-2"/>
          <c:y val="9.5684607547449882E-2"/>
          <c:w val="0.90118126047497071"/>
          <c:h val="0.68247056521533778"/>
        </c:manualLayout>
      </c:layout>
      <c:bar3DChart>
        <c:barDir val="col"/>
        <c:grouping val="clustered"/>
        <c:varyColors val="0"/>
        <c:ser>
          <c:idx val="0"/>
          <c:order val="0"/>
          <c:tx>
            <c:strRef>
              <c:f>Feuil2!$D$373</c:f>
              <c:strCache>
                <c:ptCount val="1"/>
                <c:pt idx="0">
                  <c:v>2015</c:v>
                </c:pt>
              </c:strCache>
            </c:strRef>
          </c:tx>
          <c:spPr>
            <a:solidFill>
              <a:schemeClr val="accent3"/>
            </a:solidFill>
          </c:spPr>
          <c:invertIfNegative val="0"/>
          <c:dLbls>
            <c:spPr>
              <a:noFill/>
              <a:ln>
                <a:noFill/>
              </a:ln>
              <a:effectLst/>
            </c:spPr>
            <c:txPr>
              <a:bodyPr/>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Feuil2!$C$374:$C$381</c:f>
              <c:strCache>
                <c:ptCount val="8"/>
                <c:pt idx="0">
                  <c:v>Hôpitaux</c:v>
                </c:pt>
                <c:pt idx="1">
                  <c:v>Prestataires de soins ambulatoires </c:v>
                </c:pt>
                <c:pt idx="2">
                  <c:v>Prestataires de services connexes</c:v>
                </c:pt>
                <c:pt idx="3">
                  <c:v>Détaillants et autres prestataires de soins médicaux</c:v>
                </c:pt>
                <c:pt idx="4">
                  <c:v>Prestataires de soins préventifs</c:v>
                </c:pt>
                <c:pt idx="5">
                  <c:v>Prestataires de services administratifs et de financement du système de soins de santé </c:v>
                </c:pt>
                <c:pt idx="6">
                  <c:v>Reste de l'économie  </c:v>
                </c:pt>
                <c:pt idx="7">
                  <c:v>Reste du monde</c:v>
                </c:pt>
              </c:strCache>
            </c:strRef>
          </c:cat>
          <c:val>
            <c:numRef>
              <c:f>Feuil2!$D$374:$D$381</c:f>
              <c:numCache>
                <c:formatCode>0.00%</c:formatCode>
                <c:ptCount val="8"/>
                <c:pt idx="0">
                  <c:v>6.1504024434251882E-2</c:v>
                </c:pt>
                <c:pt idx="1">
                  <c:v>8.3961361247234814E-2</c:v>
                </c:pt>
                <c:pt idx="2">
                  <c:v>1.477717865977712E-2</c:v>
                </c:pt>
                <c:pt idx="3">
                  <c:v>0.35758889580402475</c:v>
                </c:pt>
                <c:pt idx="4">
                  <c:v>0.33450396690497808</c:v>
                </c:pt>
                <c:pt idx="5">
                  <c:v>9.7172174658877494E-2</c:v>
                </c:pt>
                <c:pt idx="6">
                  <c:v>4.6611787225363091E-2</c:v>
                </c:pt>
                <c:pt idx="7">
                  <c:v>3.8806110654944696E-3</c:v>
                </c:pt>
              </c:numCache>
            </c:numRef>
          </c:val>
          <c:extLst>
            <c:ext xmlns:c16="http://schemas.microsoft.com/office/drawing/2014/chart" uri="{C3380CC4-5D6E-409C-BE32-E72D297353CC}">
              <c16:uniqueId val="{00000000-5B62-4B8A-A83E-B7DF6289FD8C}"/>
            </c:ext>
          </c:extLst>
        </c:ser>
        <c:ser>
          <c:idx val="1"/>
          <c:order val="1"/>
          <c:tx>
            <c:strRef>
              <c:f>Feuil2!$E$373</c:f>
              <c:strCache>
                <c:ptCount val="1"/>
                <c:pt idx="0">
                  <c:v>2016</c:v>
                </c:pt>
              </c:strCache>
            </c:strRef>
          </c:tx>
          <c:spPr>
            <a:solidFill>
              <a:schemeClr val="accent5">
                <a:lumMod val="20000"/>
                <a:lumOff val="80000"/>
              </a:schemeClr>
            </a:solidFill>
          </c:spPr>
          <c:invertIfNegative val="0"/>
          <c:dLbls>
            <c:dLbl>
              <c:idx val="0"/>
              <c:layout>
                <c:manualLayout>
                  <c:x val="1.012181242607889E-2"/>
                  <c:y val="-1.135465843488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62-4B8A-A83E-B7DF6289FD8C}"/>
                </c:ext>
              </c:extLst>
            </c:dLbl>
            <c:dLbl>
              <c:idx val="2"/>
              <c:layout>
                <c:manualLayout>
                  <c:x val="1.6194899881726222E-2"/>
                  <c:y val="-2.6494305468094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62-4B8A-A83E-B7DF6289FD8C}"/>
                </c:ext>
              </c:extLst>
            </c:dLbl>
            <c:dLbl>
              <c:idx val="3"/>
              <c:layout>
                <c:manualLayout>
                  <c:x val="2.02272080447775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62-4B8A-A83E-B7DF6289FD8C}"/>
                </c:ext>
              </c:extLst>
            </c:dLbl>
            <c:dLbl>
              <c:idx val="4"/>
              <c:layout>
                <c:manualLayout>
                  <c:x val="2.6316712307805041E-2"/>
                  <c:y val="-3.7848861449623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62-4B8A-A83E-B7DF6289FD8C}"/>
                </c:ext>
              </c:extLst>
            </c:dLbl>
            <c:dLbl>
              <c:idx val="5"/>
              <c:layout>
                <c:manualLayout>
                  <c:x val="1.012181242607889E-2"/>
                  <c:y val="-3.0279089159698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62-4B8A-A83E-B7DF6289FD8C}"/>
                </c:ext>
              </c:extLst>
            </c:dLbl>
            <c:dLbl>
              <c:idx val="6"/>
              <c:layout>
                <c:manualLayout>
                  <c:x val="1.012181242607889E-2"/>
                  <c:y val="-2.64942030147363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62-4B8A-A83E-B7DF6289FD8C}"/>
                </c:ext>
              </c:extLst>
            </c:dLbl>
            <c:dLbl>
              <c:idx val="7"/>
              <c:layout>
                <c:manualLayout>
                  <c:x val="1.4170537396510462E-2"/>
                  <c:y val="-3.0261324694461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62-4B8A-A83E-B7DF6289FD8C}"/>
                </c:ext>
              </c:extLst>
            </c:dLbl>
            <c:spPr>
              <a:noFill/>
              <a:ln>
                <a:noFill/>
              </a:ln>
              <a:effectLst/>
            </c:spPr>
            <c:txPr>
              <a:bodyPr rot="-5400000" vert="horz"/>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Feuil2!$C$374:$C$381</c:f>
              <c:strCache>
                <c:ptCount val="8"/>
                <c:pt idx="0">
                  <c:v>Hôpitaux</c:v>
                </c:pt>
                <c:pt idx="1">
                  <c:v>Prestataires de soins ambulatoires </c:v>
                </c:pt>
                <c:pt idx="2">
                  <c:v>Prestataires de services connexes</c:v>
                </c:pt>
                <c:pt idx="3">
                  <c:v>Détaillants et autres prestataires de soins médicaux</c:v>
                </c:pt>
                <c:pt idx="4">
                  <c:v>Prestataires de soins préventifs</c:v>
                </c:pt>
                <c:pt idx="5">
                  <c:v>Prestataires de services administratifs et de financement du système de soins de santé </c:v>
                </c:pt>
                <c:pt idx="6">
                  <c:v>Reste de l'économie  </c:v>
                </c:pt>
                <c:pt idx="7">
                  <c:v>Reste du monde</c:v>
                </c:pt>
              </c:strCache>
            </c:strRef>
          </c:cat>
          <c:val>
            <c:numRef>
              <c:f>Feuil2!$E$374:$E$381</c:f>
              <c:numCache>
                <c:formatCode>0.00%</c:formatCode>
                <c:ptCount val="8"/>
                <c:pt idx="0">
                  <c:v>7.7062672159754736E-2</c:v>
                </c:pt>
                <c:pt idx="1">
                  <c:v>0.15342348535470343</c:v>
                </c:pt>
                <c:pt idx="2">
                  <c:v>1.5056316971045886E-2</c:v>
                </c:pt>
                <c:pt idx="3">
                  <c:v>0.36041659656089153</c:v>
                </c:pt>
                <c:pt idx="4">
                  <c:v>0.24215336099106341</c:v>
                </c:pt>
                <c:pt idx="5">
                  <c:v>0.10288483263548041</c:v>
                </c:pt>
                <c:pt idx="6">
                  <c:v>4.6089539897797793E-2</c:v>
                </c:pt>
                <c:pt idx="7">
                  <c:v>2.9155990558554796E-3</c:v>
                </c:pt>
              </c:numCache>
            </c:numRef>
          </c:val>
          <c:extLst>
            <c:ext xmlns:c16="http://schemas.microsoft.com/office/drawing/2014/chart" uri="{C3380CC4-5D6E-409C-BE32-E72D297353CC}">
              <c16:uniqueId val="{00000008-5B62-4B8A-A83E-B7DF6289FD8C}"/>
            </c:ext>
          </c:extLst>
        </c:ser>
        <c:dLbls>
          <c:showLegendKey val="0"/>
          <c:showVal val="0"/>
          <c:showCatName val="0"/>
          <c:showSerName val="0"/>
          <c:showPercent val="0"/>
          <c:showBubbleSize val="0"/>
        </c:dLbls>
        <c:gapWidth val="150"/>
        <c:shape val="box"/>
        <c:axId val="391107512"/>
        <c:axId val="391107904"/>
        <c:axId val="0"/>
      </c:bar3DChart>
      <c:catAx>
        <c:axId val="391107512"/>
        <c:scaling>
          <c:orientation val="minMax"/>
        </c:scaling>
        <c:delete val="0"/>
        <c:axPos val="b"/>
        <c:numFmt formatCode="General" sourceLinked="0"/>
        <c:majorTickMark val="out"/>
        <c:minorTickMark val="none"/>
        <c:tickLblPos val="nextTo"/>
        <c:crossAx val="391107904"/>
        <c:crosses val="autoZero"/>
        <c:auto val="1"/>
        <c:lblAlgn val="ctr"/>
        <c:lblOffset val="100"/>
        <c:noMultiLvlLbl val="0"/>
      </c:catAx>
      <c:valAx>
        <c:axId val="391107904"/>
        <c:scaling>
          <c:orientation val="minMax"/>
        </c:scaling>
        <c:delete val="0"/>
        <c:axPos val="l"/>
        <c:numFmt formatCode="0.00%" sourceLinked="1"/>
        <c:majorTickMark val="out"/>
        <c:minorTickMark val="none"/>
        <c:tickLblPos val="nextTo"/>
        <c:crossAx val="391107512"/>
        <c:crosses val="autoZero"/>
        <c:crossBetween val="between"/>
      </c:valAx>
    </c:plotArea>
    <c:legend>
      <c:legendPos val="b"/>
      <c:layout>
        <c:manualLayout>
          <c:xMode val="edge"/>
          <c:yMode val="edge"/>
          <c:x val="3.4999525661701905E-2"/>
          <c:y val="0.90940064368560614"/>
          <c:w val="0.15088422362648063"/>
          <c:h val="7.012958458726691E-2"/>
        </c:manualLayout>
      </c:layout>
      <c:overlay val="0"/>
      <c:txPr>
        <a:bodyPr/>
        <a:lstStyle/>
        <a:p>
          <a:pPr>
            <a:defRPr sz="1000"/>
          </a:pPr>
          <a:endParaRPr lang="fr-FR"/>
        </a:p>
      </c:txPr>
    </c:legend>
    <c:plotVisOnly val="1"/>
    <c:dispBlanksAs val="gap"/>
    <c:showDLblsOverMax val="0"/>
  </c:chart>
  <c:spPr>
    <a:ln>
      <a:solidFill>
        <a:schemeClr val="tx1"/>
      </a:solidFill>
    </a:ln>
  </c:spPr>
  <c:txPr>
    <a:bodyPr/>
    <a:lstStyle/>
    <a:p>
      <a:pPr>
        <a:defRPr sz="700">
          <a:latin typeface="Maiandra GD" panose="020E0502030308020204" pitchFamily="34" charset="0"/>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Feuil2!$D$426</c:f>
              <c:strCache>
                <c:ptCount val="1"/>
                <c:pt idx="0">
                  <c:v>2015</c:v>
                </c:pt>
              </c:strCache>
            </c:strRef>
          </c:tx>
          <c:spPr>
            <a:solidFill>
              <a:schemeClr val="accent5"/>
            </a:solidFill>
          </c:spPr>
          <c:invertIfNegative val="0"/>
          <c:dLbls>
            <c:dLbl>
              <c:idx val="0"/>
              <c:layout>
                <c:manualLayout>
                  <c:x val="0"/>
                  <c:y val="1.4201501035293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4B-47BC-8C27-C2548F4B5689}"/>
                </c:ext>
              </c:extLst>
            </c:dLbl>
            <c:dLbl>
              <c:idx val="3"/>
              <c:layout>
                <c:manualLayout>
                  <c:x val="0"/>
                  <c:y val="1.8935334713724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4B-47BC-8C27-C2548F4B5689}"/>
                </c:ext>
              </c:extLst>
            </c:dLbl>
            <c:dLbl>
              <c:idx val="4"/>
              <c:layout>
                <c:manualLayout>
                  <c:x val="4.23661035144018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4B-47BC-8C27-C2548F4B5689}"/>
                </c:ext>
              </c:extLst>
            </c:dLbl>
            <c:spPr>
              <a:noFill/>
              <a:ln>
                <a:noFill/>
              </a:ln>
              <a:effectLst/>
            </c:spPr>
            <c:txPr>
              <a:bodyPr/>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Feuil2!$C$427:$C$434</c:f>
              <c:strCache>
                <c:ptCount val="8"/>
                <c:pt idx="0">
                  <c:v>Boké</c:v>
                </c:pt>
                <c:pt idx="1">
                  <c:v>Conakry</c:v>
                </c:pt>
                <c:pt idx="2">
                  <c:v>Faranah</c:v>
                </c:pt>
                <c:pt idx="3">
                  <c:v>Kankan</c:v>
                </c:pt>
                <c:pt idx="4">
                  <c:v>Kindia</c:v>
                </c:pt>
                <c:pt idx="5">
                  <c:v>Labé</c:v>
                </c:pt>
                <c:pt idx="6">
                  <c:v>Mamou</c:v>
                </c:pt>
                <c:pt idx="7">
                  <c:v>NZérékoré</c:v>
                </c:pt>
              </c:strCache>
            </c:strRef>
          </c:cat>
          <c:val>
            <c:numRef>
              <c:f>Feuil2!$D$427:$D$434</c:f>
              <c:numCache>
                <c:formatCode>0.00%</c:formatCode>
                <c:ptCount val="8"/>
                <c:pt idx="0">
                  <c:v>7.4601887927202404E-2</c:v>
                </c:pt>
                <c:pt idx="1">
                  <c:v>0.39764139842585611</c:v>
                </c:pt>
                <c:pt idx="2">
                  <c:v>7.1254870172319046E-2</c:v>
                </c:pt>
                <c:pt idx="3">
                  <c:v>8.4119969667651645E-2</c:v>
                </c:pt>
                <c:pt idx="4">
                  <c:v>0.11290955207488956</c:v>
                </c:pt>
                <c:pt idx="5">
                  <c:v>6.477002327223283E-2</c:v>
                </c:pt>
                <c:pt idx="6">
                  <c:v>6.7881703841225938E-2</c:v>
                </c:pt>
                <c:pt idx="7">
                  <c:v>0.1268205946186228</c:v>
                </c:pt>
              </c:numCache>
            </c:numRef>
          </c:val>
          <c:extLst>
            <c:ext xmlns:c16="http://schemas.microsoft.com/office/drawing/2014/chart" uri="{C3380CC4-5D6E-409C-BE32-E72D297353CC}">
              <c16:uniqueId val="{00000003-CA4B-47BC-8C27-C2548F4B5689}"/>
            </c:ext>
          </c:extLst>
        </c:ser>
        <c:ser>
          <c:idx val="1"/>
          <c:order val="1"/>
          <c:tx>
            <c:strRef>
              <c:f>Feuil2!$E$426</c:f>
              <c:strCache>
                <c:ptCount val="1"/>
                <c:pt idx="0">
                  <c:v>2016</c:v>
                </c:pt>
              </c:strCache>
            </c:strRef>
          </c:tx>
          <c:spPr>
            <a:solidFill>
              <a:schemeClr val="accent5">
                <a:lumMod val="20000"/>
                <a:lumOff val="80000"/>
              </a:schemeClr>
            </a:solidFill>
          </c:spPr>
          <c:invertIfNegative val="0"/>
          <c:dLbls>
            <c:dLbl>
              <c:idx val="0"/>
              <c:layout>
                <c:manualLayout>
                  <c:x val="1.1030538959081931E-2"/>
                  <c:y val="-1.85292610589049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4B-47BC-8C27-C2548F4B5689}"/>
                </c:ext>
              </c:extLst>
            </c:dLbl>
            <c:dLbl>
              <c:idx val="1"/>
              <c:layout>
                <c:manualLayout>
                  <c:x val="3.0885509085429419E-2"/>
                  <c:y val="-3.7058522117809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4B-47BC-8C27-C2548F4B5689}"/>
                </c:ext>
              </c:extLst>
            </c:dLbl>
            <c:dLbl>
              <c:idx val="2"/>
              <c:layout>
                <c:manualLayout>
                  <c:x val="1.3236646750898277E-2"/>
                  <c:y val="-2.2235113270686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4B-47BC-8C27-C2548F4B5689}"/>
                </c:ext>
              </c:extLst>
            </c:dLbl>
            <c:dLbl>
              <c:idx val="3"/>
              <c:layout>
                <c:manualLayout>
                  <c:x val="1.7385447643752463E-2"/>
                  <c:y val="-1.64230481788709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4B-47BC-8C27-C2548F4B5689}"/>
                </c:ext>
              </c:extLst>
            </c:dLbl>
            <c:dLbl>
              <c:idx val="4"/>
              <c:layout>
                <c:manualLayout>
                  <c:x val="3.2213583873793056E-2"/>
                  <c:y val="-3.1702894161543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4B-47BC-8C27-C2548F4B5689}"/>
                </c:ext>
              </c:extLst>
            </c:dLbl>
            <c:dLbl>
              <c:idx val="5"/>
              <c:layout>
                <c:manualLayout>
                  <c:x val="1.7297713114427422E-2"/>
                  <c:y val="-3.170289416154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4B-47BC-8C27-C2548F4B5689}"/>
                </c:ext>
              </c:extLst>
            </c:dLbl>
            <c:dLbl>
              <c:idx val="6"/>
              <c:layout>
                <c:manualLayout>
                  <c:x val="1.5267142468032367E-2"/>
                  <c:y val="-2.7997085151231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4B-47BC-8C27-C2548F4B5689}"/>
                </c:ext>
              </c:extLst>
            </c:dLbl>
            <c:dLbl>
              <c:idx val="7"/>
              <c:layout>
                <c:manualLayout>
                  <c:x val="1.9168159905019896E-3"/>
                  <c:y val="-2.6347325477157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4B-47BC-8C27-C2548F4B5689}"/>
                </c:ext>
              </c:extLst>
            </c:dLbl>
            <c:spPr>
              <a:noFill/>
              <a:ln>
                <a:noFill/>
              </a:ln>
              <a:effectLst/>
            </c:spPr>
            <c:txPr>
              <a:bodyPr/>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Feuil2!$C$427:$C$434</c:f>
              <c:strCache>
                <c:ptCount val="8"/>
                <c:pt idx="0">
                  <c:v>Boké</c:v>
                </c:pt>
                <c:pt idx="1">
                  <c:v>Conakry</c:v>
                </c:pt>
                <c:pt idx="2">
                  <c:v>Faranah</c:v>
                </c:pt>
                <c:pt idx="3">
                  <c:v>Kankan</c:v>
                </c:pt>
                <c:pt idx="4">
                  <c:v>Kindia</c:v>
                </c:pt>
                <c:pt idx="5">
                  <c:v>Labé</c:v>
                </c:pt>
                <c:pt idx="6">
                  <c:v>Mamou</c:v>
                </c:pt>
                <c:pt idx="7">
                  <c:v>NZérékoré</c:v>
                </c:pt>
              </c:strCache>
            </c:strRef>
          </c:cat>
          <c:val>
            <c:numRef>
              <c:f>Feuil2!$E$427:$E$434</c:f>
              <c:numCache>
                <c:formatCode>0.00%</c:formatCode>
                <c:ptCount val="8"/>
                <c:pt idx="0">
                  <c:v>8.3743960772059922E-2</c:v>
                </c:pt>
                <c:pt idx="1">
                  <c:v>0.33081748912338116</c:v>
                </c:pt>
                <c:pt idx="2">
                  <c:v>8.0619186116385813E-2</c:v>
                </c:pt>
                <c:pt idx="3">
                  <c:v>9.6074802297911224E-2</c:v>
                </c:pt>
                <c:pt idx="4">
                  <c:v>0.11955868567170638</c:v>
                </c:pt>
                <c:pt idx="5">
                  <c:v>7.2086147633584119E-2</c:v>
                </c:pt>
                <c:pt idx="6">
                  <c:v>7.4441746989399815E-2</c:v>
                </c:pt>
                <c:pt idx="7">
                  <c:v>0.14265798139557245</c:v>
                </c:pt>
              </c:numCache>
            </c:numRef>
          </c:val>
          <c:extLst>
            <c:ext xmlns:c16="http://schemas.microsoft.com/office/drawing/2014/chart" uri="{C3380CC4-5D6E-409C-BE32-E72D297353CC}">
              <c16:uniqueId val="{0000000C-CA4B-47BC-8C27-C2548F4B5689}"/>
            </c:ext>
          </c:extLst>
        </c:ser>
        <c:dLbls>
          <c:showLegendKey val="0"/>
          <c:showVal val="0"/>
          <c:showCatName val="0"/>
          <c:showSerName val="0"/>
          <c:showPercent val="0"/>
          <c:showBubbleSize val="0"/>
        </c:dLbls>
        <c:gapWidth val="150"/>
        <c:shape val="box"/>
        <c:axId val="399578752"/>
        <c:axId val="399577184"/>
        <c:axId val="0"/>
      </c:bar3DChart>
      <c:catAx>
        <c:axId val="399578752"/>
        <c:scaling>
          <c:orientation val="minMax"/>
        </c:scaling>
        <c:delete val="0"/>
        <c:axPos val="b"/>
        <c:numFmt formatCode="General" sourceLinked="0"/>
        <c:majorTickMark val="out"/>
        <c:minorTickMark val="none"/>
        <c:tickLblPos val="nextTo"/>
        <c:txPr>
          <a:bodyPr/>
          <a:lstStyle/>
          <a:p>
            <a:pPr>
              <a:defRPr sz="1000"/>
            </a:pPr>
            <a:endParaRPr lang="fr-FR"/>
          </a:p>
        </c:txPr>
        <c:crossAx val="399577184"/>
        <c:crosses val="autoZero"/>
        <c:auto val="1"/>
        <c:lblAlgn val="ctr"/>
        <c:lblOffset val="100"/>
        <c:noMultiLvlLbl val="0"/>
      </c:catAx>
      <c:valAx>
        <c:axId val="399577184"/>
        <c:scaling>
          <c:orientation val="minMax"/>
        </c:scaling>
        <c:delete val="0"/>
        <c:axPos val="l"/>
        <c:numFmt formatCode="0.00%" sourceLinked="1"/>
        <c:majorTickMark val="out"/>
        <c:minorTickMark val="none"/>
        <c:tickLblPos val="nextTo"/>
        <c:txPr>
          <a:bodyPr/>
          <a:lstStyle/>
          <a:p>
            <a:pPr>
              <a:defRPr sz="900"/>
            </a:pPr>
            <a:endParaRPr lang="fr-FR"/>
          </a:p>
        </c:txPr>
        <c:crossAx val="399578752"/>
        <c:crosses val="autoZero"/>
        <c:crossBetween val="between"/>
      </c:valAx>
    </c:plotArea>
    <c:legend>
      <c:legendPos val="t"/>
      <c:layout>
        <c:manualLayout>
          <c:xMode val="edge"/>
          <c:yMode val="edge"/>
          <c:x val="0.44816948361329262"/>
          <c:y val="2.2271714922049043E-2"/>
          <c:w val="0.16537094931057894"/>
          <c:h val="6.7058099032115931E-2"/>
        </c:manualLayout>
      </c:layout>
      <c:overlay val="0"/>
    </c:legend>
    <c:plotVisOnly val="1"/>
    <c:dispBlanksAs val="gap"/>
    <c:showDLblsOverMax val="0"/>
  </c:chart>
  <c:spPr>
    <a:ln>
      <a:solidFill>
        <a:schemeClr val="tx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Feuil2!$D$483</c:f>
              <c:strCache>
                <c:ptCount val="1"/>
                <c:pt idx="0">
                  <c:v>Dépenses de santé par habitant (*1000 GNF)
2015</c:v>
                </c:pt>
              </c:strCache>
            </c:strRef>
          </c:tx>
          <c:spPr>
            <a:solidFill>
              <a:schemeClr val="accent2">
                <a:lumMod val="75000"/>
              </a:schemeClr>
            </a:solidFill>
          </c:spPr>
          <c:invertIfNegative val="0"/>
          <c:dLbls>
            <c:dLbl>
              <c:idx val="8"/>
              <c:layout>
                <c:manualLayout>
                  <c:x val="8.4732207028803443E-3"/>
                  <c:y val="7.01058073277129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B6-47C7-82FF-5D789C582FFB}"/>
                </c:ext>
              </c:extLst>
            </c:dLbl>
            <c:spPr>
              <a:noFill/>
              <a:ln>
                <a:noFill/>
              </a:ln>
              <a:effectLst/>
            </c:spPr>
            <c:txPr>
              <a:bodyPr/>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Feuil2!$C$484:$C$492</c:f>
              <c:strCache>
                <c:ptCount val="9"/>
                <c:pt idx="0">
                  <c:v>Boké</c:v>
                </c:pt>
                <c:pt idx="1">
                  <c:v>Conakry</c:v>
                </c:pt>
                <c:pt idx="2">
                  <c:v>Faranah</c:v>
                </c:pt>
                <c:pt idx="3">
                  <c:v>Kankan</c:v>
                </c:pt>
                <c:pt idx="4">
                  <c:v>Kindia</c:v>
                </c:pt>
                <c:pt idx="5">
                  <c:v>Labé</c:v>
                </c:pt>
                <c:pt idx="6">
                  <c:v>Mamou</c:v>
                </c:pt>
                <c:pt idx="7">
                  <c:v>NZérékoré</c:v>
                </c:pt>
                <c:pt idx="8">
                  <c:v>Guinée</c:v>
                </c:pt>
              </c:strCache>
            </c:strRef>
          </c:cat>
          <c:val>
            <c:numRef>
              <c:f>Feuil2!$D$484:$D$492</c:f>
              <c:numCache>
                <c:formatCode>#,##0</c:formatCode>
                <c:ptCount val="9"/>
                <c:pt idx="0">
                  <c:v>253.58963100175458</c:v>
                </c:pt>
                <c:pt idx="1">
                  <c:v>881.41192836028517</c:v>
                </c:pt>
                <c:pt idx="2">
                  <c:v>278.61133973713368</c:v>
                </c:pt>
                <c:pt idx="3">
                  <c:v>157.82102007226342</c:v>
                </c:pt>
                <c:pt idx="4">
                  <c:v>266.39833522633666</c:v>
                </c:pt>
                <c:pt idx="5">
                  <c:v>240.15411747482361</c:v>
                </c:pt>
                <c:pt idx="6">
                  <c:v>341.95464754038966</c:v>
                </c:pt>
                <c:pt idx="7">
                  <c:v>295.8312797966139</c:v>
                </c:pt>
                <c:pt idx="8">
                  <c:v>350.28404763599258</c:v>
                </c:pt>
              </c:numCache>
            </c:numRef>
          </c:val>
          <c:extLst>
            <c:ext xmlns:c16="http://schemas.microsoft.com/office/drawing/2014/chart" uri="{C3380CC4-5D6E-409C-BE32-E72D297353CC}">
              <c16:uniqueId val="{00000001-A2B6-47C7-82FF-5D789C582FFB}"/>
            </c:ext>
          </c:extLst>
        </c:ser>
        <c:ser>
          <c:idx val="1"/>
          <c:order val="1"/>
          <c:tx>
            <c:strRef>
              <c:f>Feuil2!$E$483</c:f>
              <c:strCache>
                <c:ptCount val="1"/>
                <c:pt idx="0">
                  <c:v>Dépenses de santé par habitant  (*1000 GNF)
2016</c:v>
                </c:pt>
              </c:strCache>
            </c:strRef>
          </c:tx>
          <c:spPr>
            <a:solidFill>
              <a:schemeClr val="accent6">
                <a:lumMod val="60000"/>
                <a:lumOff val="40000"/>
              </a:schemeClr>
            </a:solidFill>
          </c:spPr>
          <c:invertIfNegative val="0"/>
          <c:dLbls>
            <c:dLbl>
              <c:idx val="1"/>
              <c:layout>
                <c:manualLayout>
                  <c:x val="2.12067429172056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B6-47C7-82FF-5D789C582FFB}"/>
                </c:ext>
              </c:extLst>
            </c:dLbl>
            <c:dLbl>
              <c:idx val="3"/>
              <c:layout>
                <c:manualLayout>
                  <c:x val="1.0147158336024961E-2"/>
                  <c:y val="4.03348619293214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B6-47C7-82FF-5D789C582FFB}"/>
                </c:ext>
              </c:extLst>
            </c:dLbl>
            <c:dLbl>
              <c:idx val="4"/>
              <c:layout>
                <c:manualLayout>
                  <c:x val="1.2709831054320523E-2"/>
                  <c:y val="-1.7218973139079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B6-47C7-82FF-5D789C582FFB}"/>
                </c:ext>
              </c:extLst>
            </c:dLbl>
            <c:dLbl>
              <c:idx val="7"/>
              <c:layout>
                <c:manualLayout>
                  <c:x val="0"/>
                  <c:y val="8.40267277215789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B6-47C7-82FF-5D789C582FFB}"/>
                </c:ext>
              </c:extLst>
            </c:dLbl>
            <c:dLbl>
              <c:idx val="8"/>
              <c:layout>
                <c:manualLayout>
                  <c:x val="2.3301857319970361E-2"/>
                  <c:y val="-7.0125127825795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B6-47C7-82FF-5D789C582FFB}"/>
                </c:ext>
              </c:extLst>
            </c:dLbl>
            <c:spPr>
              <a:noFill/>
              <a:ln>
                <a:noFill/>
              </a:ln>
              <a:effectLst/>
            </c:spPr>
            <c:txPr>
              <a:bodyPr/>
              <a:lstStyle/>
              <a:p>
                <a:pPr>
                  <a:defRPr sz="10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Feuil2!$C$484:$C$492</c:f>
              <c:strCache>
                <c:ptCount val="9"/>
                <c:pt idx="0">
                  <c:v>Boké</c:v>
                </c:pt>
                <c:pt idx="1">
                  <c:v>Conakry</c:v>
                </c:pt>
                <c:pt idx="2">
                  <c:v>Faranah</c:v>
                </c:pt>
                <c:pt idx="3">
                  <c:v>Kankan</c:v>
                </c:pt>
                <c:pt idx="4">
                  <c:v>Kindia</c:v>
                </c:pt>
                <c:pt idx="5">
                  <c:v>Labé</c:v>
                </c:pt>
                <c:pt idx="6">
                  <c:v>Mamou</c:v>
                </c:pt>
                <c:pt idx="7">
                  <c:v>NZérékoré</c:v>
                </c:pt>
                <c:pt idx="8">
                  <c:v>Guinée</c:v>
                </c:pt>
              </c:strCache>
            </c:strRef>
          </c:cat>
          <c:val>
            <c:numRef>
              <c:f>Feuil2!$E$484:$E$492</c:f>
              <c:numCache>
                <c:formatCode>#,##0</c:formatCode>
                <c:ptCount val="9"/>
                <c:pt idx="0">
                  <c:v>300.98337939369623</c:v>
                </c:pt>
                <c:pt idx="1">
                  <c:v>775.32349743399038</c:v>
                </c:pt>
                <c:pt idx="2">
                  <c:v>333.29557175990755</c:v>
                </c:pt>
                <c:pt idx="3">
                  <c:v>190.58227007944186</c:v>
                </c:pt>
                <c:pt idx="4">
                  <c:v>298.25561837671955</c:v>
                </c:pt>
                <c:pt idx="5">
                  <c:v>282.60193552642733</c:v>
                </c:pt>
                <c:pt idx="6">
                  <c:v>396.49669500736769</c:v>
                </c:pt>
                <c:pt idx="7">
                  <c:v>351.84965615366423</c:v>
                </c:pt>
                <c:pt idx="8">
                  <c:v>370.36285286313472</c:v>
                </c:pt>
              </c:numCache>
            </c:numRef>
          </c:val>
          <c:extLst>
            <c:ext xmlns:c16="http://schemas.microsoft.com/office/drawing/2014/chart" uri="{C3380CC4-5D6E-409C-BE32-E72D297353CC}">
              <c16:uniqueId val="{00000007-A2B6-47C7-82FF-5D789C582FFB}"/>
            </c:ext>
          </c:extLst>
        </c:ser>
        <c:dLbls>
          <c:showLegendKey val="0"/>
          <c:showVal val="0"/>
          <c:showCatName val="0"/>
          <c:showSerName val="0"/>
          <c:showPercent val="0"/>
          <c:showBubbleSize val="0"/>
        </c:dLbls>
        <c:gapWidth val="150"/>
        <c:shape val="box"/>
        <c:axId val="399578360"/>
        <c:axId val="541512904"/>
        <c:axId val="0"/>
      </c:bar3DChart>
      <c:catAx>
        <c:axId val="399578360"/>
        <c:scaling>
          <c:orientation val="minMax"/>
        </c:scaling>
        <c:delete val="0"/>
        <c:axPos val="b"/>
        <c:numFmt formatCode="General" sourceLinked="0"/>
        <c:majorTickMark val="out"/>
        <c:minorTickMark val="none"/>
        <c:tickLblPos val="nextTo"/>
        <c:txPr>
          <a:bodyPr/>
          <a:lstStyle/>
          <a:p>
            <a:pPr>
              <a:defRPr sz="900"/>
            </a:pPr>
            <a:endParaRPr lang="fr-FR"/>
          </a:p>
        </c:txPr>
        <c:crossAx val="541512904"/>
        <c:crosses val="autoZero"/>
        <c:auto val="1"/>
        <c:lblAlgn val="ctr"/>
        <c:lblOffset val="100"/>
        <c:noMultiLvlLbl val="0"/>
      </c:catAx>
      <c:valAx>
        <c:axId val="541512904"/>
        <c:scaling>
          <c:orientation val="minMax"/>
        </c:scaling>
        <c:delete val="0"/>
        <c:axPos val="l"/>
        <c:numFmt formatCode="#,##0" sourceLinked="1"/>
        <c:majorTickMark val="out"/>
        <c:minorTickMark val="none"/>
        <c:tickLblPos val="nextTo"/>
        <c:txPr>
          <a:bodyPr/>
          <a:lstStyle/>
          <a:p>
            <a:pPr>
              <a:defRPr sz="1000"/>
            </a:pPr>
            <a:endParaRPr lang="fr-FR"/>
          </a:p>
        </c:txPr>
        <c:crossAx val="399578360"/>
        <c:crosses val="autoZero"/>
        <c:crossBetween val="between"/>
      </c:valAx>
    </c:plotArea>
    <c:legend>
      <c:legendPos val="b"/>
      <c:overlay val="0"/>
      <c:txPr>
        <a:bodyPr/>
        <a:lstStyle/>
        <a:p>
          <a:pPr>
            <a:defRPr sz="900"/>
          </a:pPr>
          <a:endParaRPr lang="fr-FR"/>
        </a:p>
      </c:txPr>
    </c:legend>
    <c:plotVisOnly val="1"/>
    <c:dispBlanksAs val="gap"/>
    <c:showDLblsOverMax val="0"/>
  </c:chart>
  <c:spPr>
    <a:ln>
      <a:solidFill>
        <a:schemeClr val="tx1"/>
      </a:solid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Feuil2!$C$301</c:f>
              <c:strCache>
                <c:ptCount val="1"/>
                <c:pt idx="0">
                  <c:v>Reste du Monde</c:v>
                </c:pt>
              </c:strCache>
            </c:strRef>
          </c:tx>
          <c:marker>
            <c:symbol val="none"/>
          </c:marker>
          <c:cat>
            <c:numRef>
              <c:f>Feuil2!$D$300:$J$300</c:f>
              <c:numCache>
                <c:formatCode>General</c:formatCode>
                <c:ptCount val="7"/>
                <c:pt idx="0">
                  <c:v>2010</c:v>
                </c:pt>
                <c:pt idx="1">
                  <c:v>2011</c:v>
                </c:pt>
                <c:pt idx="2">
                  <c:v>2012</c:v>
                </c:pt>
                <c:pt idx="3">
                  <c:v>2013</c:v>
                </c:pt>
                <c:pt idx="4">
                  <c:v>2014</c:v>
                </c:pt>
                <c:pt idx="5">
                  <c:v>2015</c:v>
                </c:pt>
                <c:pt idx="6">
                  <c:v>2016</c:v>
                </c:pt>
              </c:numCache>
            </c:numRef>
          </c:cat>
          <c:val>
            <c:numRef>
              <c:f>Feuil2!$D$301:$J$301</c:f>
              <c:numCache>
                <c:formatCode>#,##0.00</c:formatCode>
                <c:ptCount val="7"/>
                <c:pt idx="0">
                  <c:v>455.81</c:v>
                </c:pt>
                <c:pt idx="1">
                  <c:v>403.36283000000032</c:v>
                </c:pt>
                <c:pt idx="2">
                  <c:v>357.15163999999999</c:v>
                </c:pt>
                <c:pt idx="3">
                  <c:v>393.89335999999935</c:v>
                </c:pt>
                <c:pt idx="4">
                  <c:v>900.93999999999949</c:v>
                </c:pt>
                <c:pt idx="5">
                  <c:v>1453.9372030700001</c:v>
                </c:pt>
                <c:pt idx="6">
                  <c:v>1458.3405899200011</c:v>
                </c:pt>
              </c:numCache>
            </c:numRef>
          </c:val>
          <c:smooth val="0"/>
          <c:extLst>
            <c:ext xmlns:c16="http://schemas.microsoft.com/office/drawing/2014/chart" uri="{C3380CC4-5D6E-409C-BE32-E72D297353CC}">
              <c16:uniqueId val="{00000000-9E0F-4E07-B4A7-2487CA0F51B4}"/>
            </c:ext>
          </c:extLst>
        </c:ser>
        <c:ser>
          <c:idx val="1"/>
          <c:order val="1"/>
          <c:tx>
            <c:strRef>
              <c:f>Feuil2!$C$302</c:f>
              <c:strCache>
                <c:ptCount val="1"/>
                <c:pt idx="0">
                  <c:v>ONG</c:v>
                </c:pt>
              </c:strCache>
            </c:strRef>
          </c:tx>
          <c:marker>
            <c:symbol val="none"/>
          </c:marker>
          <c:cat>
            <c:numRef>
              <c:f>Feuil2!$D$300:$J$300</c:f>
              <c:numCache>
                <c:formatCode>General</c:formatCode>
                <c:ptCount val="7"/>
                <c:pt idx="0">
                  <c:v>2010</c:v>
                </c:pt>
                <c:pt idx="1">
                  <c:v>2011</c:v>
                </c:pt>
                <c:pt idx="2">
                  <c:v>2012</c:v>
                </c:pt>
                <c:pt idx="3">
                  <c:v>2013</c:v>
                </c:pt>
                <c:pt idx="4">
                  <c:v>2014</c:v>
                </c:pt>
                <c:pt idx="5">
                  <c:v>2015</c:v>
                </c:pt>
                <c:pt idx="6">
                  <c:v>2016</c:v>
                </c:pt>
              </c:numCache>
            </c:numRef>
          </c:cat>
          <c:val>
            <c:numRef>
              <c:f>Feuil2!$D$302:$J$302</c:f>
              <c:numCache>
                <c:formatCode>#,##0.00</c:formatCode>
                <c:ptCount val="7"/>
                <c:pt idx="0">
                  <c:v>2.68</c:v>
                </c:pt>
                <c:pt idx="1">
                  <c:v>56.856910000000006</c:v>
                </c:pt>
                <c:pt idx="2">
                  <c:v>32.267250000000011</c:v>
                </c:pt>
                <c:pt idx="3">
                  <c:v>19.074339999999989</c:v>
                </c:pt>
                <c:pt idx="4">
                  <c:v>50.56</c:v>
                </c:pt>
                <c:pt idx="5">
                  <c:v>174.21589282999992</c:v>
                </c:pt>
                <c:pt idx="6">
                  <c:v>92.335185139999837</c:v>
                </c:pt>
              </c:numCache>
            </c:numRef>
          </c:val>
          <c:smooth val="0"/>
          <c:extLst>
            <c:ext xmlns:c16="http://schemas.microsoft.com/office/drawing/2014/chart" uri="{C3380CC4-5D6E-409C-BE32-E72D297353CC}">
              <c16:uniqueId val="{00000001-9E0F-4E07-B4A7-2487CA0F51B4}"/>
            </c:ext>
          </c:extLst>
        </c:ser>
        <c:ser>
          <c:idx val="2"/>
          <c:order val="2"/>
          <c:tx>
            <c:strRef>
              <c:f>Feuil2!$C$303</c:f>
              <c:strCache>
                <c:ptCount val="1"/>
                <c:pt idx="0">
                  <c:v>Ménages</c:v>
                </c:pt>
              </c:strCache>
            </c:strRef>
          </c:tx>
          <c:marker>
            <c:symbol val="none"/>
          </c:marker>
          <c:cat>
            <c:numRef>
              <c:f>Feuil2!$D$300:$J$300</c:f>
              <c:numCache>
                <c:formatCode>General</c:formatCode>
                <c:ptCount val="7"/>
                <c:pt idx="0">
                  <c:v>2010</c:v>
                </c:pt>
                <c:pt idx="1">
                  <c:v>2011</c:v>
                </c:pt>
                <c:pt idx="2">
                  <c:v>2012</c:v>
                </c:pt>
                <c:pt idx="3">
                  <c:v>2013</c:v>
                </c:pt>
                <c:pt idx="4">
                  <c:v>2014</c:v>
                </c:pt>
                <c:pt idx="5">
                  <c:v>2015</c:v>
                </c:pt>
                <c:pt idx="6">
                  <c:v>2016</c:v>
                </c:pt>
              </c:numCache>
            </c:numRef>
          </c:cat>
          <c:val>
            <c:numRef>
              <c:f>Feuil2!$D$303:$J$303</c:f>
              <c:numCache>
                <c:formatCode>#,##0.00</c:formatCode>
                <c:ptCount val="7"/>
                <c:pt idx="0">
                  <c:v>1052.6299999999999</c:v>
                </c:pt>
                <c:pt idx="1">
                  <c:v>1026.93478</c:v>
                </c:pt>
                <c:pt idx="2">
                  <c:v>1128.3239299999998</c:v>
                </c:pt>
                <c:pt idx="3">
                  <c:v>1239.7232299999998</c:v>
                </c:pt>
                <c:pt idx="4">
                  <c:v>1720.5</c:v>
                </c:pt>
                <c:pt idx="5">
                  <c:v>1887.306</c:v>
                </c:pt>
                <c:pt idx="6">
                  <c:v>2070.2817768500022</c:v>
                </c:pt>
              </c:numCache>
            </c:numRef>
          </c:val>
          <c:smooth val="0"/>
          <c:extLst>
            <c:ext xmlns:c16="http://schemas.microsoft.com/office/drawing/2014/chart" uri="{C3380CC4-5D6E-409C-BE32-E72D297353CC}">
              <c16:uniqueId val="{00000002-9E0F-4E07-B4A7-2487CA0F51B4}"/>
            </c:ext>
          </c:extLst>
        </c:ser>
        <c:ser>
          <c:idx val="3"/>
          <c:order val="3"/>
          <c:tx>
            <c:strRef>
              <c:f>Feuil2!$C$304</c:f>
              <c:strCache>
                <c:ptCount val="1"/>
                <c:pt idx="0">
                  <c:v>Entreprises</c:v>
                </c:pt>
              </c:strCache>
            </c:strRef>
          </c:tx>
          <c:marker>
            <c:symbol val="none"/>
          </c:marker>
          <c:cat>
            <c:numRef>
              <c:f>Feuil2!$D$300:$J$300</c:f>
              <c:numCache>
                <c:formatCode>General</c:formatCode>
                <c:ptCount val="7"/>
                <c:pt idx="0">
                  <c:v>2010</c:v>
                </c:pt>
                <c:pt idx="1">
                  <c:v>2011</c:v>
                </c:pt>
                <c:pt idx="2">
                  <c:v>2012</c:v>
                </c:pt>
                <c:pt idx="3">
                  <c:v>2013</c:v>
                </c:pt>
                <c:pt idx="4">
                  <c:v>2014</c:v>
                </c:pt>
                <c:pt idx="5">
                  <c:v>2015</c:v>
                </c:pt>
                <c:pt idx="6">
                  <c:v>2016</c:v>
                </c:pt>
              </c:numCache>
            </c:numRef>
          </c:cat>
          <c:val>
            <c:numRef>
              <c:f>Feuil2!$D$304:$J$304</c:f>
              <c:numCache>
                <c:formatCode>#,##0.00</c:formatCode>
                <c:ptCount val="7"/>
                <c:pt idx="0">
                  <c:v>32.35</c:v>
                </c:pt>
                <c:pt idx="1">
                  <c:v>11.055600000000011</c:v>
                </c:pt>
                <c:pt idx="2">
                  <c:v>16.931939999999987</c:v>
                </c:pt>
                <c:pt idx="3">
                  <c:v>25.989849999999969</c:v>
                </c:pt>
                <c:pt idx="4">
                  <c:v>30.259999999999987</c:v>
                </c:pt>
                <c:pt idx="5">
                  <c:v>26.071088160000034</c:v>
                </c:pt>
                <c:pt idx="6">
                  <c:v>27.758549749999968</c:v>
                </c:pt>
              </c:numCache>
            </c:numRef>
          </c:val>
          <c:smooth val="0"/>
          <c:extLst>
            <c:ext xmlns:c16="http://schemas.microsoft.com/office/drawing/2014/chart" uri="{C3380CC4-5D6E-409C-BE32-E72D297353CC}">
              <c16:uniqueId val="{00000003-9E0F-4E07-B4A7-2487CA0F51B4}"/>
            </c:ext>
          </c:extLst>
        </c:ser>
        <c:ser>
          <c:idx val="4"/>
          <c:order val="4"/>
          <c:tx>
            <c:strRef>
              <c:f>Feuil2!$C$305</c:f>
              <c:strCache>
                <c:ptCount val="1"/>
                <c:pt idx="0">
                  <c:v>Administration Publique</c:v>
                </c:pt>
              </c:strCache>
            </c:strRef>
          </c:tx>
          <c:marker>
            <c:symbol val="none"/>
          </c:marker>
          <c:cat>
            <c:numRef>
              <c:f>Feuil2!$D$300:$J$300</c:f>
              <c:numCache>
                <c:formatCode>General</c:formatCode>
                <c:ptCount val="7"/>
                <c:pt idx="0">
                  <c:v>2010</c:v>
                </c:pt>
                <c:pt idx="1">
                  <c:v>2011</c:v>
                </c:pt>
                <c:pt idx="2">
                  <c:v>2012</c:v>
                </c:pt>
                <c:pt idx="3">
                  <c:v>2013</c:v>
                </c:pt>
                <c:pt idx="4">
                  <c:v>2014</c:v>
                </c:pt>
                <c:pt idx="5">
                  <c:v>2015</c:v>
                </c:pt>
                <c:pt idx="6">
                  <c:v>2016</c:v>
                </c:pt>
              </c:numCache>
            </c:numRef>
          </c:cat>
          <c:val>
            <c:numRef>
              <c:f>Feuil2!$D$305:$J$305</c:f>
              <c:numCache>
                <c:formatCode>#,##0.00</c:formatCode>
                <c:ptCount val="7"/>
                <c:pt idx="0">
                  <c:v>148.70999999999998</c:v>
                </c:pt>
                <c:pt idx="1">
                  <c:v>239.46798000000001</c:v>
                </c:pt>
                <c:pt idx="2">
                  <c:v>272.12513999999953</c:v>
                </c:pt>
                <c:pt idx="3">
                  <c:v>295.8608600000004</c:v>
                </c:pt>
                <c:pt idx="4">
                  <c:v>410.13</c:v>
                </c:pt>
                <c:pt idx="5">
                  <c:v>282.61182826999999</c:v>
                </c:pt>
                <c:pt idx="6">
                  <c:v>511.66642409000002</c:v>
                </c:pt>
              </c:numCache>
            </c:numRef>
          </c:val>
          <c:smooth val="0"/>
          <c:extLst>
            <c:ext xmlns:c16="http://schemas.microsoft.com/office/drawing/2014/chart" uri="{C3380CC4-5D6E-409C-BE32-E72D297353CC}">
              <c16:uniqueId val="{00000004-9E0F-4E07-B4A7-2487CA0F51B4}"/>
            </c:ext>
          </c:extLst>
        </c:ser>
        <c:dLbls>
          <c:showLegendKey val="0"/>
          <c:showVal val="0"/>
          <c:showCatName val="0"/>
          <c:showSerName val="0"/>
          <c:showPercent val="0"/>
          <c:showBubbleSize val="0"/>
        </c:dLbls>
        <c:smooth val="0"/>
        <c:axId val="541512120"/>
        <c:axId val="541512512"/>
      </c:lineChart>
      <c:catAx>
        <c:axId val="541512120"/>
        <c:scaling>
          <c:orientation val="minMax"/>
        </c:scaling>
        <c:delete val="0"/>
        <c:axPos val="b"/>
        <c:numFmt formatCode="General" sourceLinked="1"/>
        <c:majorTickMark val="out"/>
        <c:minorTickMark val="none"/>
        <c:tickLblPos val="nextTo"/>
        <c:crossAx val="541512512"/>
        <c:crosses val="autoZero"/>
        <c:auto val="1"/>
        <c:lblAlgn val="ctr"/>
        <c:lblOffset val="100"/>
        <c:noMultiLvlLbl val="0"/>
      </c:catAx>
      <c:valAx>
        <c:axId val="541512512"/>
        <c:scaling>
          <c:orientation val="minMax"/>
        </c:scaling>
        <c:delete val="0"/>
        <c:axPos val="l"/>
        <c:numFmt formatCode="#,##0.00" sourceLinked="1"/>
        <c:majorTickMark val="out"/>
        <c:minorTickMark val="none"/>
        <c:tickLblPos val="nextTo"/>
        <c:crossAx val="541512120"/>
        <c:crosses val="autoZero"/>
        <c:crossBetween val="between"/>
      </c:valAx>
    </c:plotArea>
    <c:legend>
      <c:legendPos val="b"/>
      <c:overlay val="0"/>
      <c:txPr>
        <a:bodyPr/>
        <a:lstStyle/>
        <a:p>
          <a:pPr>
            <a:defRPr sz="600"/>
          </a:pPr>
          <a:endParaRPr lang="fr-FR"/>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0.1376</cdr:x>
      <cdr:y>0</cdr:y>
    </cdr:from>
    <cdr:to>
      <cdr:x>0.21528</cdr:x>
      <cdr:y>0.0977</cdr:y>
    </cdr:to>
    <cdr:sp macro="" textlink="">
      <cdr:nvSpPr>
        <cdr:cNvPr id="13" name="Zone de texte 12"/>
        <cdr:cNvSpPr txBox="1"/>
      </cdr:nvSpPr>
      <cdr:spPr>
        <a:xfrm xmlns:a="http://schemas.openxmlformats.org/drawingml/2006/main">
          <a:off x="803451" y="-4001414"/>
          <a:ext cx="453543" cy="263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700">
              <a:solidFill>
                <a:schemeClr val="bg1"/>
              </a:solidFill>
            </a:rPr>
            <a:t>21,19%</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ervice Readiness">
    <a:dk1>
      <a:sysClr val="windowText" lastClr="000000"/>
    </a:dk1>
    <a:lt1>
      <a:sysClr val="window" lastClr="FFFFFF"/>
    </a:lt1>
    <a:dk2>
      <a:srgbClr val="1F497D"/>
    </a:dk2>
    <a:lt2>
      <a:srgbClr val="EEECE1"/>
    </a:lt2>
    <a:accent1>
      <a:srgbClr val="D90000"/>
    </a:accent1>
    <a:accent2>
      <a:srgbClr val="FCDC04"/>
    </a:accent2>
    <a:accent3>
      <a:srgbClr val="BFBFBF"/>
    </a:accent3>
    <a:accent4>
      <a:srgbClr val="FF9900"/>
    </a:accent4>
    <a:accent5>
      <a:srgbClr val="000000"/>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ervice Readiness">
    <a:dk1>
      <a:sysClr val="windowText" lastClr="000000"/>
    </a:dk1>
    <a:lt1>
      <a:sysClr val="window" lastClr="FFFFFF"/>
    </a:lt1>
    <a:dk2>
      <a:srgbClr val="1F497D"/>
    </a:dk2>
    <a:lt2>
      <a:srgbClr val="EEECE1"/>
    </a:lt2>
    <a:accent1>
      <a:srgbClr val="D90000"/>
    </a:accent1>
    <a:accent2>
      <a:srgbClr val="FCDC04"/>
    </a:accent2>
    <a:accent3>
      <a:srgbClr val="BFBFBF"/>
    </a:accent3>
    <a:accent4>
      <a:srgbClr val="FF9900"/>
    </a:accent4>
    <a:accent5>
      <a:srgbClr val="000000"/>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ervice Readiness">
    <a:dk1>
      <a:sysClr val="windowText" lastClr="000000"/>
    </a:dk1>
    <a:lt1>
      <a:sysClr val="window" lastClr="FFFFFF"/>
    </a:lt1>
    <a:dk2>
      <a:srgbClr val="1F497D"/>
    </a:dk2>
    <a:lt2>
      <a:srgbClr val="EEECE1"/>
    </a:lt2>
    <a:accent1>
      <a:srgbClr val="D90000"/>
    </a:accent1>
    <a:accent2>
      <a:srgbClr val="FCDC04"/>
    </a:accent2>
    <a:accent3>
      <a:srgbClr val="BFBFBF"/>
    </a:accent3>
    <a:accent4>
      <a:srgbClr val="FF9900"/>
    </a:accent4>
    <a:accent5>
      <a:srgbClr val="000000"/>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80270-C76C-4681-9267-C245B925A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46116</Words>
  <Characters>253643</Characters>
  <Application>Microsoft Office Word</Application>
  <DocSecurity>0</DocSecurity>
  <Lines>2113</Lines>
  <Paragraphs>598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299161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Daye</dc:creator>
  <cp:lastModifiedBy>ABDOULAYE MISSIDE DIALLO</cp:lastModifiedBy>
  <cp:revision>2</cp:revision>
  <cp:lastPrinted>2019-01-25T18:10:00Z</cp:lastPrinted>
  <dcterms:created xsi:type="dcterms:W3CDTF">2021-03-24T14:32:00Z</dcterms:created>
  <dcterms:modified xsi:type="dcterms:W3CDTF">2021-03-24T14:32:00Z</dcterms:modified>
</cp:coreProperties>
</file>