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30.xml" ContentType="application/vnd.openxmlformats-officedocument.drawingml.chart+xml"/>
  <Override PartName="/word/charts/chart150.xml" ContentType="application/vnd.openxmlformats-officedocument.drawingml.chart+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olors130.xml" ContentType="application/vnd.ms-office.chartcolorstyle+xml"/>
  <Override PartName="/word/charts/style130.xml" ContentType="application/vnd.ms-office.chartstyle+xml"/>
  <Override PartName="/word/charts/colors150.xml" ContentType="application/vnd.ms-office.chartcolorstyle+xml"/>
  <Override PartName="/word/charts/style15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8610C4E" w14:textId="730F5AFD" w:rsidR="00FC5B66" w:rsidRPr="000B3651" w:rsidRDefault="00903CB8" w:rsidP="00FC5B66">
      <w:pPr>
        <w:pStyle w:val="CS2"/>
        <w:jc w:val="center"/>
        <w:rPr>
          <w:rFonts w:ascii="Arial" w:hAnsi="Arial"/>
          <w:sz w:val="56"/>
        </w:rPr>
      </w:pPr>
      <w:r w:rsidRPr="000B3651">
        <w:rPr>
          <w:rFonts w:ascii="Arial" w:hAnsi="Arial"/>
          <w:noProof/>
          <w:sz w:val="20"/>
          <w:szCs w:val="20"/>
        </w:rPr>
        <mc:AlternateContent>
          <mc:Choice Requires="wps">
            <w:drawing>
              <wp:anchor distT="0" distB="0" distL="114300" distR="114300" simplePos="0" relativeHeight="251659264" behindDoc="0" locked="0" layoutInCell="1" allowOverlap="1" wp14:anchorId="33C71F68" wp14:editId="2825C447">
                <wp:simplePos x="0" y="0"/>
                <wp:positionH relativeFrom="page">
                  <wp:posOffset>429491</wp:posOffset>
                </wp:positionH>
                <wp:positionV relativeFrom="margin">
                  <wp:posOffset>-214399</wp:posOffset>
                </wp:positionV>
                <wp:extent cx="741045" cy="9649575"/>
                <wp:effectExtent l="0" t="0" r="20955" b="279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045" cy="9649575"/>
                        </a:xfrm>
                        <a:prstGeom prst="rect">
                          <a:avLst/>
                        </a:prstGeom>
                        <a:solidFill>
                          <a:srgbClr val="FFFF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290CD" w14:textId="5D43A610" w:rsidR="0058545B" w:rsidRPr="00903CB8" w:rsidRDefault="0058545B">
                            <w:pPr>
                              <w:pStyle w:val="Sous-titre"/>
                              <w:rPr>
                                <w:rFonts w:ascii="Britannic Bold" w:hAnsi="Britannic Bold" w:cstheme="minorHAnsi"/>
                                <w:b/>
                                <w:i w:val="0"/>
                                <w:iCs w:val="0"/>
                                <w:color w:val="auto"/>
                                <w:sz w:val="96"/>
                                <w:szCs w:val="72"/>
                              </w:rPr>
                            </w:pPr>
                            <w:r w:rsidRPr="00903CB8">
                              <w:rPr>
                                <w:rFonts w:asciiTheme="minorHAnsi" w:hAnsiTheme="minorHAnsi" w:cstheme="minorHAnsi"/>
                                <w:b/>
                                <w:i w:val="0"/>
                                <w:iCs w:val="0"/>
                                <w:color w:val="000000" w:themeColor="text1"/>
                                <w:sz w:val="96"/>
                                <w:szCs w:val="72"/>
                              </w:rPr>
                              <w:t xml:space="preserve">  </w:t>
                            </w:r>
                            <w:r w:rsidRPr="00903CB8">
                              <w:rPr>
                                <w:rFonts w:asciiTheme="minorHAnsi" w:hAnsiTheme="minorHAnsi" w:cstheme="minorHAnsi"/>
                                <w:b/>
                                <w:i w:val="0"/>
                                <w:iCs w:val="0"/>
                                <w:color w:val="000000" w:themeColor="text1"/>
                                <w:sz w:val="56"/>
                                <w:szCs w:val="72"/>
                              </w:rPr>
                              <w:t xml:space="preserve"> </w:t>
                            </w:r>
                            <w:r w:rsidRPr="00903CB8">
                              <w:rPr>
                                <w:rFonts w:ascii="Britannic Bold" w:hAnsi="Britannic Bold" w:cstheme="minorHAnsi"/>
                                <w:b/>
                                <w:i w:val="0"/>
                                <w:iCs w:val="0"/>
                                <w:color w:val="000000" w:themeColor="text1"/>
                                <w:sz w:val="56"/>
                                <w:szCs w:val="72"/>
                              </w:rPr>
                              <w:t>COMPTES DE LA SANTE GUINEE 2017-2018-2019</w:t>
                            </w:r>
                          </w:p>
                        </w:txbxContent>
                      </wps:txbx>
                      <wps:bodyPr rot="0" spcFirstLastPara="0" vertOverflow="overflow" horzOverflow="overflow" vert="vert270"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C71F68" id="Rectangle 48" o:spid="_x0000_s1026" style="position:absolute;left:0;text-align:left;margin-left:33.8pt;margin-top:-16.9pt;width:58.35pt;height:759.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" fillcolor="#ffc" strokecolor="white [3212]" strokeweight="2pt">
                <v:path arrowok="t"/>
                <v:textbox style="layout-flow:vertical;mso-layout-flow-alt:bottom-to-top" inset="14.4pt,,14.4pt">
                  <w:txbxContent>
                    <w:p w14:paraId="247290CD" w14:textId="5D43A610" w:rsidR="0058545B" w:rsidRPr="00903CB8" w:rsidRDefault="0058545B">
                      <w:pPr>
                        <w:pStyle w:val="Sous-titre"/>
                        <w:rPr>
                          <w:rFonts w:ascii="Britannic Bold" w:hAnsi="Britannic Bold" w:cstheme="minorHAnsi"/>
                          <w:b/>
                          <w:i w:val="0"/>
                          <w:iCs w:val="0"/>
                          <w:color w:val="auto"/>
                          <w:sz w:val="96"/>
                          <w:szCs w:val="72"/>
                        </w:rPr>
                      </w:pPr>
                      <w:r w:rsidRPr="00903CB8">
                        <w:rPr>
                          <w:rFonts w:asciiTheme="minorHAnsi" w:hAnsiTheme="minorHAnsi" w:cstheme="minorHAnsi"/>
                          <w:b/>
                          <w:i w:val="0"/>
                          <w:iCs w:val="0"/>
                          <w:color w:val="000000" w:themeColor="text1"/>
                          <w:sz w:val="96"/>
                          <w:szCs w:val="72"/>
                        </w:rPr>
                        <w:t xml:space="preserve">  </w:t>
                      </w:r>
                      <w:r w:rsidRPr="00903CB8">
                        <w:rPr>
                          <w:rFonts w:asciiTheme="minorHAnsi" w:hAnsiTheme="minorHAnsi" w:cstheme="minorHAnsi"/>
                          <w:b/>
                          <w:i w:val="0"/>
                          <w:iCs w:val="0"/>
                          <w:color w:val="000000" w:themeColor="text1"/>
                          <w:sz w:val="56"/>
                          <w:szCs w:val="72"/>
                        </w:rPr>
                        <w:t xml:space="preserve"> </w:t>
                      </w:r>
                      <w:r w:rsidRPr="00903CB8">
                        <w:rPr>
                          <w:rFonts w:ascii="Britannic Bold" w:hAnsi="Britannic Bold" w:cstheme="minorHAnsi"/>
                          <w:b/>
                          <w:i w:val="0"/>
                          <w:iCs w:val="0"/>
                          <w:color w:val="000000" w:themeColor="text1"/>
                          <w:sz w:val="56"/>
                          <w:szCs w:val="72"/>
                        </w:rPr>
                        <w:t>COMPTES DE LA SANTE GUINEE 2017-2018-2019</w:t>
                      </w:r>
                    </w:p>
                  </w:txbxContent>
                </v:textbox>
                <w10:wrap anchorx="page" anchory="margin"/>
              </v:rect>
            </w:pict>
          </mc:Fallback>
        </mc:AlternateContent>
      </w:r>
      <w:r w:rsidR="00EA7476" w:rsidRPr="000B3651">
        <w:rPr>
          <w:rFonts w:ascii="Arial" w:hAnsi="Arial"/>
          <w:sz w:val="20"/>
          <w:szCs w:val="20"/>
        </w:rPr>
        <w:t xml:space="preserve"> </w:t>
      </w:r>
      <w:r w:rsidR="00FC5B66" w:rsidRPr="000B3651">
        <w:rPr>
          <w:rFonts w:ascii="Arial" w:hAnsi="Arial"/>
          <w:sz w:val="20"/>
          <w:szCs w:val="20"/>
        </w:rPr>
        <w:tab/>
      </w:r>
      <w:r w:rsidR="00FC5B66" w:rsidRPr="000B3651">
        <w:rPr>
          <w:rFonts w:ascii="Arial" w:hAnsi="Arial"/>
          <w:sz w:val="44"/>
          <w:szCs w:val="44"/>
        </w:rPr>
        <w:t>RÉPUBLIQUE DE GUINEE</w:t>
      </w:r>
    </w:p>
    <w:p w14:paraId="5E21DC82" w14:textId="79E375A8" w:rsidR="00FC5B66" w:rsidRPr="000B3651" w:rsidRDefault="00FC5B66" w:rsidP="00FC5B66">
      <w:pPr>
        <w:spacing w:after="0" w:line="240" w:lineRule="auto"/>
        <w:jc w:val="center"/>
        <w:rPr>
          <w:rFonts w:ascii="Arial" w:hAnsi="Arial" w:cs="Arial"/>
          <w:sz w:val="40"/>
        </w:rPr>
      </w:pPr>
      <w:r w:rsidRPr="000B3651">
        <w:rPr>
          <w:rFonts w:ascii="Arial" w:hAnsi="Arial" w:cs="Arial"/>
          <w:color w:val="FF0000"/>
          <w:sz w:val="28"/>
        </w:rPr>
        <w:t xml:space="preserve">   Travail</w:t>
      </w:r>
      <w:r w:rsidRPr="000B3651">
        <w:rPr>
          <w:rFonts w:ascii="Arial" w:hAnsi="Arial" w:cs="Arial"/>
          <w:sz w:val="28"/>
        </w:rPr>
        <w:t xml:space="preserve">- </w:t>
      </w:r>
      <w:r w:rsidRPr="000B3651">
        <w:rPr>
          <w:rFonts w:ascii="Arial" w:hAnsi="Arial" w:cs="Arial"/>
          <w:color w:val="FFFF00"/>
          <w:sz w:val="28"/>
        </w:rPr>
        <w:t>Justice</w:t>
      </w:r>
      <w:r w:rsidRPr="000B3651">
        <w:rPr>
          <w:rFonts w:ascii="Arial" w:hAnsi="Arial" w:cs="Arial"/>
          <w:sz w:val="28"/>
        </w:rPr>
        <w:t xml:space="preserve">- </w:t>
      </w:r>
      <w:r w:rsidRPr="000B3651">
        <w:rPr>
          <w:rFonts w:ascii="Arial" w:hAnsi="Arial" w:cs="Arial"/>
          <w:color w:val="00B050"/>
          <w:sz w:val="28"/>
        </w:rPr>
        <w:t>Solidarité</w:t>
      </w:r>
    </w:p>
    <w:p w14:paraId="54154EB4" w14:textId="1993827E" w:rsidR="00FC5B66" w:rsidRPr="000B3651" w:rsidRDefault="00FC5B66" w:rsidP="00FC5B66">
      <w:pPr>
        <w:spacing w:after="0" w:line="240" w:lineRule="auto"/>
        <w:jc w:val="center"/>
        <w:rPr>
          <w:rFonts w:ascii="Arial" w:hAnsi="Arial" w:cs="Arial"/>
          <w:sz w:val="40"/>
          <w:szCs w:val="28"/>
        </w:rPr>
      </w:pPr>
      <w:r w:rsidRPr="000B3651">
        <w:rPr>
          <w:rFonts w:ascii="Arial" w:hAnsi="Arial" w:cs="Arial"/>
          <w:sz w:val="40"/>
          <w:szCs w:val="28"/>
        </w:rPr>
        <w:t>-------------</w:t>
      </w:r>
    </w:p>
    <w:p w14:paraId="5079234F" w14:textId="4B01E13B" w:rsidR="00FC5B66" w:rsidRPr="000B3651" w:rsidRDefault="004A244D" w:rsidP="00FC5B66">
      <w:pPr>
        <w:spacing w:after="0" w:line="240" w:lineRule="auto"/>
        <w:rPr>
          <w:rFonts w:ascii="Arial" w:hAnsi="Arial" w:cs="Arial"/>
          <w:sz w:val="36"/>
          <w:szCs w:val="28"/>
        </w:rPr>
      </w:pPr>
      <w:r w:rsidRPr="000B3651">
        <w:rPr>
          <w:rFonts w:ascii="Arial" w:hAnsi="Arial" w:cs="Arial"/>
          <w:noProof/>
        </w:rPr>
        <w:drawing>
          <wp:anchor distT="0" distB="0" distL="114300" distR="114300" simplePos="0" relativeHeight="251665408" behindDoc="0" locked="0" layoutInCell="1" allowOverlap="1" wp14:anchorId="3E436752" wp14:editId="1E4440BF">
            <wp:simplePos x="0" y="0"/>
            <wp:positionH relativeFrom="margin">
              <wp:posOffset>2505710</wp:posOffset>
            </wp:positionH>
            <wp:positionV relativeFrom="paragraph">
              <wp:posOffset>8890</wp:posOffset>
            </wp:positionV>
            <wp:extent cx="1106514" cy="967740"/>
            <wp:effectExtent l="0" t="0" r="0" b="3810"/>
            <wp:wrapNone/>
            <wp:docPr id="15" name="Image 1" descr="logo RG"/>
            <wp:cNvGraphicFramePr/>
            <a:graphic xmlns:a="http://schemas.openxmlformats.org/drawingml/2006/main">
              <a:graphicData uri="http://schemas.openxmlformats.org/drawingml/2006/picture">
                <pic:pic xmlns:pic="http://schemas.openxmlformats.org/drawingml/2006/picture">
                  <pic:nvPicPr>
                    <pic:cNvPr id="8" name="Image 1" descr="logo RG"/>
                    <pic:cNvPicPr/>
                  </pic:nvPicPr>
                  <pic:blipFill>
                    <a:blip r:embed="rId8" cstate="print"/>
                    <a:srcRect/>
                    <a:stretch>
                      <a:fillRect/>
                    </a:stretch>
                  </pic:blipFill>
                  <pic:spPr bwMode="auto">
                    <a:xfrm>
                      <a:off x="0" y="0"/>
                      <a:ext cx="1131238" cy="9893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4C7852" w14:textId="77777777" w:rsidR="00FC5B66" w:rsidRPr="000B3651" w:rsidRDefault="00FC5B66" w:rsidP="00FC5B66">
      <w:pPr>
        <w:spacing w:after="0" w:line="240" w:lineRule="auto"/>
        <w:rPr>
          <w:rFonts w:ascii="Arial" w:hAnsi="Arial" w:cs="Arial"/>
          <w:sz w:val="36"/>
          <w:szCs w:val="28"/>
        </w:rPr>
      </w:pPr>
    </w:p>
    <w:p w14:paraId="5AB0CDD6" w14:textId="77777777" w:rsidR="00FC5B66" w:rsidRPr="000B3651" w:rsidRDefault="00FC5B66" w:rsidP="00FC5B66">
      <w:pPr>
        <w:spacing w:after="0" w:line="240" w:lineRule="auto"/>
        <w:rPr>
          <w:rFonts w:ascii="Arial" w:hAnsi="Arial" w:cs="Arial"/>
          <w:sz w:val="36"/>
          <w:szCs w:val="28"/>
        </w:rPr>
      </w:pPr>
    </w:p>
    <w:p w14:paraId="4BD561BC" w14:textId="77777777" w:rsidR="00FC5B66" w:rsidRPr="000B3651" w:rsidRDefault="00FC5B66" w:rsidP="00FC5B66">
      <w:pPr>
        <w:spacing w:after="0" w:line="240" w:lineRule="auto"/>
        <w:rPr>
          <w:rFonts w:ascii="Arial" w:hAnsi="Arial" w:cs="Arial"/>
          <w:sz w:val="36"/>
          <w:szCs w:val="28"/>
        </w:rPr>
      </w:pPr>
    </w:p>
    <w:p w14:paraId="54133EB7" w14:textId="77777777" w:rsidR="00FC5B66" w:rsidRPr="000B3651" w:rsidRDefault="00FC5B66" w:rsidP="00FC5B66">
      <w:pPr>
        <w:spacing w:after="0" w:line="240" w:lineRule="auto"/>
        <w:jc w:val="center"/>
        <w:rPr>
          <w:rFonts w:ascii="Arial" w:hAnsi="Arial" w:cs="Arial"/>
          <w:b/>
          <w:sz w:val="36"/>
          <w:szCs w:val="28"/>
        </w:rPr>
      </w:pPr>
      <w:r w:rsidRPr="000B3651">
        <w:rPr>
          <w:rFonts w:ascii="Arial" w:hAnsi="Arial" w:cs="Arial"/>
          <w:b/>
          <w:sz w:val="32"/>
          <w:szCs w:val="28"/>
        </w:rPr>
        <w:t>MINISTERE DE LA SANTE</w:t>
      </w:r>
    </w:p>
    <w:p w14:paraId="0159CF05" w14:textId="77777777" w:rsidR="00FC5B66" w:rsidRPr="000B3651" w:rsidRDefault="00FC5B66" w:rsidP="00FC5B66">
      <w:pPr>
        <w:spacing w:after="0" w:line="240" w:lineRule="auto"/>
        <w:jc w:val="center"/>
        <w:rPr>
          <w:rFonts w:ascii="Arial" w:hAnsi="Arial" w:cs="Arial"/>
          <w:sz w:val="40"/>
          <w:szCs w:val="28"/>
        </w:rPr>
      </w:pPr>
      <w:r w:rsidRPr="000B3651">
        <w:rPr>
          <w:rFonts w:ascii="Arial" w:hAnsi="Arial" w:cs="Arial"/>
          <w:sz w:val="40"/>
          <w:szCs w:val="28"/>
        </w:rPr>
        <w:t xml:space="preserve">    ------------</w:t>
      </w:r>
    </w:p>
    <w:p w14:paraId="6D67B2CD" w14:textId="6BCB9E5C" w:rsidR="00FC5B66" w:rsidRPr="000B3651" w:rsidRDefault="00FC5B66" w:rsidP="00FC5B66">
      <w:pPr>
        <w:spacing w:before="120" w:after="120" w:line="240" w:lineRule="auto"/>
        <w:jc w:val="center"/>
        <w:rPr>
          <w:rFonts w:ascii="Arial" w:hAnsi="Arial" w:cs="Arial"/>
          <w:b/>
          <w:caps/>
          <w:sz w:val="32"/>
          <w:szCs w:val="28"/>
        </w:rPr>
      </w:pPr>
      <w:r w:rsidRPr="000B3651">
        <w:rPr>
          <w:rFonts w:ascii="Arial" w:hAnsi="Arial" w:cs="Arial"/>
          <w:b/>
          <w:caps/>
          <w:sz w:val="32"/>
          <w:szCs w:val="28"/>
        </w:rPr>
        <w:t xml:space="preserve">         </w:t>
      </w:r>
      <w:r w:rsidRPr="000B3651">
        <w:rPr>
          <w:rFonts w:ascii="Arial" w:hAnsi="Arial" w:cs="Arial"/>
          <w:b/>
          <w:caps/>
          <w:sz w:val="28"/>
          <w:szCs w:val="28"/>
        </w:rPr>
        <w:t xml:space="preserve">BUREAU DE STRATEGIE ET </w:t>
      </w:r>
      <w:r w:rsidR="00B7762A" w:rsidRPr="000B3651">
        <w:rPr>
          <w:rFonts w:ascii="Arial" w:hAnsi="Arial" w:cs="Arial"/>
          <w:b/>
          <w:caps/>
          <w:sz w:val="28"/>
          <w:szCs w:val="28"/>
        </w:rPr>
        <w:t xml:space="preserve">DE </w:t>
      </w:r>
      <w:r w:rsidRPr="000B3651">
        <w:rPr>
          <w:rFonts w:ascii="Arial" w:hAnsi="Arial" w:cs="Arial"/>
          <w:b/>
          <w:caps/>
          <w:sz w:val="28"/>
          <w:szCs w:val="28"/>
        </w:rPr>
        <w:t xml:space="preserve">DEVELOPPEMENT </w:t>
      </w:r>
    </w:p>
    <w:p w14:paraId="1E223D8B" w14:textId="229FC641" w:rsidR="00FC5B66" w:rsidRPr="000B3651" w:rsidRDefault="00FC5B66" w:rsidP="00FC5B66">
      <w:pPr>
        <w:spacing w:before="120" w:after="120" w:line="240" w:lineRule="auto"/>
        <w:jc w:val="center"/>
        <w:rPr>
          <w:rFonts w:ascii="Arial" w:hAnsi="Arial" w:cs="Arial"/>
          <w:b/>
          <w:caps/>
          <w:sz w:val="32"/>
          <w:szCs w:val="28"/>
        </w:rPr>
      </w:pPr>
    </w:p>
    <w:p w14:paraId="66856D66" w14:textId="27C2CE54" w:rsidR="00FC5B66" w:rsidRPr="000B3651" w:rsidRDefault="00FC5B66" w:rsidP="00FC5B66">
      <w:pPr>
        <w:spacing w:before="120" w:after="120" w:line="240" w:lineRule="auto"/>
        <w:jc w:val="center"/>
        <w:rPr>
          <w:rFonts w:ascii="Arial" w:hAnsi="Arial" w:cs="Arial"/>
          <w:b/>
          <w:caps/>
          <w:sz w:val="32"/>
          <w:szCs w:val="28"/>
        </w:rPr>
      </w:pPr>
    </w:p>
    <w:p w14:paraId="7772320C" w14:textId="17365747" w:rsidR="00FC5B66" w:rsidRPr="000B3651" w:rsidRDefault="004A244D" w:rsidP="00FC5B66">
      <w:pPr>
        <w:spacing w:before="120" w:after="120" w:line="240" w:lineRule="auto"/>
        <w:jc w:val="center"/>
        <w:rPr>
          <w:rFonts w:ascii="Arial" w:hAnsi="Arial" w:cs="Arial"/>
          <w:b/>
          <w:caps/>
          <w:sz w:val="32"/>
          <w:szCs w:val="28"/>
          <w:u w:val="single"/>
        </w:rPr>
      </w:pPr>
      <w:r w:rsidRPr="000B3651">
        <w:rPr>
          <w:rFonts w:ascii="Arial" w:hAnsi="Arial" w:cs="Arial"/>
          <w:b/>
          <w:color w:val="00B050"/>
          <w:sz w:val="56"/>
          <w:szCs w:val="24"/>
        </w:rPr>
        <w:t xml:space="preserve">      </w:t>
      </w:r>
    </w:p>
    <w:p w14:paraId="04D9E108" w14:textId="61D9C3C2" w:rsidR="00FC5B66" w:rsidRPr="000B3651" w:rsidRDefault="002F4BEC" w:rsidP="00FC5B66">
      <w:pPr>
        <w:spacing w:before="120" w:after="120" w:line="240" w:lineRule="auto"/>
        <w:jc w:val="center"/>
        <w:rPr>
          <w:rFonts w:ascii="Arial" w:hAnsi="Arial" w:cs="Arial"/>
          <w:b/>
          <w:caps/>
          <w:sz w:val="32"/>
          <w:szCs w:val="28"/>
        </w:rPr>
      </w:pPr>
      <w:r w:rsidRPr="000B3651">
        <w:rPr>
          <w:rFonts w:ascii="Arial" w:hAnsi="Arial" w:cs="Arial"/>
          <w:noProof/>
          <w:sz w:val="20"/>
          <w:szCs w:val="20"/>
        </w:rPr>
        <mc:AlternateContent>
          <mc:Choice Requires="wps">
            <w:drawing>
              <wp:anchor distT="0" distB="0" distL="114300" distR="114300" simplePos="0" relativeHeight="251667456" behindDoc="0" locked="0" layoutInCell="1" allowOverlap="1" wp14:anchorId="3815FCBE" wp14:editId="3E8BA661">
                <wp:simplePos x="0" y="0"/>
                <wp:positionH relativeFrom="margin">
                  <wp:posOffset>304454</wp:posOffset>
                </wp:positionH>
                <wp:positionV relativeFrom="paragraph">
                  <wp:posOffset>106853</wp:posOffset>
                </wp:positionV>
                <wp:extent cx="5659582" cy="886690"/>
                <wp:effectExtent l="76200" t="57150" r="74930" b="104140"/>
                <wp:wrapNone/>
                <wp:docPr id="7" name="Rectangle 7"/>
                <wp:cNvGraphicFramePr/>
                <a:graphic xmlns:a="http://schemas.openxmlformats.org/drawingml/2006/main">
                  <a:graphicData uri="http://schemas.microsoft.com/office/word/2010/wordprocessingShape">
                    <wps:wsp>
                      <wps:cNvSpPr/>
                      <wps:spPr>
                        <a:xfrm>
                          <a:off x="0" y="0"/>
                          <a:ext cx="5659582" cy="886690"/>
                        </a:xfrm>
                        <a:prstGeom prst="rect">
                          <a:avLst/>
                        </a:prstGeom>
                        <a:ln w="38100"/>
                      </wps:spPr>
                      <wps:style>
                        <a:lnRef idx="1">
                          <a:schemeClr val="dk1"/>
                        </a:lnRef>
                        <a:fillRef idx="2">
                          <a:schemeClr val="dk1"/>
                        </a:fillRef>
                        <a:effectRef idx="1">
                          <a:schemeClr val="dk1"/>
                        </a:effectRef>
                        <a:fontRef idx="minor">
                          <a:schemeClr val="dk1"/>
                        </a:fontRef>
                      </wps:style>
                      <wps:txbx>
                        <w:txbxContent>
                          <w:p w14:paraId="03F513FD" w14:textId="3674E19B" w:rsidR="0058545B" w:rsidRPr="00375864" w:rsidRDefault="0058545B" w:rsidP="00375864">
                            <w:pPr>
                              <w:spacing w:after="0" w:line="240" w:lineRule="auto"/>
                              <w:jc w:val="center"/>
                              <w:rPr>
                                <w:rFonts w:ascii="Britannic Bold" w:hAnsi="Britannic Bold" w:cs="Arial"/>
                                <w:b/>
                                <w:sz w:val="48"/>
                                <w:szCs w:val="44"/>
                              </w:rPr>
                            </w:pPr>
                            <w:r w:rsidRPr="004A244D">
                              <w:rPr>
                                <w:rFonts w:ascii="Britannic Bold" w:hAnsi="Britannic Bold" w:cs="Arial"/>
                                <w:b/>
                                <w:sz w:val="48"/>
                                <w:szCs w:val="44"/>
                              </w:rPr>
                              <w:t>COMPTES DE LA SANTE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815FCBE" id="Rectangle 7" o:spid="_x0000_s1027" style="position:absolute;left:0;text-align:left;margin-left:23.95pt;margin-top:8.4pt;width:445.65pt;height:69.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" fillcolor="gray [1616]" strokecolor="black [3040]" strokeweight="3pt">
                <v:fill color2="#d9d9d9 [496]" rotate="t" angle="180" colors="0 #bcbcbc;22938f #d0d0d0;1 #ededed" focus="100%" type="gradient"/>
                <v:shadow on="t" color="black" opacity="24903f" origin=",.5" offset="0,.55556mm"/>
                <v:textbox>
                  <w:txbxContent>
                    <w:p w14:paraId="03F513FD" w14:textId="3674E19B" w:rsidR="0058545B" w:rsidRPr="00375864" w:rsidRDefault="0058545B" w:rsidP="00375864">
                      <w:pPr>
                        <w:spacing w:after="0" w:line="240" w:lineRule="auto"/>
                        <w:jc w:val="center"/>
                        <w:rPr>
                          <w:rFonts w:ascii="Britannic Bold" w:hAnsi="Britannic Bold" w:cs="Arial"/>
                          <w:b/>
                          <w:sz w:val="48"/>
                          <w:szCs w:val="44"/>
                        </w:rPr>
                      </w:pPr>
                      <w:r w:rsidRPr="004A244D">
                        <w:rPr>
                          <w:rFonts w:ascii="Britannic Bold" w:hAnsi="Britannic Bold" w:cs="Arial"/>
                          <w:b/>
                          <w:sz w:val="48"/>
                          <w:szCs w:val="44"/>
                        </w:rPr>
                        <w:t>COMPTES DE LA SANTE</w:t>
                      </w:r>
                    </w:p>
                  </w:txbxContent>
                </v:textbox>
                <w10:wrap anchorx="margin"/>
              </v:rect>
            </w:pict>
          </mc:Fallback>
        </mc:AlternateContent>
      </w:r>
    </w:p>
    <w:sdt>
      <w:sdtPr>
        <w:rPr>
          <w:rFonts w:ascii="Arial" w:hAnsi="Arial" w:cs="Arial"/>
          <w:sz w:val="20"/>
          <w:szCs w:val="20"/>
        </w:rPr>
        <w:id w:val="-1208491146"/>
        <w:docPartObj>
          <w:docPartGallery w:val="Cover Pages"/>
          <w:docPartUnique/>
        </w:docPartObj>
      </w:sdtPr>
      <w:sdtEndPr/>
      <w:sdtContent>
        <w:p w14:paraId="6C0C8B94" w14:textId="3ACCE77F" w:rsidR="00FC5B66" w:rsidRPr="000B3651" w:rsidRDefault="00FC5B66" w:rsidP="00FC5B66">
          <w:pPr>
            <w:rPr>
              <w:rFonts w:ascii="Arial" w:hAnsi="Arial" w:cs="Arial"/>
              <w:sz w:val="20"/>
              <w:szCs w:val="20"/>
            </w:rPr>
          </w:pPr>
        </w:p>
        <w:p w14:paraId="78AA4B41" w14:textId="5A0B5621" w:rsidR="00FC5B66" w:rsidRPr="000B3651" w:rsidRDefault="00CB283A" w:rsidP="00FC5B66">
          <w:pPr>
            <w:rPr>
              <w:rFonts w:ascii="Arial" w:hAnsi="Arial" w:cs="Arial"/>
              <w:sz w:val="20"/>
              <w:szCs w:val="20"/>
            </w:rPr>
          </w:pPr>
        </w:p>
      </w:sdtContent>
    </w:sdt>
    <w:p w14:paraId="09D3A8C2" w14:textId="5B42EAD5" w:rsidR="00FC5B66" w:rsidRPr="000B3651" w:rsidRDefault="00FC5B66" w:rsidP="00FC5B66">
      <w:pPr>
        <w:spacing w:before="120" w:after="120" w:line="240" w:lineRule="auto"/>
        <w:jc w:val="center"/>
        <w:rPr>
          <w:rFonts w:ascii="Arial" w:hAnsi="Arial" w:cs="Arial"/>
        </w:rPr>
      </w:pPr>
    </w:p>
    <w:p w14:paraId="47311FC8" w14:textId="4BEABC43" w:rsidR="00375864" w:rsidRPr="000B3651" w:rsidRDefault="00933E4D" w:rsidP="00375864">
      <w:pPr>
        <w:spacing w:after="0" w:line="240" w:lineRule="auto"/>
        <w:jc w:val="center"/>
        <w:rPr>
          <w:rFonts w:ascii="Arial" w:hAnsi="Arial" w:cs="Arial"/>
          <w:b/>
          <w:color w:val="00B050"/>
          <w:sz w:val="56"/>
          <w:szCs w:val="24"/>
          <w:u w:val="single"/>
        </w:rPr>
      </w:pPr>
      <w:r w:rsidRPr="000B3651">
        <w:rPr>
          <w:rFonts w:ascii="Arial" w:hAnsi="Arial" w:cs="Arial"/>
          <w:b/>
          <w:color w:val="00B050"/>
          <w:sz w:val="56"/>
          <w:szCs w:val="24"/>
          <w:u w:val="single"/>
        </w:rPr>
        <w:t>DRAFT RAPPORT</w:t>
      </w:r>
      <w:r w:rsidR="00375864" w:rsidRPr="000B3651">
        <w:rPr>
          <w:rFonts w:ascii="Arial" w:hAnsi="Arial" w:cs="Arial"/>
          <w:b/>
          <w:color w:val="00B050"/>
          <w:sz w:val="56"/>
          <w:szCs w:val="24"/>
          <w:u w:val="single"/>
        </w:rPr>
        <w:t xml:space="preserve"> </w:t>
      </w:r>
    </w:p>
    <w:p w14:paraId="0745434A" w14:textId="77777777" w:rsidR="00375864" w:rsidRPr="000B3651" w:rsidRDefault="00375864" w:rsidP="00375864">
      <w:pPr>
        <w:spacing w:after="0" w:line="240" w:lineRule="auto"/>
        <w:jc w:val="center"/>
        <w:rPr>
          <w:rFonts w:ascii="Arial" w:hAnsi="Arial" w:cs="Arial"/>
          <w:b/>
          <w:sz w:val="48"/>
          <w:szCs w:val="44"/>
        </w:rPr>
      </w:pPr>
    </w:p>
    <w:p w14:paraId="4BD6AD02" w14:textId="78098C3E" w:rsidR="00D266A2" w:rsidRPr="000B3651" w:rsidRDefault="000B3651" w:rsidP="00375864">
      <w:pPr>
        <w:spacing w:after="0" w:line="240" w:lineRule="auto"/>
        <w:jc w:val="center"/>
        <w:rPr>
          <w:rFonts w:ascii="Arial" w:hAnsi="Arial" w:cs="Arial"/>
          <w:b/>
          <w:sz w:val="48"/>
          <w:szCs w:val="44"/>
        </w:rPr>
      </w:pPr>
      <w:r w:rsidRPr="000B3651">
        <w:rPr>
          <w:rFonts w:ascii="Arial" w:hAnsi="Arial" w:cs="Arial"/>
          <w:b/>
          <w:sz w:val="48"/>
          <w:szCs w:val="44"/>
        </w:rPr>
        <w:t>EXERCICES</w:t>
      </w:r>
      <w:r w:rsidR="00375864" w:rsidRPr="000B3651">
        <w:rPr>
          <w:rFonts w:ascii="Arial" w:hAnsi="Arial" w:cs="Arial"/>
          <w:b/>
          <w:sz w:val="48"/>
          <w:szCs w:val="44"/>
        </w:rPr>
        <w:t xml:space="preserve"> 2017-2018-2019</w:t>
      </w:r>
    </w:p>
    <w:p w14:paraId="05DCB388" w14:textId="47164EEE" w:rsidR="00375864" w:rsidRPr="000B3651" w:rsidRDefault="00375864" w:rsidP="00375864">
      <w:pPr>
        <w:spacing w:after="0" w:line="240" w:lineRule="auto"/>
        <w:jc w:val="center"/>
        <w:rPr>
          <w:rFonts w:ascii="Arial" w:hAnsi="Arial" w:cs="Arial"/>
          <w:b/>
          <w:sz w:val="48"/>
          <w:szCs w:val="44"/>
        </w:rPr>
      </w:pPr>
    </w:p>
    <w:p w14:paraId="3DDEDE59" w14:textId="02D7F21D" w:rsidR="00375864" w:rsidRPr="000B3651" w:rsidRDefault="00375864" w:rsidP="00375864">
      <w:pPr>
        <w:spacing w:after="0" w:line="240" w:lineRule="auto"/>
        <w:jc w:val="center"/>
        <w:rPr>
          <w:rFonts w:ascii="Arial" w:hAnsi="Arial" w:cs="Arial"/>
          <w:b/>
          <w:sz w:val="48"/>
          <w:szCs w:val="44"/>
        </w:rPr>
      </w:pPr>
    </w:p>
    <w:p w14:paraId="316FF03E" w14:textId="450388A5" w:rsidR="00375864" w:rsidRPr="000B3651" w:rsidRDefault="00375864" w:rsidP="00375864">
      <w:pPr>
        <w:spacing w:after="0" w:line="240" w:lineRule="auto"/>
        <w:jc w:val="center"/>
        <w:rPr>
          <w:rFonts w:ascii="Arial" w:hAnsi="Arial" w:cs="Arial"/>
          <w:b/>
          <w:sz w:val="48"/>
          <w:szCs w:val="44"/>
        </w:rPr>
      </w:pPr>
    </w:p>
    <w:p w14:paraId="339DFC9B" w14:textId="34AAD1DB" w:rsidR="00375864" w:rsidRPr="000B3651" w:rsidRDefault="00375864" w:rsidP="00375864">
      <w:pPr>
        <w:spacing w:after="0" w:line="240" w:lineRule="auto"/>
        <w:jc w:val="center"/>
        <w:rPr>
          <w:rFonts w:ascii="Arial" w:hAnsi="Arial" w:cs="Arial"/>
          <w:b/>
          <w:sz w:val="48"/>
          <w:szCs w:val="44"/>
        </w:rPr>
      </w:pPr>
    </w:p>
    <w:p w14:paraId="1841824C" w14:textId="77777777" w:rsidR="00375864" w:rsidRPr="000B3651" w:rsidRDefault="00375864" w:rsidP="00375864">
      <w:pPr>
        <w:spacing w:after="0" w:line="240" w:lineRule="auto"/>
        <w:jc w:val="center"/>
        <w:rPr>
          <w:rFonts w:ascii="Arial" w:hAnsi="Arial" w:cs="Arial"/>
          <w:b/>
          <w:sz w:val="48"/>
          <w:szCs w:val="44"/>
        </w:rPr>
      </w:pPr>
    </w:p>
    <w:p w14:paraId="48125BD8" w14:textId="0D1DEDD1" w:rsidR="00D266A2" w:rsidRPr="000B3651" w:rsidRDefault="00D266A2">
      <w:pPr>
        <w:rPr>
          <w:rFonts w:ascii="Arial" w:hAnsi="Arial" w:cs="Arial"/>
          <w:sz w:val="20"/>
          <w:szCs w:val="20"/>
        </w:rPr>
      </w:pPr>
    </w:p>
    <w:p w14:paraId="50392598" w14:textId="77777777" w:rsidR="00D266A2" w:rsidRPr="000B3651" w:rsidRDefault="00D266A2">
      <w:pPr>
        <w:rPr>
          <w:rFonts w:ascii="Arial" w:hAnsi="Arial" w:cs="Arial"/>
          <w:sz w:val="20"/>
          <w:szCs w:val="20"/>
        </w:rPr>
      </w:pPr>
    </w:p>
    <w:p w14:paraId="3A5E7545" w14:textId="16E0E842" w:rsidR="00FC5B66" w:rsidRPr="000B3651" w:rsidRDefault="00FC5B66">
      <w:pPr>
        <w:rPr>
          <w:rFonts w:ascii="Arial" w:hAnsi="Arial" w:cs="Arial"/>
          <w:sz w:val="20"/>
          <w:szCs w:val="20"/>
        </w:rPr>
      </w:pPr>
    </w:p>
    <w:p w14:paraId="3B6CEF50" w14:textId="4D3AEFB6" w:rsidR="00FC5B66" w:rsidRPr="000B3651" w:rsidRDefault="00FC5B66" w:rsidP="00FC5B66">
      <w:pPr>
        <w:jc w:val="right"/>
        <w:rPr>
          <w:rFonts w:ascii="Arial" w:hAnsi="Arial" w:cs="Arial"/>
          <w:sz w:val="20"/>
          <w:szCs w:val="20"/>
        </w:rPr>
      </w:pPr>
      <w:r w:rsidRPr="000B3651">
        <w:rPr>
          <w:rFonts w:ascii="Arial" w:hAnsi="Arial" w:cs="Arial"/>
          <w:noProof/>
        </w:rPr>
        <w:drawing>
          <wp:anchor distT="0" distB="0" distL="114300" distR="114300" simplePos="0" relativeHeight="251668480" behindDoc="1" locked="0" layoutInCell="1" allowOverlap="1" wp14:anchorId="1BFD6871" wp14:editId="049A7FDF">
            <wp:simplePos x="0" y="0"/>
            <wp:positionH relativeFrom="column">
              <wp:posOffset>1035685</wp:posOffset>
            </wp:positionH>
            <wp:positionV relativeFrom="paragraph">
              <wp:posOffset>16510</wp:posOffset>
            </wp:positionV>
            <wp:extent cx="1403350" cy="360218"/>
            <wp:effectExtent l="0" t="0" r="6350" b="190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b="-305"/>
                    <a:stretch/>
                  </pic:blipFill>
                  <pic:spPr bwMode="auto">
                    <a:xfrm>
                      <a:off x="0" y="0"/>
                      <a:ext cx="1403350" cy="360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3651">
        <w:rPr>
          <w:rFonts w:ascii="Arial" w:hAnsi="Arial" w:cs="Arial"/>
          <w:noProof/>
        </w:rPr>
        <w:drawing>
          <wp:inline distT="0" distB="0" distL="0" distR="0" wp14:anchorId="38B2CADB" wp14:editId="3628337A">
            <wp:extent cx="1814945" cy="37719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5326" cy="379347"/>
                    </a:xfrm>
                    <a:prstGeom prst="rect">
                      <a:avLst/>
                    </a:prstGeom>
                    <a:noFill/>
                    <a:ln>
                      <a:noFill/>
                    </a:ln>
                  </pic:spPr>
                </pic:pic>
              </a:graphicData>
            </a:graphic>
          </wp:inline>
        </w:drawing>
      </w:r>
    </w:p>
    <w:p w14:paraId="0247572A" w14:textId="3F9B706A" w:rsidR="001144BE" w:rsidRPr="000B3651" w:rsidRDefault="00F4170A" w:rsidP="007658D4">
      <w:pPr>
        <w:tabs>
          <w:tab w:val="left" w:pos="1755"/>
        </w:tabs>
        <w:rPr>
          <w:rFonts w:ascii="Arial" w:hAnsi="Arial" w:cs="Arial"/>
          <w:b/>
          <w:bCs/>
          <w:caps/>
          <w:sz w:val="20"/>
          <w:szCs w:val="20"/>
        </w:rPr>
      </w:pPr>
      <w:r w:rsidRPr="000B3651">
        <w:rPr>
          <w:rFonts w:ascii="Arial" w:hAnsi="Arial" w:cs="Arial"/>
          <w:b/>
          <w:bCs/>
          <w:caps/>
          <w:color w:val="1F497D" w:themeColor="text2"/>
          <w:sz w:val="28"/>
          <w:szCs w:val="28"/>
        </w:rPr>
        <w:lastRenderedPageBreak/>
        <w:t>Table des matières</w:t>
      </w:r>
    </w:p>
    <w:p w14:paraId="325092C3" w14:textId="52E2EFF9" w:rsidR="000B3651" w:rsidRPr="000B3651" w:rsidRDefault="00F4170A">
      <w:pPr>
        <w:pStyle w:val="TM2"/>
        <w:rPr>
          <w:rFonts w:ascii="Arial" w:hAnsi="Arial" w:cs="Arial"/>
          <w:b w:val="0"/>
          <w:bCs w:val="0"/>
          <w:noProof/>
          <w:color w:val="auto"/>
          <w:sz w:val="22"/>
          <w:lang w:val="de-DE" w:eastAsia="de-DE"/>
        </w:rPr>
      </w:pPr>
      <w:r w:rsidRPr="000B3651">
        <w:rPr>
          <w:rFonts w:ascii="Arial" w:hAnsi="Arial" w:cs="Arial"/>
          <w:sz w:val="24"/>
          <w:szCs w:val="20"/>
        </w:rPr>
        <w:fldChar w:fldCharType="begin"/>
      </w:r>
      <w:r w:rsidRPr="000B3651">
        <w:rPr>
          <w:rFonts w:ascii="Arial" w:hAnsi="Arial" w:cs="Arial"/>
          <w:sz w:val="24"/>
          <w:szCs w:val="20"/>
        </w:rPr>
        <w:instrText xml:space="preserve"> TOC \o "1-3" \h \z \u </w:instrText>
      </w:r>
      <w:r w:rsidRPr="000B3651">
        <w:rPr>
          <w:rFonts w:ascii="Arial" w:hAnsi="Arial" w:cs="Arial"/>
          <w:sz w:val="24"/>
          <w:szCs w:val="20"/>
        </w:rPr>
        <w:fldChar w:fldCharType="separate"/>
      </w:r>
      <w:hyperlink w:anchor="_Toc71629239" w:history="1">
        <w:r w:rsidR="000B3651" w:rsidRPr="000B3651">
          <w:rPr>
            <w:rStyle w:val="Lienhypertexte"/>
            <w:rFonts w:ascii="Arial" w:hAnsi="Arial" w:cs="Arial"/>
            <w:noProof/>
          </w:rPr>
          <w:t>LISTE DES ILLUSTRATIONS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_Toc71629239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4</w:t>
        </w:r>
        <w:r w:rsidR="000B3651" w:rsidRPr="000B3651">
          <w:rPr>
            <w:rFonts w:ascii="Arial" w:hAnsi="Arial" w:cs="Arial"/>
            <w:noProof/>
            <w:webHidden/>
          </w:rPr>
          <w:fldChar w:fldCharType="end"/>
        </w:r>
      </w:hyperlink>
    </w:p>
    <w:p w14:paraId="581B1064" w14:textId="6F2D7A21" w:rsidR="000B3651" w:rsidRPr="000B3651" w:rsidRDefault="00CB283A">
      <w:pPr>
        <w:pStyle w:val="TM2"/>
        <w:rPr>
          <w:rFonts w:ascii="Arial" w:hAnsi="Arial" w:cs="Arial"/>
          <w:b w:val="0"/>
          <w:bCs w:val="0"/>
          <w:noProof/>
          <w:color w:val="auto"/>
          <w:sz w:val="22"/>
          <w:lang w:val="de-DE" w:eastAsia="de-DE"/>
        </w:rPr>
      </w:pPr>
      <w:hyperlink w:anchor="_Toc71629240" w:history="1">
        <w:r w:rsidR="000B3651" w:rsidRPr="000B3651">
          <w:rPr>
            <w:rStyle w:val="Lienhypertexte"/>
            <w:rFonts w:ascii="Arial" w:hAnsi="Arial" w:cs="Arial"/>
            <w:noProof/>
          </w:rPr>
          <w:t>LISTE DES TABLEAUX</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_Toc71629240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5</w:t>
        </w:r>
        <w:r w:rsidR="000B3651" w:rsidRPr="000B3651">
          <w:rPr>
            <w:rFonts w:ascii="Arial" w:hAnsi="Arial" w:cs="Arial"/>
            <w:noProof/>
            <w:webHidden/>
          </w:rPr>
          <w:fldChar w:fldCharType="end"/>
        </w:r>
      </w:hyperlink>
    </w:p>
    <w:p w14:paraId="2150A618" w14:textId="711E7DFA" w:rsidR="000B3651" w:rsidRPr="000B3651" w:rsidRDefault="00CB283A">
      <w:pPr>
        <w:pStyle w:val="TM2"/>
        <w:rPr>
          <w:rFonts w:ascii="Arial" w:hAnsi="Arial" w:cs="Arial"/>
          <w:b w:val="0"/>
          <w:bCs w:val="0"/>
          <w:noProof/>
          <w:color w:val="auto"/>
          <w:sz w:val="22"/>
          <w:lang w:val="de-DE" w:eastAsia="de-DE"/>
        </w:rPr>
      </w:pPr>
      <w:hyperlink w:anchor="_Toc71629241" w:history="1">
        <w:r w:rsidR="000B3651" w:rsidRPr="000B3651">
          <w:rPr>
            <w:rStyle w:val="Lienhypertexte"/>
            <w:rFonts w:ascii="Arial" w:hAnsi="Arial" w:cs="Arial"/>
            <w:noProof/>
          </w:rPr>
          <w:t>LISTE DES SIGLES ET DES ABREVIATIONS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_Toc71629241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7</w:t>
        </w:r>
        <w:r w:rsidR="000B3651" w:rsidRPr="000B3651">
          <w:rPr>
            <w:rFonts w:ascii="Arial" w:hAnsi="Arial" w:cs="Arial"/>
            <w:noProof/>
            <w:webHidden/>
          </w:rPr>
          <w:fldChar w:fldCharType="end"/>
        </w:r>
      </w:hyperlink>
    </w:p>
    <w:p w14:paraId="2E00B16C" w14:textId="1CB4D7D9" w:rsidR="000B3651" w:rsidRPr="000B3651" w:rsidRDefault="00CB283A">
      <w:pPr>
        <w:pStyle w:val="TM1"/>
        <w:tabs>
          <w:tab w:val="right" w:leader="dot" w:pos="9344"/>
        </w:tabs>
        <w:rPr>
          <w:rFonts w:ascii="Arial" w:hAnsi="Arial" w:cs="Arial"/>
          <w:noProof/>
          <w:color w:val="auto"/>
          <w:sz w:val="22"/>
          <w:lang w:val="de-DE" w:eastAsia="de-DE"/>
        </w:rPr>
      </w:pPr>
      <w:hyperlink w:anchor="_Toc71629242" w:history="1">
        <w:r w:rsidR="000B3651" w:rsidRPr="000B3651">
          <w:rPr>
            <w:rStyle w:val="Lienhypertexte"/>
            <w:rFonts w:ascii="Arial" w:hAnsi="Arial" w:cs="Arial"/>
            <w:b/>
            <w:noProof/>
          </w:rPr>
          <w:t>AVANT- PROPOS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_Toc71629242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8</w:t>
        </w:r>
        <w:r w:rsidR="000B3651" w:rsidRPr="000B3651">
          <w:rPr>
            <w:rFonts w:ascii="Arial" w:hAnsi="Arial" w:cs="Arial"/>
            <w:noProof/>
            <w:webHidden/>
          </w:rPr>
          <w:fldChar w:fldCharType="end"/>
        </w:r>
      </w:hyperlink>
    </w:p>
    <w:p w14:paraId="6BA359BE" w14:textId="372D69B4" w:rsidR="000B3651" w:rsidRPr="000B3651" w:rsidRDefault="00CB283A">
      <w:pPr>
        <w:pStyle w:val="TM1"/>
        <w:tabs>
          <w:tab w:val="right" w:leader="dot" w:pos="9344"/>
        </w:tabs>
        <w:rPr>
          <w:rFonts w:ascii="Arial" w:hAnsi="Arial" w:cs="Arial"/>
          <w:noProof/>
          <w:color w:val="auto"/>
          <w:sz w:val="22"/>
          <w:lang w:val="de-DE" w:eastAsia="de-DE"/>
        </w:rPr>
      </w:pPr>
      <w:hyperlink w:anchor="_Toc71629243" w:history="1">
        <w:r w:rsidR="000B3651" w:rsidRPr="000B3651">
          <w:rPr>
            <w:rStyle w:val="Lienhypertexte"/>
            <w:rFonts w:ascii="Arial" w:hAnsi="Arial" w:cs="Arial"/>
            <w:b/>
            <w:noProof/>
          </w:rPr>
          <w:t>RESUME</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_Toc71629243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10</w:t>
        </w:r>
        <w:r w:rsidR="000B3651" w:rsidRPr="000B3651">
          <w:rPr>
            <w:rFonts w:ascii="Arial" w:hAnsi="Arial" w:cs="Arial"/>
            <w:noProof/>
            <w:webHidden/>
          </w:rPr>
          <w:fldChar w:fldCharType="end"/>
        </w:r>
      </w:hyperlink>
    </w:p>
    <w:p w14:paraId="74B6C23C" w14:textId="21951817" w:rsidR="000B3651" w:rsidRPr="000B3651" w:rsidRDefault="00CB283A">
      <w:pPr>
        <w:pStyle w:val="TM1"/>
        <w:tabs>
          <w:tab w:val="right" w:leader="dot" w:pos="9344"/>
        </w:tabs>
        <w:rPr>
          <w:rFonts w:ascii="Arial" w:hAnsi="Arial" w:cs="Arial"/>
          <w:noProof/>
          <w:color w:val="auto"/>
          <w:sz w:val="22"/>
          <w:lang w:val="de-DE" w:eastAsia="de-DE"/>
        </w:rPr>
      </w:pPr>
      <w:hyperlink w:anchor="_Toc71629244" w:history="1">
        <w:r w:rsidR="000B3651" w:rsidRPr="000B3651">
          <w:rPr>
            <w:rStyle w:val="Lienhypertexte"/>
            <w:rFonts w:ascii="Arial" w:hAnsi="Arial" w:cs="Arial"/>
            <w:b/>
            <w:noProof/>
          </w:rPr>
          <w:t>INTRODUCTION</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_Toc71629244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12</w:t>
        </w:r>
        <w:r w:rsidR="000B3651" w:rsidRPr="000B3651">
          <w:rPr>
            <w:rFonts w:ascii="Arial" w:hAnsi="Arial" w:cs="Arial"/>
            <w:noProof/>
            <w:webHidden/>
          </w:rPr>
          <w:fldChar w:fldCharType="end"/>
        </w:r>
      </w:hyperlink>
    </w:p>
    <w:p w14:paraId="22466D83" w14:textId="6A69CF90" w:rsidR="000B3651" w:rsidRPr="000B3651" w:rsidRDefault="00CB283A">
      <w:pPr>
        <w:pStyle w:val="TM1"/>
        <w:tabs>
          <w:tab w:val="left" w:pos="440"/>
          <w:tab w:val="right" w:leader="dot" w:pos="9344"/>
        </w:tabs>
        <w:rPr>
          <w:rFonts w:ascii="Arial" w:hAnsi="Arial" w:cs="Arial"/>
          <w:noProof/>
          <w:color w:val="auto"/>
          <w:sz w:val="22"/>
          <w:lang w:val="de-DE" w:eastAsia="de-DE"/>
        </w:rPr>
      </w:pPr>
      <w:hyperlink w:anchor="_Toc71629245" w:history="1">
        <w:r w:rsidR="000B3651" w:rsidRPr="000B3651">
          <w:rPr>
            <w:rStyle w:val="Lienhypertexte"/>
            <w:rFonts w:ascii="Arial" w:hAnsi="Arial" w:cs="Arial"/>
            <w:b/>
            <w:noProof/>
          </w:rPr>
          <w:t>I.</w:t>
        </w:r>
        <w:r w:rsidR="000B3651" w:rsidRPr="000B3651">
          <w:rPr>
            <w:rFonts w:ascii="Arial" w:hAnsi="Arial" w:cs="Arial"/>
            <w:noProof/>
            <w:color w:val="auto"/>
            <w:sz w:val="22"/>
            <w:lang w:val="de-DE" w:eastAsia="de-DE"/>
          </w:rPr>
          <w:tab/>
        </w:r>
        <w:r w:rsidR="000B3651" w:rsidRPr="000B3651">
          <w:rPr>
            <w:rStyle w:val="Lienhypertexte"/>
            <w:rFonts w:ascii="Arial" w:hAnsi="Arial" w:cs="Arial"/>
            <w:b/>
            <w:noProof/>
          </w:rPr>
          <w:t>CONTEXTE</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_Toc71629245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13</w:t>
        </w:r>
        <w:r w:rsidR="000B3651" w:rsidRPr="000B3651">
          <w:rPr>
            <w:rFonts w:ascii="Arial" w:hAnsi="Arial" w:cs="Arial"/>
            <w:noProof/>
            <w:webHidden/>
          </w:rPr>
          <w:fldChar w:fldCharType="end"/>
        </w:r>
      </w:hyperlink>
    </w:p>
    <w:p w14:paraId="02E3FBDB" w14:textId="54124570" w:rsidR="000B3651" w:rsidRPr="000B3651" w:rsidRDefault="00CB283A">
      <w:pPr>
        <w:pStyle w:val="TM2"/>
        <w:rPr>
          <w:rFonts w:ascii="Arial" w:hAnsi="Arial" w:cs="Arial"/>
          <w:b w:val="0"/>
          <w:bCs w:val="0"/>
          <w:noProof/>
          <w:color w:val="auto"/>
          <w:sz w:val="22"/>
          <w:lang w:val="de-DE" w:eastAsia="de-DE"/>
        </w:rPr>
      </w:pPr>
      <w:hyperlink w:anchor="_Toc71629246" w:history="1">
        <w:r w:rsidR="000B3651" w:rsidRPr="000B3651">
          <w:rPr>
            <w:rStyle w:val="Lienhypertexte"/>
            <w:rFonts w:ascii="Arial" w:hAnsi="Arial" w:cs="Arial"/>
            <w:noProof/>
          </w:rPr>
          <w:t>Présentation générale de la Guinée</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_Toc71629246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13</w:t>
        </w:r>
        <w:r w:rsidR="000B3651" w:rsidRPr="000B3651">
          <w:rPr>
            <w:rFonts w:ascii="Arial" w:hAnsi="Arial" w:cs="Arial"/>
            <w:noProof/>
            <w:webHidden/>
          </w:rPr>
          <w:fldChar w:fldCharType="end"/>
        </w:r>
      </w:hyperlink>
    </w:p>
    <w:p w14:paraId="7F41BC0C" w14:textId="7FC0D869" w:rsidR="000B3651" w:rsidRPr="000B3651" w:rsidRDefault="00CB283A">
      <w:pPr>
        <w:pStyle w:val="TM2"/>
        <w:rPr>
          <w:rFonts w:ascii="Arial" w:hAnsi="Arial" w:cs="Arial"/>
          <w:b w:val="0"/>
          <w:bCs w:val="0"/>
          <w:noProof/>
          <w:color w:val="auto"/>
          <w:sz w:val="22"/>
          <w:lang w:val="de-DE" w:eastAsia="de-DE"/>
        </w:rPr>
      </w:pPr>
      <w:hyperlink w:anchor="_Toc71629247" w:history="1">
        <w:r w:rsidR="000B3651" w:rsidRPr="000B3651">
          <w:rPr>
            <w:rStyle w:val="Lienhypertexte"/>
            <w:rFonts w:ascii="Arial" w:hAnsi="Arial" w:cs="Arial"/>
            <w:noProof/>
          </w:rPr>
          <w:t>Présentation du système de santé : organisation du système de santé</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_Toc71629247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14</w:t>
        </w:r>
        <w:r w:rsidR="000B3651" w:rsidRPr="000B3651">
          <w:rPr>
            <w:rFonts w:ascii="Arial" w:hAnsi="Arial" w:cs="Arial"/>
            <w:noProof/>
            <w:webHidden/>
          </w:rPr>
          <w:fldChar w:fldCharType="end"/>
        </w:r>
      </w:hyperlink>
    </w:p>
    <w:p w14:paraId="17D8211C" w14:textId="560B5EAA" w:rsidR="000B3651" w:rsidRPr="000B3651" w:rsidRDefault="00CB283A">
      <w:pPr>
        <w:pStyle w:val="TM2"/>
        <w:rPr>
          <w:rFonts w:ascii="Arial" w:hAnsi="Arial" w:cs="Arial"/>
          <w:b w:val="0"/>
          <w:bCs w:val="0"/>
          <w:noProof/>
          <w:color w:val="auto"/>
          <w:sz w:val="22"/>
          <w:lang w:val="de-DE" w:eastAsia="de-DE"/>
        </w:rPr>
      </w:pPr>
      <w:hyperlink w:anchor="_Toc71629248" w:history="1">
        <w:r w:rsidR="000B3651" w:rsidRPr="000B3651">
          <w:rPr>
            <w:rStyle w:val="Lienhypertexte"/>
            <w:rFonts w:ascii="Arial" w:hAnsi="Arial" w:cs="Arial"/>
            <w:noProof/>
          </w:rPr>
          <w:t>Performance du système de santé de 2011 à 2019</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_Toc71629248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15</w:t>
        </w:r>
        <w:r w:rsidR="000B3651" w:rsidRPr="000B3651">
          <w:rPr>
            <w:rFonts w:ascii="Arial" w:hAnsi="Arial" w:cs="Arial"/>
            <w:noProof/>
            <w:webHidden/>
          </w:rPr>
          <w:fldChar w:fldCharType="end"/>
        </w:r>
      </w:hyperlink>
    </w:p>
    <w:p w14:paraId="597AE63E" w14:textId="2C10AA75" w:rsidR="000B3651" w:rsidRPr="000B3651" w:rsidRDefault="00CB283A">
      <w:pPr>
        <w:pStyle w:val="TM2"/>
        <w:rPr>
          <w:rFonts w:ascii="Arial" w:hAnsi="Arial" w:cs="Arial"/>
          <w:b w:val="0"/>
          <w:bCs w:val="0"/>
          <w:noProof/>
          <w:color w:val="auto"/>
          <w:sz w:val="22"/>
          <w:lang w:val="de-DE" w:eastAsia="de-DE"/>
        </w:rPr>
      </w:pPr>
      <w:hyperlink w:anchor="_Toc71629249" w:history="1">
        <w:r w:rsidR="000B3651" w:rsidRPr="000B3651">
          <w:rPr>
            <w:rStyle w:val="Lienhypertexte"/>
            <w:rFonts w:ascii="Arial" w:hAnsi="Arial" w:cs="Arial"/>
            <w:noProof/>
          </w:rPr>
          <w:t>Système de santé de 2014 à 2019</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_Toc71629249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19</w:t>
        </w:r>
        <w:r w:rsidR="000B3651" w:rsidRPr="000B3651">
          <w:rPr>
            <w:rFonts w:ascii="Arial" w:hAnsi="Arial" w:cs="Arial"/>
            <w:noProof/>
            <w:webHidden/>
          </w:rPr>
          <w:fldChar w:fldCharType="end"/>
        </w:r>
      </w:hyperlink>
    </w:p>
    <w:p w14:paraId="5ADFC5C4" w14:textId="5D28BF07" w:rsidR="000B3651" w:rsidRPr="000B3651" w:rsidRDefault="00CB283A">
      <w:pPr>
        <w:pStyle w:val="TM2"/>
        <w:rPr>
          <w:rFonts w:ascii="Arial" w:hAnsi="Arial" w:cs="Arial"/>
          <w:b w:val="0"/>
          <w:bCs w:val="0"/>
          <w:noProof/>
          <w:color w:val="auto"/>
          <w:sz w:val="22"/>
          <w:lang w:val="de-DE" w:eastAsia="de-DE"/>
        </w:rPr>
      </w:pPr>
      <w:hyperlink w:anchor="_Toc71629251" w:history="1">
        <w:r w:rsidR="000B3651" w:rsidRPr="000B3651">
          <w:rPr>
            <w:rStyle w:val="Lienhypertexte"/>
            <w:rFonts w:ascii="Arial" w:hAnsi="Arial" w:cs="Arial"/>
            <w:noProof/>
          </w:rPr>
          <w:t>Financement de la santé</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_Toc71629251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20</w:t>
        </w:r>
        <w:r w:rsidR="000B3651" w:rsidRPr="000B3651">
          <w:rPr>
            <w:rFonts w:ascii="Arial" w:hAnsi="Arial" w:cs="Arial"/>
            <w:noProof/>
            <w:webHidden/>
          </w:rPr>
          <w:fldChar w:fldCharType="end"/>
        </w:r>
      </w:hyperlink>
    </w:p>
    <w:p w14:paraId="55B2E9F6" w14:textId="0FACA7A3" w:rsidR="000B3651" w:rsidRPr="000B3651" w:rsidRDefault="00CB283A">
      <w:pPr>
        <w:pStyle w:val="TM1"/>
        <w:tabs>
          <w:tab w:val="left" w:pos="660"/>
          <w:tab w:val="right" w:leader="dot" w:pos="9344"/>
        </w:tabs>
        <w:rPr>
          <w:rFonts w:ascii="Arial" w:hAnsi="Arial" w:cs="Arial"/>
          <w:noProof/>
          <w:color w:val="auto"/>
          <w:sz w:val="22"/>
          <w:lang w:val="de-DE" w:eastAsia="de-DE"/>
        </w:rPr>
      </w:pPr>
      <w:hyperlink w:anchor="_Toc71629252" w:history="1">
        <w:r w:rsidR="000B3651" w:rsidRPr="000B3651">
          <w:rPr>
            <w:rStyle w:val="Lienhypertexte"/>
            <w:rFonts w:ascii="Arial" w:hAnsi="Arial" w:cs="Arial"/>
            <w:b/>
            <w:noProof/>
          </w:rPr>
          <w:t>II.</w:t>
        </w:r>
        <w:r w:rsidR="000B3651" w:rsidRPr="000B3651">
          <w:rPr>
            <w:rFonts w:ascii="Arial" w:hAnsi="Arial" w:cs="Arial"/>
            <w:noProof/>
            <w:color w:val="auto"/>
            <w:sz w:val="22"/>
            <w:lang w:val="de-DE" w:eastAsia="de-DE"/>
          </w:rPr>
          <w:tab/>
        </w:r>
        <w:r w:rsidR="000B3651" w:rsidRPr="000B3651">
          <w:rPr>
            <w:rStyle w:val="Lienhypertexte"/>
            <w:rFonts w:ascii="Arial" w:hAnsi="Arial" w:cs="Arial"/>
            <w:b/>
            <w:noProof/>
          </w:rPr>
          <w:t>METHODES ET SOURCES DE DONNEES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_Toc71629252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21</w:t>
        </w:r>
        <w:r w:rsidR="000B3651" w:rsidRPr="000B3651">
          <w:rPr>
            <w:rFonts w:ascii="Arial" w:hAnsi="Arial" w:cs="Arial"/>
            <w:noProof/>
            <w:webHidden/>
          </w:rPr>
          <w:fldChar w:fldCharType="end"/>
        </w:r>
      </w:hyperlink>
    </w:p>
    <w:p w14:paraId="4BC66293" w14:textId="09CEB13F" w:rsidR="000B3651" w:rsidRPr="000B3651" w:rsidRDefault="00CB283A">
      <w:pPr>
        <w:pStyle w:val="TM2"/>
        <w:rPr>
          <w:rFonts w:ascii="Arial" w:hAnsi="Arial" w:cs="Arial"/>
          <w:b w:val="0"/>
          <w:bCs w:val="0"/>
          <w:noProof/>
          <w:color w:val="auto"/>
          <w:sz w:val="22"/>
          <w:lang w:val="de-DE" w:eastAsia="de-DE"/>
        </w:rPr>
      </w:pPr>
      <w:hyperlink w:anchor="_Toc71629253" w:history="1">
        <w:r w:rsidR="000B3651" w:rsidRPr="000B3651">
          <w:rPr>
            <w:rStyle w:val="Lienhypertexte"/>
            <w:rFonts w:ascii="Arial" w:hAnsi="Arial" w:cs="Arial"/>
            <w:noProof/>
          </w:rPr>
          <w:t>2.1 Définition et utilité des comptes de la santé</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_Toc71629253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21</w:t>
        </w:r>
        <w:r w:rsidR="000B3651" w:rsidRPr="000B3651">
          <w:rPr>
            <w:rFonts w:ascii="Arial" w:hAnsi="Arial" w:cs="Arial"/>
            <w:noProof/>
            <w:webHidden/>
          </w:rPr>
          <w:fldChar w:fldCharType="end"/>
        </w:r>
      </w:hyperlink>
    </w:p>
    <w:p w14:paraId="14C083F0" w14:textId="243CA896" w:rsidR="000B3651" w:rsidRPr="000B3651" w:rsidRDefault="00CB283A">
      <w:pPr>
        <w:pStyle w:val="TM2"/>
        <w:tabs>
          <w:tab w:val="left" w:pos="880"/>
        </w:tabs>
        <w:rPr>
          <w:rFonts w:ascii="Arial" w:hAnsi="Arial" w:cs="Arial"/>
          <w:b w:val="0"/>
          <w:bCs w:val="0"/>
          <w:noProof/>
          <w:color w:val="auto"/>
          <w:sz w:val="22"/>
          <w:lang w:val="de-DE" w:eastAsia="de-DE"/>
        </w:rPr>
      </w:pPr>
      <w:hyperlink w:anchor="_Toc71629254" w:history="1">
        <w:r w:rsidR="000B3651" w:rsidRPr="000B3651">
          <w:rPr>
            <w:rStyle w:val="Lienhypertexte"/>
            <w:rFonts w:ascii="Arial" w:hAnsi="Arial" w:cs="Arial"/>
            <w:noProof/>
          </w:rPr>
          <w:t>2.2</w:t>
        </w:r>
        <w:r w:rsidR="000B3651" w:rsidRPr="000B3651">
          <w:rPr>
            <w:rFonts w:ascii="Arial" w:hAnsi="Arial" w:cs="Arial"/>
            <w:b w:val="0"/>
            <w:bCs w:val="0"/>
            <w:noProof/>
            <w:color w:val="auto"/>
            <w:sz w:val="22"/>
            <w:lang w:val="de-DE" w:eastAsia="de-DE"/>
          </w:rPr>
          <w:tab/>
        </w:r>
        <w:r w:rsidR="000B3651" w:rsidRPr="000B3651">
          <w:rPr>
            <w:rStyle w:val="Lienhypertexte"/>
            <w:rFonts w:ascii="Arial" w:hAnsi="Arial" w:cs="Arial"/>
            <w:noProof/>
          </w:rPr>
          <w:t>Définition opérationnelle des concepts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_Toc71629254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22</w:t>
        </w:r>
        <w:r w:rsidR="000B3651" w:rsidRPr="000B3651">
          <w:rPr>
            <w:rFonts w:ascii="Arial" w:hAnsi="Arial" w:cs="Arial"/>
            <w:noProof/>
            <w:webHidden/>
          </w:rPr>
          <w:fldChar w:fldCharType="end"/>
        </w:r>
      </w:hyperlink>
    </w:p>
    <w:p w14:paraId="38923C32" w14:textId="745B8FDB" w:rsidR="000B3651" w:rsidRPr="000B3651" w:rsidRDefault="00CB283A">
      <w:pPr>
        <w:pStyle w:val="TM2"/>
        <w:rPr>
          <w:rFonts w:ascii="Arial" w:hAnsi="Arial" w:cs="Arial"/>
          <w:b w:val="0"/>
          <w:bCs w:val="0"/>
          <w:noProof/>
          <w:color w:val="auto"/>
          <w:sz w:val="22"/>
          <w:lang w:val="de-DE" w:eastAsia="de-DE"/>
        </w:rPr>
      </w:pPr>
      <w:hyperlink w:anchor="_Toc71629255" w:history="1">
        <w:r w:rsidR="000B3651" w:rsidRPr="000B3651">
          <w:rPr>
            <w:rStyle w:val="Lienhypertexte"/>
            <w:rFonts w:ascii="Arial" w:hAnsi="Arial" w:cs="Arial"/>
            <w:noProof/>
          </w:rPr>
          <w:t>2.3 Processus d’élaboration des sous comptes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_Toc71629255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24</w:t>
        </w:r>
        <w:r w:rsidR="000B3651" w:rsidRPr="000B3651">
          <w:rPr>
            <w:rFonts w:ascii="Arial" w:hAnsi="Arial" w:cs="Arial"/>
            <w:noProof/>
            <w:webHidden/>
          </w:rPr>
          <w:fldChar w:fldCharType="end"/>
        </w:r>
      </w:hyperlink>
    </w:p>
    <w:p w14:paraId="5D1C11DE" w14:textId="0C617CFD" w:rsidR="000B3651" w:rsidRPr="000B3651" w:rsidRDefault="00CB283A">
      <w:pPr>
        <w:pStyle w:val="TM3"/>
        <w:tabs>
          <w:tab w:val="right" w:leader="dot" w:pos="9344"/>
        </w:tabs>
        <w:rPr>
          <w:rFonts w:ascii="Arial" w:hAnsi="Arial" w:cs="Arial"/>
          <w:noProof/>
          <w:color w:val="auto"/>
          <w:sz w:val="22"/>
          <w:lang w:val="de-DE" w:eastAsia="de-DE"/>
        </w:rPr>
      </w:pPr>
      <w:hyperlink w:anchor="_Toc71629256" w:history="1">
        <w:r w:rsidR="000B3651" w:rsidRPr="000B3651">
          <w:rPr>
            <w:rStyle w:val="Lienhypertexte"/>
            <w:rFonts w:ascii="Arial" w:hAnsi="Arial" w:cs="Arial"/>
            <w:b/>
            <w:noProof/>
          </w:rPr>
          <w:t>2.3.1. Activités préparatoires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_Toc71629256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24</w:t>
        </w:r>
        <w:r w:rsidR="000B3651" w:rsidRPr="000B3651">
          <w:rPr>
            <w:rFonts w:ascii="Arial" w:hAnsi="Arial" w:cs="Arial"/>
            <w:noProof/>
            <w:webHidden/>
          </w:rPr>
          <w:fldChar w:fldCharType="end"/>
        </w:r>
      </w:hyperlink>
    </w:p>
    <w:p w14:paraId="18E66B56" w14:textId="734508CE" w:rsidR="000B3651" w:rsidRPr="000B3651" w:rsidRDefault="00CB283A">
      <w:pPr>
        <w:pStyle w:val="TM3"/>
        <w:tabs>
          <w:tab w:val="right" w:leader="dot" w:pos="9344"/>
        </w:tabs>
        <w:rPr>
          <w:rFonts w:ascii="Arial" w:hAnsi="Arial" w:cs="Arial"/>
          <w:noProof/>
          <w:color w:val="auto"/>
          <w:sz w:val="22"/>
          <w:lang w:val="de-DE" w:eastAsia="de-DE"/>
        </w:rPr>
      </w:pPr>
      <w:hyperlink w:anchor="_Toc71629257" w:history="1">
        <w:r w:rsidR="000B3651" w:rsidRPr="000B3651">
          <w:rPr>
            <w:rStyle w:val="Lienhypertexte"/>
            <w:rFonts w:ascii="Arial" w:hAnsi="Arial" w:cs="Arial"/>
            <w:b/>
            <w:noProof/>
          </w:rPr>
          <w:t>2.3.2. Collecte de données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_Toc71629257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24</w:t>
        </w:r>
        <w:r w:rsidR="000B3651" w:rsidRPr="000B3651">
          <w:rPr>
            <w:rFonts w:ascii="Arial" w:hAnsi="Arial" w:cs="Arial"/>
            <w:noProof/>
            <w:webHidden/>
          </w:rPr>
          <w:fldChar w:fldCharType="end"/>
        </w:r>
      </w:hyperlink>
    </w:p>
    <w:p w14:paraId="5AB0751E" w14:textId="6583AEB6" w:rsidR="000B3651" w:rsidRPr="000B3651" w:rsidRDefault="00CB283A">
      <w:pPr>
        <w:pStyle w:val="TM3"/>
        <w:tabs>
          <w:tab w:val="right" w:leader="dot" w:pos="9344"/>
        </w:tabs>
        <w:rPr>
          <w:rFonts w:ascii="Arial" w:hAnsi="Arial" w:cs="Arial"/>
          <w:noProof/>
          <w:color w:val="auto"/>
          <w:sz w:val="22"/>
          <w:lang w:val="de-DE" w:eastAsia="de-DE"/>
        </w:rPr>
      </w:pPr>
      <w:hyperlink w:anchor="_Toc71629258" w:history="1">
        <w:r w:rsidR="000B3651" w:rsidRPr="000B3651">
          <w:rPr>
            <w:rStyle w:val="Lienhypertexte"/>
            <w:rFonts w:ascii="Arial" w:hAnsi="Arial" w:cs="Arial"/>
            <w:b/>
            <w:noProof/>
          </w:rPr>
          <w:t>2.3.3. Codification, tabulation et analyse des données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_Toc71629258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25</w:t>
        </w:r>
        <w:r w:rsidR="000B3651" w:rsidRPr="000B3651">
          <w:rPr>
            <w:rFonts w:ascii="Arial" w:hAnsi="Arial" w:cs="Arial"/>
            <w:noProof/>
            <w:webHidden/>
          </w:rPr>
          <w:fldChar w:fldCharType="end"/>
        </w:r>
      </w:hyperlink>
    </w:p>
    <w:p w14:paraId="3E89E68D" w14:textId="2BF28A57" w:rsidR="000B3651" w:rsidRPr="000B3651" w:rsidRDefault="00CB283A">
      <w:pPr>
        <w:pStyle w:val="TM3"/>
        <w:tabs>
          <w:tab w:val="right" w:leader="dot" w:pos="9344"/>
        </w:tabs>
        <w:rPr>
          <w:rFonts w:ascii="Arial" w:hAnsi="Arial" w:cs="Arial"/>
          <w:noProof/>
          <w:color w:val="auto"/>
          <w:sz w:val="22"/>
          <w:lang w:val="de-DE" w:eastAsia="de-DE"/>
        </w:rPr>
      </w:pPr>
      <w:hyperlink w:anchor="_Toc71629259" w:history="1">
        <w:r w:rsidR="000B3651" w:rsidRPr="000B3651">
          <w:rPr>
            <w:rStyle w:val="Lienhypertexte"/>
            <w:rFonts w:ascii="Arial" w:hAnsi="Arial" w:cs="Arial"/>
            <w:b/>
            <w:noProof/>
          </w:rPr>
          <w:t>2.3.4. Limites de l'étude</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_Toc71629259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26</w:t>
        </w:r>
        <w:r w:rsidR="000B3651" w:rsidRPr="000B3651">
          <w:rPr>
            <w:rFonts w:ascii="Arial" w:hAnsi="Arial" w:cs="Arial"/>
            <w:noProof/>
            <w:webHidden/>
          </w:rPr>
          <w:fldChar w:fldCharType="end"/>
        </w:r>
      </w:hyperlink>
    </w:p>
    <w:p w14:paraId="4B5E8338" w14:textId="73329D88" w:rsidR="000B3651" w:rsidRPr="000B3651" w:rsidRDefault="00CB283A">
      <w:pPr>
        <w:pStyle w:val="TM1"/>
        <w:tabs>
          <w:tab w:val="left" w:pos="880"/>
          <w:tab w:val="right" w:leader="dot" w:pos="9344"/>
        </w:tabs>
        <w:rPr>
          <w:rFonts w:ascii="Arial" w:hAnsi="Arial" w:cs="Arial"/>
          <w:noProof/>
          <w:color w:val="auto"/>
          <w:sz w:val="22"/>
          <w:lang w:val="de-DE" w:eastAsia="de-DE"/>
        </w:rPr>
      </w:pPr>
      <w:hyperlink w:anchor="_Toc71629260" w:history="1">
        <w:r w:rsidR="000B3651" w:rsidRPr="000B3651">
          <w:rPr>
            <w:rStyle w:val="Lienhypertexte"/>
            <w:rFonts w:ascii="Arial" w:hAnsi="Arial" w:cs="Arial"/>
            <w:b/>
            <w:noProof/>
          </w:rPr>
          <w:t>III.</w:t>
        </w:r>
        <w:r w:rsidR="000B3651" w:rsidRPr="000B3651">
          <w:rPr>
            <w:rFonts w:ascii="Arial" w:hAnsi="Arial" w:cs="Arial"/>
            <w:noProof/>
            <w:color w:val="auto"/>
            <w:sz w:val="22"/>
            <w:lang w:val="de-DE" w:eastAsia="de-DE"/>
          </w:rPr>
          <w:tab/>
        </w:r>
        <w:r w:rsidR="000B3651" w:rsidRPr="000B3651">
          <w:rPr>
            <w:rStyle w:val="Lienhypertexte"/>
            <w:rFonts w:ascii="Arial" w:hAnsi="Arial" w:cs="Arial"/>
            <w:b/>
            <w:noProof/>
          </w:rPr>
          <w:t>RESULTATS DES COMPTES DE LA SANTE DE 2017 A 2019</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_Toc71629260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27</w:t>
        </w:r>
        <w:r w:rsidR="000B3651" w:rsidRPr="000B3651">
          <w:rPr>
            <w:rFonts w:ascii="Arial" w:hAnsi="Arial" w:cs="Arial"/>
            <w:noProof/>
            <w:webHidden/>
          </w:rPr>
          <w:fldChar w:fldCharType="end"/>
        </w:r>
      </w:hyperlink>
    </w:p>
    <w:p w14:paraId="03DCC693" w14:textId="07CACDD5" w:rsidR="000B3651" w:rsidRPr="000B3651" w:rsidRDefault="00CB283A">
      <w:pPr>
        <w:pStyle w:val="TM2"/>
        <w:rPr>
          <w:rFonts w:ascii="Arial" w:hAnsi="Arial" w:cs="Arial"/>
          <w:b w:val="0"/>
          <w:bCs w:val="0"/>
          <w:noProof/>
          <w:color w:val="auto"/>
          <w:sz w:val="22"/>
          <w:lang w:val="de-DE" w:eastAsia="de-DE"/>
        </w:rPr>
      </w:pPr>
      <w:hyperlink w:anchor="_Toc71629261" w:history="1">
        <w:r w:rsidR="000B3651" w:rsidRPr="000B3651">
          <w:rPr>
            <w:rStyle w:val="Lienhypertexte"/>
            <w:rFonts w:ascii="Arial" w:hAnsi="Arial" w:cs="Arial"/>
            <w:noProof/>
          </w:rPr>
          <w:t>3.1. Volume de financement de la santé</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_Toc71629261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27</w:t>
        </w:r>
        <w:r w:rsidR="000B3651" w:rsidRPr="000B3651">
          <w:rPr>
            <w:rFonts w:ascii="Arial" w:hAnsi="Arial" w:cs="Arial"/>
            <w:noProof/>
            <w:webHidden/>
          </w:rPr>
          <w:fldChar w:fldCharType="end"/>
        </w:r>
      </w:hyperlink>
    </w:p>
    <w:p w14:paraId="47BAB6F7" w14:textId="0587D18D" w:rsidR="000B3651" w:rsidRPr="000B3651" w:rsidRDefault="00CB283A">
      <w:pPr>
        <w:pStyle w:val="TM2"/>
        <w:rPr>
          <w:rFonts w:ascii="Arial" w:hAnsi="Arial" w:cs="Arial"/>
          <w:b w:val="0"/>
          <w:bCs w:val="0"/>
          <w:noProof/>
          <w:color w:val="auto"/>
          <w:sz w:val="22"/>
          <w:lang w:val="de-DE" w:eastAsia="de-DE"/>
        </w:rPr>
      </w:pPr>
      <w:hyperlink w:anchor="_Toc71629262" w:history="1">
        <w:r w:rsidR="000B3651" w:rsidRPr="000B3651">
          <w:rPr>
            <w:rStyle w:val="Lienhypertexte"/>
            <w:rFonts w:ascii="Arial" w:hAnsi="Arial" w:cs="Arial"/>
            <w:noProof/>
          </w:rPr>
          <w:t>3.2. Dimension “Financement” des comptes de la sante (CS)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_Toc71629262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28</w:t>
        </w:r>
        <w:r w:rsidR="000B3651" w:rsidRPr="000B3651">
          <w:rPr>
            <w:rFonts w:ascii="Arial" w:hAnsi="Arial" w:cs="Arial"/>
            <w:noProof/>
            <w:webHidden/>
          </w:rPr>
          <w:fldChar w:fldCharType="end"/>
        </w:r>
      </w:hyperlink>
    </w:p>
    <w:p w14:paraId="6109F918" w14:textId="6538E3EC" w:rsidR="000B3651" w:rsidRPr="000B3651" w:rsidRDefault="00CB283A">
      <w:pPr>
        <w:pStyle w:val="TM3"/>
        <w:tabs>
          <w:tab w:val="right" w:leader="dot" w:pos="9344"/>
        </w:tabs>
        <w:rPr>
          <w:rFonts w:ascii="Arial" w:hAnsi="Arial" w:cs="Arial"/>
          <w:noProof/>
          <w:color w:val="auto"/>
          <w:sz w:val="22"/>
          <w:lang w:val="de-DE" w:eastAsia="de-DE"/>
        </w:rPr>
      </w:pPr>
      <w:hyperlink w:anchor="_Toc71629263" w:history="1">
        <w:r w:rsidR="000B3651" w:rsidRPr="000B3651">
          <w:rPr>
            <w:rStyle w:val="Lienhypertexte"/>
            <w:rFonts w:ascii="Arial" w:hAnsi="Arial" w:cs="Arial"/>
            <w:b/>
            <w:noProof/>
          </w:rPr>
          <w:t>3.2.1 Sources de financement de la santé</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_Toc71629263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28</w:t>
        </w:r>
        <w:r w:rsidR="000B3651" w:rsidRPr="000B3651">
          <w:rPr>
            <w:rFonts w:ascii="Arial" w:hAnsi="Arial" w:cs="Arial"/>
            <w:noProof/>
            <w:webHidden/>
          </w:rPr>
          <w:fldChar w:fldCharType="end"/>
        </w:r>
      </w:hyperlink>
    </w:p>
    <w:p w14:paraId="56A605FA" w14:textId="25C290C3" w:rsidR="000B3651" w:rsidRPr="000B3651" w:rsidRDefault="00CB283A">
      <w:pPr>
        <w:pStyle w:val="TM3"/>
        <w:tabs>
          <w:tab w:val="right" w:leader="dot" w:pos="9344"/>
        </w:tabs>
        <w:rPr>
          <w:rFonts w:ascii="Arial" w:hAnsi="Arial" w:cs="Arial"/>
          <w:noProof/>
          <w:color w:val="auto"/>
          <w:sz w:val="22"/>
          <w:lang w:val="de-DE" w:eastAsia="de-DE"/>
        </w:rPr>
      </w:pPr>
      <w:hyperlink w:anchor="_Toc71629264" w:history="1">
        <w:r w:rsidR="000B3651" w:rsidRPr="000B3651">
          <w:rPr>
            <w:rStyle w:val="Lienhypertexte"/>
            <w:rFonts w:ascii="Arial" w:hAnsi="Arial" w:cs="Arial"/>
            <w:b/>
            <w:noProof/>
          </w:rPr>
          <w:t>3.2.2 Recettes des régimes de financement</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_Toc71629264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30</w:t>
        </w:r>
        <w:r w:rsidR="000B3651" w:rsidRPr="000B3651">
          <w:rPr>
            <w:rFonts w:ascii="Arial" w:hAnsi="Arial" w:cs="Arial"/>
            <w:noProof/>
            <w:webHidden/>
          </w:rPr>
          <w:fldChar w:fldCharType="end"/>
        </w:r>
      </w:hyperlink>
    </w:p>
    <w:p w14:paraId="3A40361E" w14:textId="4DFC6229" w:rsidR="000B3651" w:rsidRPr="000B3651" w:rsidRDefault="00CB283A">
      <w:pPr>
        <w:pStyle w:val="TM3"/>
        <w:tabs>
          <w:tab w:val="right" w:leader="dot" w:pos="9344"/>
        </w:tabs>
        <w:rPr>
          <w:rFonts w:ascii="Arial" w:hAnsi="Arial" w:cs="Arial"/>
          <w:noProof/>
          <w:color w:val="auto"/>
          <w:sz w:val="22"/>
          <w:lang w:val="de-DE" w:eastAsia="de-DE"/>
        </w:rPr>
      </w:pPr>
      <w:hyperlink w:anchor="_Toc71629265" w:history="1">
        <w:r w:rsidR="000B3651" w:rsidRPr="000B3651">
          <w:rPr>
            <w:rStyle w:val="Lienhypertexte"/>
            <w:rFonts w:ascii="Arial" w:hAnsi="Arial" w:cs="Arial"/>
            <w:noProof/>
          </w:rPr>
          <w:t>3.2.3 Régimes de financement</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_Toc71629265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31</w:t>
        </w:r>
        <w:r w:rsidR="000B3651" w:rsidRPr="000B3651">
          <w:rPr>
            <w:rFonts w:ascii="Arial" w:hAnsi="Arial" w:cs="Arial"/>
            <w:noProof/>
            <w:webHidden/>
          </w:rPr>
          <w:fldChar w:fldCharType="end"/>
        </w:r>
      </w:hyperlink>
    </w:p>
    <w:p w14:paraId="4C68DEC3" w14:textId="4582F9F5" w:rsidR="000B3651" w:rsidRPr="000B3651" w:rsidRDefault="00CB283A">
      <w:pPr>
        <w:pStyle w:val="TM2"/>
        <w:rPr>
          <w:rFonts w:ascii="Arial" w:hAnsi="Arial" w:cs="Arial"/>
          <w:b w:val="0"/>
          <w:bCs w:val="0"/>
          <w:noProof/>
          <w:color w:val="auto"/>
          <w:sz w:val="22"/>
          <w:lang w:val="de-DE" w:eastAsia="de-DE"/>
        </w:rPr>
      </w:pPr>
      <w:hyperlink w:anchor="_Toc71629266" w:history="1">
        <w:r w:rsidR="000B3651" w:rsidRPr="000B3651">
          <w:rPr>
            <w:rStyle w:val="Lienhypertexte"/>
            <w:rFonts w:ascii="Arial" w:hAnsi="Arial" w:cs="Arial"/>
            <w:noProof/>
          </w:rPr>
          <w:t>3.3. Dimension “Prestataires” des comptes de la santé (CS).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_Toc71629266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32</w:t>
        </w:r>
        <w:r w:rsidR="000B3651" w:rsidRPr="000B3651">
          <w:rPr>
            <w:rFonts w:ascii="Arial" w:hAnsi="Arial" w:cs="Arial"/>
            <w:noProof/>
            <w:webHidden/>
          </w:rPr>
          <w:fldChar w:fldCharType="end"/>
        </w:r>
      </w:hyperlink>
    </w:p>
    <w:p w14:paraId="6E36ABB7" w14:textId="7F14103B" w:rsidR="000B3651" w:rsidRPr="000B3651" w:rsidRDefault="00CB283A">
      <w:pPr>
        <w:pStyle w:val="TM2"/>
        <w:rPr>
          <w:rFonts w:ascii="Arial" w:hAnsi="Arial" w:cs="Arial"/>
          <w:b w:val="0"/>
          <w:bCs w:val="0"/>
          <w:noProof/>
          <w:color w:val="auto"/>
          <w:sz w:val="22"/>
          <w:lang w:val="de-DE" w:eastAsia="de-DE"/>
        </w:rPr>
      </w:pPr>
      <w:hyperlink w:anchor="_Toc71629267" w:history="1">
        <w:r w:rsidR="000B3651" w:rsidRPr="000B3651">
          <w:rPr>
            <w:rStyle w:val="Lienhypertexte"/>
            <w:rFonts w:ascii="Arial" w:hAnsi="Arial" w:cs="Arial"/>
            <w:noProof/>
          </w:rPr>
          <w:t>3.4. Dimension consommation des comptes de la santé (CS)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_Toc71629267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44</w:t>
        </w:r>
        <w:r w:rsidR="000B3651" w:rsidRPr="000B3651">
          <w:rPr>
            <w:rFonts w:ascii="Arial" w:hAnsi="Arial" w:cs="Arial"/>
            <w:noProof/>
            <w:webHidden/>
          </w:rPr>
          <w:fldChar w:fldCharType="end"/>
        </w:r>
      </w:hyperlink>
    </w:p>
    <w:p w14:paraId="42667342" w14:textId="0ECC8057" w:rsidR="000B3651" w:rsidRPr="000B3651" w:rsidRDefault="00CB283A">
      <w:pPr>
        <w:pStyle w:val="TM3"/>
        <w:tabs>
          <w:tab w:val="right" w:leader="dot" w:pos="9344"/>
        </w:tabs>
        <w:rPr>
          <w:rFonts w:ascii="Arial" w:hAnsi="Arial" w:cs="Arial"/>
          <w:noProof/>
          <w:color w:val="auto"/>
          <w:sz w:val="22"/>
          <w:lang w:val="de-DE" w:eastAsia="de-DE"/>
        </w:rPr>
      </w:pPr>
      <w:hyperlink w:anchor="_Toc71629268" w:history="1">
        <w:r w:rsidR="000B3651" w:rsidRPr="000B3651">
          <w:rPr>
            <w:rStyle w:val="Lienhypertexte"/>
            <w:rFonts w:ascii="Arial" w:hAnsi="Arial" w:cs="Arial"/>
            <w:noProof/>
          </w:rPr>
          <w:t>3.4.1 Analyse selon la fonction</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_Toc71629268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44</w:t>
        </w:r>
        <w:r w:rsidR="000B3651" w:rsidRPr="000B3651">
          <w:rPr>
            <w:rFonts w:ascii="Arial" w:hAnsi="Arial" w:cs="Arial"/>
            <w:noProof/>
            <w:webHidden/>
          </w:rPr>
          <w:fldChar w:fldCharType="end"/>
        </w:r>
      </w:hyperlink>
    </w:p>
    <w:p w14:paraId="6F60747B" w14:textId="0CCCAC8E" w:rsidR="000B3651" w:rsidRPr="000B3651" w:rsidRDefault="00CB283A">
      <w:pPr>
        <w:pStyle w:val="TM3"/>
        <w:tabs>
          <w:tab w:val="right" w:leader="dot" w:pos="9344"/>
        </w:tabs>
        <w:rPr>
          <w:rFonts w:ascii="Arial" w:hAnsi="Arial" w:cs="Arial"/>
          <w:noProof/>
          <w:color w:val="auto"/>
          <w:sz w:val="22"/>
          <w:lang w:val="de-DE" w:eastAsia="de-DE"/>
        </w:rPr>
      </w:pPr>
      <w:hyperlink w:anchor="_Toc71629269" w:history="1">
        <w:r w:rsidR="000B3651" w:rsidRPr="000B3651">
          <w:rPr>
            <w:rStyle w:val="Lienhypertexte"/>
            <w:rFonts w:ascii="Arial" w:hAnsi="Arial" w:cs="Arial"/>
            <w:noProof/>
          </w:rPr>
          <w:t>3.4.2 Analyse selon l’âge</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_Toc71629269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48</w:t>
        </w:r>
        <w:r w:rsidR="000B3651" w:rsidRPr="000B3651">
          <w:rPr>
            <w:rFonts w:ascii="Arial" w:hAnsi="Arial" w:cs="Arial"/>
            <w:noProof/>
            <w:webHidden/>
          </w:rPr>
          <w:fldChar w:fldCharType="end"/>
        </w:r>
      </w:hyperlink>
    </w:p>
    <w:p w14:paraId="626173CA" w14:textId="7B510EC1" w:rsidR="000B3651" w:rsidRPr="000B3651" w:rsidRDefault="00CB283A">
      <w:pPr>
        <w:pStyle w:val="TM3"/>
        <w:tabs>
          <w:tab w:val="right" w:leader="dot" w:pos="9344"/>
        </w:tabs>
        <w:rPr>
          <w:rFonts w:ascii="Arial" w:hAnsi="Arial" w:cs="Arial"/>
          <w:noProof/>
          <w:color w:val="auto"/>
          <w:sz w:val="22"/>
          <w:lang w:val="de-DE" w:eastAsia="de-DE"/>
        </w:rPr>
      </w:pPr>
      <w:hyperlink w:anchor="_Toc71629270" w:history="1">
        <w:r w:rsidR="000B3651" w:rsidRPr="000B3651">
          <w:rPr>
            <w:rStyle w:val="Lienhypertexte"/>
            <w:rFonts w:ascii="Arial" w:hAnsi="Arial" w:cs="Arial"/>
            <w:noProof/>
          </w:rPr>
          <w:t>3.4.3 Analyse selon le genre</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_Toc71629270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49</w:t>
        </w:r>
        <w:r w:rsidR="000B3651" w:rsidRPr="000B3651">
          <w:rPr>
            <w:rFonts w:ascii="Arial" w:hAnsi="Arial" w:cs="Arial"/>
            <w:noProof/>
            <w:webHidden/>
          </w:rPr>
          <w:fldChar w:fldCharType="end"/>
        </w:r>
      </w:hyperlink>
    </w:p>
    <w:p w14:paraId="4FA3F5CE" w14:textId="03C20977" w:rsidR="000B3651" w:rsidRPr="000B3651" w:rsidRDefault="00CB283A">
      <w:pPr>
        <w:pStyle w:val="TM3"/>
        <w:tabs>
          <w:tab w:val="right" w:leader="dot" w:pos="9344"/>
        </w:tabs>
        <w:rPr>
          <w:rFonts w:ascii="Arial" w:hAnsi="Arial" w:cs="Arial"/>
          <w:noProof/>
          <w:color w:val="auto"/>
          <w:sz w:val="22"/>
          <w:lang w:val="de-DE" w:eastAsia="de-DE"/>
        </w:rPr>
      </w:pPr>
      <w:hyperlink w:anchor="_Toc71629271" w:history="1">
        <w:r w:rsidR="000B3651" w:rsidRPr="000B3651">
          <w:rPr>
            <w:rStyle w:val="Lienhypertexte"/>
            <w:rFonts w:ascii="Arial" w:hAnsi="Arial" w:cs="Arial"/>
            <w:noProof/>
          </w:rPr>
          <w:t>3.4.3 Analyse selon la région</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_Toc71629271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50</w:t>
        </w:r>
        <w:r w:rsidR="000B3651" w:rsidRPr="000B3651">
          <w:rPr>
            <w:rFonts w:ascii="Arial" w:hAnsi="Arial" w:cs="Arial"/>
            <w:noProof/>
            <w:webHidden/>
          </w:rPr>
          <w:fldChar w:fldCharType="end"/>
        </w:r>
      </w:hyperlink>
    </w:p>
    <w:p w14:paraId="6019CF7A" w14:textId="6CEDA906" w:rsidR="000B3651" w:rsidRPr="000B3651" w:rsidRDefault="00CB283A">
      <w:pPr>
        <w:pStyle w:val="TM2"/>
        <w:rPr>
          <w:rFonts w:ascii="Arial" w:hAnsi="Arial" w:cs="Arial"/>
          <w:b w:val="0"/>
          <w:bCs w:val="0"/>
          <w:noProof/>
          <w:color w:val="auto"/>
          <w:sz w:val="22"/>
          <w:lang w:val="de-DE" w:eastAsia="de-DE"/>
        </w:rPr>
      </w:pPr>
      <w:hyperlink w:anchor="_Toc71629272" w:history="1">
        <w:r w:rsidR="000B3651" w:rsidRPr="000B3651">
          <w:rPr>
            <w:rStyle w:val="Lienhypertexte"/>
            <w:rFonts w:ascii="Arial" w:hAnsi="Arial" w:cs="Arial"/>
            <w:noProof/>
          </w:rPr>
          <w:t>3.5. Indicateurs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_Toc71629272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54</w:t>
        </w:r>
        <w:r w:rsidR="000B3651" w:rsidRPr="000B3651">
          <w:rPr>
            <w:rFonts w:ascii="Arial" w:hAnsi="Arial" w:cs="Arial"/>
            <w:noProof/>
            <w:webHidden/>
          </w:rPr>
          <w:fldChar w:fldCharType="end"/>
        </w:r>
      </w:hyperlink>
    </w:p>
    <w:p w14:paraId="59396DE2" w14:textId="30EE4D59" w:rsidR="000B3651" w:rsidRPr="000B3651" w:rsidRDefault="00CB283A">
      <w:pPr>
        <w:pStyle w:val="TM2"/>
        <w:rPr>
          <w:rFonts w:ascii="Arial" w:hAnsi="Arial" w:cs="Arial"/>
          <w:b w:val="0"/>
          <w:bCs w:val="0"/>
          <w:noProof/>
          <w:color w:val="auto"/>
          <w:sz w:val="22"/>
          <w:lang w:val="de-DE" w:eastAsia="de-DE"/>
        </w:rPr>
      </w:pPr>
      <w:hyperlink w:anchor="_Toc71629273" w:history="1">
        <w:r w:rsidR="000B3651" w:rsidRPr="000B3651">
          <w:rPr>
            <w:rStyle w:val="Lienhypertexte"/>
            <w:rFonts w:ascii="Arial" w:hAnsi="Arial" w:cs="Arial"/>
            <w:noProof/>
          </w:rPr>
          <w:t>3.6. Répartition des dépenses de santé par maladie</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_Toc71629273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56</w:t>
        </w:r>
        <w:r w:rsidR="000B3651" w:rsidRPr="000B3651">
          <w:rPr>
            <w:rFonts w:ascii="Arial" w:hAnsi="Arial" w:cs="Arial"/>
            <w:noProof/>
            <w:webHidden/>
          </w:rPr>
          <w:fldChar w:fldCharType="end"/>
        </w:r>
      </w:hyperlink>
    </w:p>
    <w:p w14:paraId="0B396CE4" w14:textId="42AF3CC0" w:rsidR="000B3651" w:rsidRPr="000B3651" w:rsidRDefault="00CB283A">
      <w:pPr>
        <w:pStyle w:val="TM2"/>
        <w:rPr>
          <w:rFonts w:ascii="Arial" w:hAnsi="Arial" w:cs="Arial"/>
          <w:b w:val="0"/>
          <w:bCs w:val="0"/>
          <w:noProof/>
          <w:color w:val="auto"/>
          <w:sz w:val="22"/>
          <w:lang w:val="de-DE" w:eastAsia="de-DE"/>
        </w:rPr>
      </w:pPr>
      <w:hyperlink w:anchor="_Toc71629274" w:history="1">
        <w:r w:rsidR="000B3651" w:rsidRPr="000B3651">
          <w:rPr>
            <w:rStyle w:val="Lienhypertexte"/>
            <w:rFonts w:ascii="Arial" w:hAnsi="Arial" w:cs="Arial"/>
            <w:noProof/>
          </w:rPr>
          <w:t>3.7 Investissements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_Toc71629274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78</w:t>
        </w:r>
        <w:r w:rsidR="000B3651" w:rsidRPr="000B3651">
          <w:rPr>
            <w:rFonts w:ascii="Arial" w:hAnsi="Arial" w:cs="Arial"/>
            <w:noProof/>
            <w:webHidden/>
          </w:rPr>
          <w:fldChar w:fldCharType="end"/>
        </w:r>
      </w:hyperlink>
    </w:p>
    <w:p w14:paraId="35132EFC" w14:textId="61F5E191" w:rsidR="000B3651" w:rsidRPr="000B3651" w:rsidRDefault="00CB283A">
      <w:pPr>
        <w:pStyle w:val="TM1"/>
        <w:tabs>
          <w:tab w:val="left" w:pos="880"/>
          <w:tab w:val="right" w:leader="dot" w:pos="9344"/>
        </w:tabs>
        <w:rPr>
          <w:rFonts w:ascii="Arial" w:hAnsi="Arial" w:cs="Arial"/>
          <w:noProof/>
          <w:color w:val="auto"/>
          <w:sz w:val="22"/>
          <w:lang w:val="de-DE" w:eastAsia="de-DE"/>
        </w:rPr>
      </w:pPr>
      <w:hyperlink w:anchor="_Toc71629275" w:history="1">
        <w:r w:rsidR="000B3651" w:rsidRPr="000B3651">
          <w:rPr>
            <w:rStyle w:val="Lienhypertexte"/>
            <w:rFonts w:ascii="Arial" w:hAnsi="Arial" w:cs="Arial"/>
            <w:b/>
            <w:noProof/>
          </w:rPr>
          <w:t>IV.</w:t>
        </w:r>
        <w:r w:rsidR="000B3651" w:rsidRPr="000B3651">
          <w:rPr>
            <w:rFonts w:ascii="Arial" w:hAnsi="Arial" w:cs="Arial"/>
            <w:noProof/>
            <w:color w:val="auto"/>
            <w:sz w:val="22"/>
            <w:lang w:val="de-DE" w:eastAsia="de-DE"/>
          </w:rPr>
          <w:tab/>
        </w:r>
        <w:r w:rsidR="000B3651" w:rsidRPr="000B3651">
          <w:rPr>
            <w:rStyle w:val="Lienhypertexte"/>
            <w:rFonts w:ascii="Arial" w:hAnsi="Arial" w:cs="Arial"/>
            <w:b/>
            <w:noProof/>
          </w:rPr>
          <w:t>CONCLUSION ET RECOMMANDATIONS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_Toc71629275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82</w:t>
        </w:r>
        <w:r w:rsidR="000B3651" w:rsidRPr="000B3651">
          <w:rPr>
            <w:rFonts w:ascii="Arial" w:hAnsi="Arial" w:cs="Arial"/>
            <w:noProof/>
            <w:webHidden/>
          </w:rPr>
          <w:fldChar w:fldCharType="end"/>
        </w:r>
      </w:hyperlink>
    </w:p>
    <w:p w14:paraId="3BFE5050" w14:textId="6F4B5171" w:rsidR="000B3651" w:rsidRPr="000B3651" w:rsidRDefault="00CB283A">
      <w:pPr>
        <w:pStyle w:val="TM1"/>
        <w:tabs>
          <w:tab w:val="left" w:pos="660"/>
          <w:tab w:val="right" w:leader="dot" w:pos="9344"/>
        </w:tabs>
        <w:rPr>
          <w:rFonts w:ascii="Arial" w:hAnsi="Arial" w:cs="Arial"/>
          <w:noProof/>
          <w:color w:val="auto"/>
          <w:sz w:val="22"/>
          <w:lang w:val="de-DE" w:eastAsia="de-DE"/>
        </w:rPr>
      </w:pPr>
      <w:hyperlink w:anchor="_Toc71629276" w:history="1">
        <w:r w:rsidR="000B3651" w:rsidRPr="000B3651">
          <w:rPr>
            <w:rStyle w:val="Lienhypertexte"/>
            <w:rFonts w:ascii="Arial" w:hAnsi="Arial" w:cs="Arial"/>
            <w:b/>
            <w:noProof/>
          </w:rPr>
          <w:t>V.</w:t>
        </w:r>
        <w:r w:rsidR="000B3651" w:rsidRPr="000B3651">
          <w:rPr>
            <w:rFonts w:ascii="Arial" w:hAnsi="Arial" w:cs="Arial"/>
            <w:noProof/>
            <w:color w:val="auto"/>
            <w:sz w:val="22"/>
            <w:lang w:val="de-DE" w:eastAsia="de-DE"/>
          </w:rPr>
          <w:tab/>
        </w:r>
        <w:r w:rsidR="000B3651" w:rsidRPr="000B3651">
          <w:rPr>
            <w:rStyle w:val="Lienhypertexte"/>
            <w:rFonts w:ascii="Arial" w:hAnsi="Arial" w:cs="Arial"/>
            <w:b/>
            <w:noProof/>
          </w:rPr>
          <w:t>BIBLIOGRAPHIE</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_Toc71629276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83</w:t>
        </w:r>
        <w:r w:rsidR="000B3651" w:rsidRPr="000B3651">
          <w:rPr>
            <w:rFonts w:ascii="Arial" w:hAnsi="Arial" w:cs="Arial"/>
            <w:noProof/>
            <w:webHidden/>
          </w:rPr>
          <w:fldChar w:fldCharType="end"/>
        </w:r>
      </w:hyperlink>
    </w:p>
    <w:p w14:paraId="265BF3F1" w14:textId="2B81D52B" w:rsidR="000B3651" w:rsidRPr="000B3651" w:rsidRDefault="00CB283A">
      <w:pPr>
        <w:pStyle w:val="TM1"/>
        <w:tabs>
          <w:tab w:val="left" w:pos="660"/>
          <w:tab w:val="right" w:leader="dot" w:pos="9344"/>
        </w:tabs>
        <w:rPr>
          <w:rFonts w:ascii="Arial" w:hAnsi="Arial" w:cs="Arial"/>
          <w:noProof/>
          <w:color w:val="auto"/>
          <w:sz w:val="22"/>
          <w:lang w:val="de-DE" w:eastAsia="de-DE"/>
        </w:rPr>
      </w:pPr>
      <w:hyperlink w:anchor="_Toc71629277" w:history="1">
        <w:r w:rsidR="000B3651" w:rsidRPr="000B3651">
          <w:rPr>
            <w:rStyle w:val="Lienhypertexte"/>
            <w:rFonts w:ascii="Arial" w:hAnsi="Arial" w:cs="Arial"/>
            <w:noProof/>
          </w:rPr>
          <w:t>VI.</w:t>
        </w:r>
        <w:r w:rsidR="000B3651" w:rsidRPr="000B3651">
          <w:rPr>
            <w:rFonts w:ascii="Arial" w:hAnsi="Arial" w:cs="Arial"/>
            <w:noProof/>
            <w:color w:val="auto"/>
            <w:sz w:val="22"/>
            <w:lang w:val="de-DE" w:eastAsia="de-DE"/>
          </w:rPr>
          <w:tab/>
        </w:r>
        <w:r w:rsidR="000B3651" w:rsidRPr="000B3651">
          <w:rPr>
            <w:rStyle w:val="Lienhypertexte"/>
            <w:rFonts w:ascii="Arial" w:hAnsi="Arial" w:cs="Arial"/>
            <w:noProof/>
          </w:rPr>
          <w:t>ANNEXES</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_Toc71629277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84</w:t>
        </w:r>
        <w:r w:rsidR="000B3651" w:rsidRPr="000B3651">
          <w:rPr>
            <w:rFonts w:ascii="Arial" w:hAnsi="Arial" w:cs="Arial"/>
            <w:noProof/>
            <w:webHidden/>
          </w:rPr>
          <w:fldChar w:fldCharType="end"/>
        </w:r>
      </w:hyperlink>
    </w:p>
    <w:p w14:paraId="30AA2717" w14:textId="364D100D" w:rsidR="000B3651" w:rsidRPr="000B3651" w:rsidRDefault="00CB283A">
      <w:pPr>
        <w:pStyle w:val="TM2"/>
        <w:rPr>
          <w:rFonts w:ascii="Arial" w:hAnsi="Arial" w:cs="Arial"/>
          <w:b w:val="0"/>
          <w:bCs w:val="0"/>
          <w:noProof/>
          <w:color w:val="auto"/>
          <w:sz w:val="22"/>
          <w:lang w:val="de-DE" w:eastAsia="de-DE"/>
        </w:rPr>
      </w:pPr>
      <w:hyperlink w:anchor="_Toc71629278" w:history="1">
        <w:r w:rsidR="000B3651" w:rsidRPr="000B3651">
          <w:rPr>
            <w:rStyle w:val="Lienhypertexte"/>
            <w:rFonts w:ascii="Arial" w:hAnsi="Arial" w:cs="Arial"/>
            <w:noProof/>
          </w:rPr>
          <w:t>Annexe 1 : Coordination de l’élaboration des Comptes de la Santé CS 2017, 2018 et 2019</w:t>
        </w:r>
        <w:r w:rsidR="000B3651" w:rsidRPr="000B3651">
          <w:rPr>
            <w:rFonts w:ascii="Arial" w:hAnsi="Arial" w:cs="Arial"/>
            <w:noProof/>
            <w:webHidden/>
          </w:rPr>
          <w:tab/>
        </w:r>
        <w:r w:rsidR="000B3651" w:rsidRPr="000B3651">
          <w:rPr>
            <w:rFonts w:ascii="Arial" w:hAnsi="Arial" w:cs="Arial"/>
            <w:noProof/>
            <w:webHidden/>
          </w:rPr>
          <w:fldChar w:fldCharType="begin"/>
        </w:r>
        <w:r w:rsidR="000B3651" w:rsidRPr="000B3651">
          <w:rPr>
            <w:rFonts w:ascii="Arial" w:hAnsi="Arial" w:cs="Arial"/>
            <w:noProof/>
            <w:webHidden/>
          </w:rPr>
          <w:instrText xml:space="preserve"> PAGEREF _Toc71629278 \h </w:instrText>
        </w:r>
        <w:r w:rsidR="000B3651" w:rsidRPr="000B3651">
          <w:rPr>
            <w:rFonts w:ascii="Arial" w:hAnsi="Arial" w:cs="Arial"/>
            <w:noProof/>
            <w:webHidden/>
          </w:rPr>
        </w:r>
        <w:r w:rsidR="000B3651" w:rsidRPr="000B3651">
          <w:rPr>
            <w:rFonts w:ascii="Arial" w:hAnsi="Arial" w:cs="Arial"/>
            <w:noProof/>
            <w:webHidden/>
          </w:rPr>
          <w:fldChar w:fldCharType="separate"/>
        </w:r>
        <w:r w:rsidR="000B3651" w:rsidRPr="000B3651">
          <w:rPr>
            <w:rFonts w:ascii="Arial" w:hAnsi="Arial" w:cs="Arial"/>
            <w:noProof/>
            <w:webHidden/>
          </w:rPr>
          <w:t>84</w:t>
        </w:r>
        <w:r w:rsidR="000B3651" w:rsidRPr="000B3651">
          <w:rPr>
            <w:rFonts w:ascii="Arial" w:hAnsi="Arial" w:cs="Arial"/>
            <w:noProof/>
            <w:webHidden/>
          </w:rPr>
          <w:fldChar w:fldCharType="end"/>
        </w:r>
      </w:hyperlink>
    </w:p>
    <w:p w14:paraId="2501FE89" w14:textId="0AAA5C39" w:rsidR="00F4170A" w:rsidRPr="000B3651" w:rsidRDefault="00F4170A" w:rsidP="00F4170A">
      <w:pPr>
        <w:pStyle w:val="Titre2"/>
        <w:rPr>
          <w:rFonts w:ascii="Arial" w:hAnsi="Arial" w:cs="Arial"/>
          <w:sz w:val="24"/>
          <w:szCs w:val="24"/>
        </w:rPr>
      </w:pPr>
      <w:r w:rsidRPr="000B3651">
        <w:rPr>
          <w:rFonts w:ascii="Arial" w:hAnsi="Arial" w:cs="Arial"/>
          <w:sz w:val="24"/>
          <w:szCs w:val="24"/>
        </w:rPr>
        <w:fldChar w:fldCharType="end"/>
      </w:r>
    </w:p>
    <w:p w14:paraId="24F63126" w14:textId="1363EC51" w:rsidR="00F4170A" w:rsidRPr="000B3651" w:rsidRDefault="00F4170A" w:rsidP="00CE0ED8">
      <w:pPr>
        <w:rPr>
          <w:rFonts w:ascii="Arial" w:eastAsiaTheme="majorEastAsia" w:hAnsi="Arial" w:cs="Arial"/>
          <w:color w:val="365F91" w:themeColor="accent1" w:themeShade="BF"/>
          <w:sz w:val="24"/>
          <w:szCs w:val="24"/>
        </w:rPr>
      </w:pPr>
      <w:r w:rsidRPr="000B3651">
        <w:rPr>
          <w:rFonts w:ascii="Arial" w:hAnsi="Arial" w:cs="Arial"/>
          <w:sz w:val="24"/>
          <w:szCs w:val="24"/>
        </w:rPr>
        <w:br w:type="page"/>
      </w:r>
    </w:p>
    <w:p w14:paraId="52216F4E" w14:textId="62029D85" w:rsidR="000A0231" w:rsidRPr="000B3651" w:rsidRDefault="00F65A46" w:rsidP="00082854">
      <w:pPr>
        <w:pStyle w:val="Titre2"/>
        <w:rPr>
          <w:rFonts w:ascii="Arial" w:hAnsi="Arial" w:cs="Arial"/>
          <w:b/>
        </w:rPr>
      </w:pPr>
      <w:bookmarkStart w:id="1" w:name="_Toc71629239"/>
      <w:r w:rsidRPr="000B3651">
        <w:rPr>
          <w:rFonts w:ascii="Arial" w:hAnsi="Arial" w:cs="Arial"/>
          <w:b/>
        </w:rPr>
        <w:lastRenderedPageBreak/>
        <w:t>LISTE DES ILLUSTRATIONS</w:t>
      </w:r>
      <w:bookmarkEnd w:id="1"/>
    </w:p>
    <w:p w14:paraId="5798C26D" w14:textId="7AC09099" w:rsidR="00375864" w:rsidRPr="000B3651" w:rsidRDefault="002C17EF">
      <w:pPr>
        <w:pStyle w:val="Tabledesillustrations"/>
        <w:tabs>
          <w:tab w:val="right" w:leader="dot" w:pos="9344"/>
        </w:tabs>
        <w:rPr>
          <w:rFonts w:ascii="Arial" w:hAnsi="Arial" w:cs="Arial"/>
          <w:noProof/>
        </w:rPr>
      </w:pPr>
      <w:r w:rsidRPr="000B3651">
        <w:rPr>
          <w:rFonts w:ascii="Arial" w:hAnsi="Arial" w:cs="Arial"/>
          <w:i/>
          <w:iCs/>
        </w:rPr>
        <w:fldChar w:fldCharType="begin"/>
      </w:r>
      <w:r w:rsidRPr="000B3651">
        <w:rPr>
          <w:rFonts w:ascii="Arial" w:hAnsi="Arial" w:cs="Arial"/>
          <w:i/>
          <w:iCs/>
        </w:rPr>
        <w:instrText xml:space="preserve"> TOC \h \z \c "Figure" </w:instrText>
      </w:r>
      <w:r w:rsidRPr="000B3651">
        <w:rPr>
          <w:rFonts w:ascii="Arial" w:hAnsi="Arial" w:cs="Arial"/>
          <w:i/>
          <w:iCs/>
        </w:rPr>
        <w:fldChar w:fldCharType="separate"/>
      </w:r>
      <w:hyperlink w:anchor="_Toc70936619" w:history="1">
        <w:r w:rsidR="00375864" w:rsidRPr="000B3651">
          <w:rPr>
            <w:rStyle w:val="Lienhypertexte"/>
            <w:rFonts w:ascii="Arial" w:hAnsi="Arial" w:cs="Arial"/>
            <w:noProof/>
          </w:rPr>
          <w:t>Figure 1: Carte administrative de la Guinée</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_Toc70936619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14</w:t>
        </w:r>
        <w:r w:rsidR="00375864" w:rsidRPr="000B3651">
          <w:rPr>
            <w:rFonts w:ascii="Arial" w:hAnsi="Arial" w:cs="Arial"/>
            <w:noProof/>
            <w:webHidden/>
          </w:rPr>
          <w:fldChar w:fldCharType="end"/>
        </w:r>
      </w:hyperlink>
    </w:p>
    <w:p w14:paraId="1A67A970" w14:textId="3090F0F1" w:rsidR="00375864" w:rsidRPr="000B3651" w:rsidRDefault="00CB283A">
      <w:pPr>
        <w:pStyle w:val="Tabledesillustrations"/>
        <w:tabs>
          <w:tab w:val="right" w:leader="dot" w:pos="9344"/>
        </w:tabs>
        <w:rPr>
          <w:rFonts w:ascii="Arial" w:hAnsi="Arial" w:cs="Arial"/>
          <w:noProof/>
        </w:rPr>
      </w:pPr>
      <w:hyperlink w:anchor="_Toc70936620" w:history="1">
        <w:r w:rsidR="00375864" w:rsidRPr="000B3651">
          <w:rPr>
            <w:rStyle w:val="Lienhypertexte"/>
            <w:rFonts w:ascii="Arial" w:hAnsi="Arial" w:cs="Arial"/>
            <w:noProof/>
          </w:rPr>
          <w:t>Figure 2: Présentation schématique du système de financement de la santé</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_Toc70936620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21</w:t>
        </w:r>
        <w:r w:rsidR="00375864" w:rsidRPr="000B3651">
          <w:rPr>
            <w:rFonts w:ascii="Arial" w:hAnsi="Arial" w:cs="Arial"/>
            <w:noProof/>
            <w:webHidden/>
          </w:rPr>
          <w:fldChar w:fldCharType="end"/>
        </w:r>
      </w:hyperlink>
    </w:p>
    <w:p w14:paraId="15DBFF5D" w14:textId="37ADA767" w:rsidR="00375864" w:rsidRPr="000B3651" w:rsidRDefault="00CB283A">
      <w:pPr>
        <w:pStyle w:val="Tabledesillustrations"/>
        <w:tabs>
          <w:tab w:val="right" w:leader="dot" w:pos="9344"/>
        </w:tabs>
        <w:rPr>
          <w:rFonts w:ascii="Arial" w:hAnsi="Arial" w:cs="Arial"/>
          <w:noProof/>
        </w:rPr>
      </w:pPr>
      <w:hyperlink w:anchor="_Toc70936621" w:history="1">
        <w:r w:rsidR="00375864" w:rsidRPr="000B3651">
          <w:rPr>
            <w:rStyle w:val="Lienhypertexte"/>
            <w:rFonts w:ascii="Arial" w:hAnsi="Arial" w:cs="Arial"/>
            <w:noProof/>
          </w:rPr>
          <w:t>Figure 3: Principaux agents et modalités de financement</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_Toc70936621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22</w:t>
        </w:r>
        <w:r w:rsidR="00375864" w:rsidRPr="000B3651">
          <w:rPr>
            <w:rFonts w:ascii="Arial" w:hAnsi="Arial" w:cs="Arial"/>
            <w:noProof/>
            <w:webHidden/>
          </w:rPr>
          <w:fldChar w:fldCharType="end"/>
        </w:r>
      </w:hyperlink>
    </w:p>
    <w:p w14:paraId="33E045D0" w14:textId="77142171" w:rsidR="00375864" w:rsidRPr="000B3651" w:rsidRDefault="00CB283A">
      <w:pPr>
        <w:pStyle w:val="Tabledesillustrations"/>
        <w:tabs>
          <w:tab w:val="right" w:leader="dot" w:pos="9344"/>
        </w:tabs>
        <w:rPr>
          <w:rFonts w:ascii="Arial" w:hAnsi="Arial" w:cs="Arial"/>
          <w:noProof/>
        </w:rPr>
      </w:pPr>
      <w:hyperlink w:anchor="_Toc70936622" w:history="1">
        <w:r w:rsidR="00375864" w:rsidRPr="000B3651">
          <w:rPr>
            <w:rStyle w:val="Lienhypertexte"/>
            <w:rFonts w:ascii="Arial" w:hAnsi="Arial" w:cs="Arial"/>
            <w:noProof/>
          </w:rPr>
          <w:t>Figure 4 : Evolution des dépenses courantes et des investissements 2014- 2019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_Toc70936622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28</w:t>
        </w:r>
        <w:r w:rsidR="00375864" w:rsidRPr="000B3651">
          <w:rPr>
            <w:rFonts w:ascii="Arial" w:hAnsi="Arial" w:cs="Arial"/>
            <w:noProof/>
            <w:webHidden/>
          </w:rPr>
          <w:fldChar w:fldCharType="end"/>
        </w:r>
      </w:hyperlink>
    </w:p>
    <w:p w14:paraId="3DE30ACA" w14:textId="2E7764DA" w:rsidR="00375864" w:rsidRPr="000B3651" w:rsidRDefault="00CB283A">
      <w:pPr>
        <w:pStyle w:val="Tabledesillustrations"/>
        <w:tabs>
          <w:tab w:val="right" w:leader="dot" w:pos="9344"/>
        </w:tabs>
        <w:rPr>
          <w:rFonts w:ascii="Arial" w:hAnsi="Arial" w:cs="Arial"/>
          <w:noProof/>
        </w:rPr>
      </w:pPr>
      <w:hyperlink w:anchor="_Toc70936623" w:history="1">
        <w:r w:rsidR="00375864" w:rsidRPr="000B3651">
          <w:rPr>
            <w:rStyle w:val="Lienhypertexte"/>
            <w:rFonts w:ascii="Arial" w:hAnsi="Arial" w:cs="Arial"/>
            <w:noProof/>
          </w:rPr>
          <w:t>Figure 5 : Dépenses totales de santé selon les sources de financement de 2014- 2019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_Toc70936623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29</w:t>
        </w:r>
        <w:r w:rsidR="00375864" w:rsidRPr="000B3651">
          <w:rPr>
            <w:rFonts w:ascii="Arial" w:hAnsi="Arial" w:cs="Arial"/>
            <w:noProof/>
            <w:webHidden/>
          </w:rPr>
          <w:fldChar w:fldCharType="end"/>
        </w:r>
      </w:hyperlink>
    </w:p>
    <w:p w14:paraId="4A21B323" w14:textId="5BECC39A" w:rsidR="00375864" w:rsidRPr="000B3651" w:rsidRDefault="00CB283A">
      <w:pPr>
        <w:pStyle w:val="Tabledesillustrations"/>
        <w:tabs>
          <w:tab w:val="right" w:leader="dot" w:pos="9344"/>
        </w:tabs>
        <w:rPr>
          <w:rFonts w:ascii="Arial" w:hAnsi="Arial" w:cs="Arial"/>
          <w:noProof/>
        </w:rPr>
      </w:pPr>
      <w:hyperlink w:anchor="_Toc70936624" w:history="1">
        <w:r w:rsidR="00375864" w:rsidRPr="000B3651">
          <w:rPr>
            <w:rStyle w:val="Lienhypertexte"/>
            <w:rFonts w:ascii="Arial" w:hAnsi="Arial" w:cs="Arial"/>
            <w:noProof/>
          </w:rPr>
          <w:t>Figure 6: Evolution des dépenses courantes de santé selon les recettes des revenues de financement de 2014- 2019 (en Milliards GNF)</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_Toc70936624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31</w:t>
        </w:r>
        <w:r w:rsidR="00375864" w:rsidRPr="000B3651">
          <w:rPr>
            <w:rFonts w:ascii="Arial" w:hAnsi="Arial" w:cs="Arial"/>
            <w:noProof/>
            <w:webHidden/>
          </w:rPr>
          <w:fldChar w:fldCharType="end"/>
        </w:r>
      </w:hyperlink>
    </w:p>
    <w:p w14:paraId="09E211B2" w14:textId="3AEAA92D" w:rsidR="00375864" w:rsidRPr="000B3651" w:rsidRDefault="00CB283A" w:rsidP="001C3615">
      <w:pPr>
        <w:pStyle w:val="Tabledesillustrations"/>
        <w:tabs>
          <w:tab w:val="right" w:leader="dot" w:pos="9344"/>
        </w:tabs>
        <w:spacing w:line="240" w:lineRule="auto"/>
        <w:rPr>
          <w:rFonts w:ascii="Arial" w:hAnsi="Arial" w:cs="Arial"/>
          <w:noProof/>
        </w:rPr>
      </w:pPr>
      <w:hyperlink w:anchor="_Toc70936625" w:history="1">
        <w:r w:rsidR="00375864" w:rsidRPr="000B3651">
          <w:rPr>
            <w:rStyle w:val="Lienhypertexte"/>
            <w:rFonts w:ascii="Arial" w:hAnsi="Arial" w:cs="Arial"/>
            <w:noProof/>
          </w:rPr>
          <w:t>Figure 7 :  Dépenses courantes de santé selon le régime de financement de 2014-2019.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_Toc70936625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32</w:t>
        </w:r>
        <w:r w:rsidR="00375864" w:rsidRPr="000B3651">
          <w:rPr>
            <w:rFonts w:ascii="Arial" w:hAnsi="Arial" w:cs="Arial"/>
            <w:noProof/>
            <w:webHidden/>
          </w:rPr>
          <w:fldChar w:fldCharType="end"/>
        </w:r>
      </w:hyperlink>
    </w:p>
    <w:p w14:paraId="40CD942F" w14:textId="199CBC68" w:rsidR="00375864" w:rsidRPr="000B3651" w:rsidRDefault="00CB283A">
      <w:pPr>
        <w:pStyle w:val="Tabledesillustrations"/>
        <w:tabs>
          <w:tab w:val="right" w:leader="dot" w:pos="9344"/>
        </w:tabs>
        <w:rPr>
          <w:rFonts w:ascii="Arial" w:hAnsi="Arial" w:cs="Arial"/>
          <w:noProof/>
        </w:rPr>
      </w:pPr>
      <w:hyperlink w:anchor="_Toc70936626" w:history="1">
        <w:r w:rsidR="00375864" w:rsidRPr="000B3651">
          <w:rPr>
            <w:rStyle w:val="Lienhypertexte"/>
            <w:rFonts w:ascii="Arial" w:hAnsi="Arial" w:cs="Arial"/>
            <w:noProof/>
          </w:rPr>
          <w:t>Figure 8:Répartition des dépenses courantes (en milliards de GNF) de santé par groupe d’âge de 2014 à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_Toc70936626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47</w:t>
        </w:r>
        <w:r w:rsidR="00375864" w:rsidRPr="000B3651">
          <w:rPr>
            <w:rFonts w:ascii="Arial" w:hAnsi="Arial" w:cs="Arial"/>
            <w:noProof/>
            <w:webHidden/>
          </w:rPr>
          <w:fldChar w:fldCharType="end"/>
        </w:r>
      </w:hyperlink>
    </w:p>
    <w:p w14:paraId="29BAA398" w14:textId="03AB62D4" w:rsidR="00375864" w:rsidRPr="000B3651" w:rsidRDefault="00CB283A">
      <w:pPr>
        <w:pStyle w:val="Tabledesillustrations"/>
        <w:tabs>
          <w:tab w:val="right" w:leader="dot" w:pos="9344"/>
        </w:tabs>
        <w:rPr>
          <w:rFonts w:ascii="Arial" w:hAnsi="Arial" w:cs="Arial"/>
          <w:noProof/>
        </w:rPr>
      </w:pPr>
      <w:hyperlink w:anchor="_Toc70936627" w:history="1">
        <w:r w:rsidR="00375864" w:rsidRPr="000B3651">
          <w:rPr>
            <w:rStyle w:val="Lienhypertexte"/>
            <w:rFonts w:ascii="Arial" w:hAnsi="Arial" w:cs="Arial"/>
            <w:noProof/>
          </w:rPr>
          <w:t>Figure 9: Répartition des dépenses courantes (en milliers de GNF) de santé par groupe d’âge et par tête de 2014 à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_Toc70936627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48</w:t>
        </w:r>
        <w:r w:rsidR="00375864" w:rsidRPr="000B3651">
          <w:rPr>
            <w:rFonts w:ascii="Arial" w:hAnsi="Arial" w:cs="Arial"/>
            <w:noProof/>
            <w:webHidden/>
          </w:rPr>
          <w:fldChar w:fldCharType="end"/>
        </w:r>
      </w:hyperlink>
    </w:p>
    <w:p w14:paraId="7822D3DC" w14:textId="7EB6CFC9" w:rsidR="00375864" w:rsidRPr="000B3651" w:rsidRDefault="00CB283A">
      <w:pPr>
        <w:pStyle w:val="Tabledesillustrations"/>
        <w:tabs>
          <w:tab w:val="right" w:leader="dot" w:pos="9344"/>
        </w:tabs>
        <w:rPr>
          <w:rFonts w:ascii="Arial" w:hAnsi="Arial" w:cs="Arial"/>
          <w:noProof/>
        </w:rPr>
      </w:pPr>
      <w:hyperlink w:anchor="_Toc70936628" w:history="1">
        <w:r w:rsidR="00375864" w:rsidRPr="000B3651">
          <w:rPr>
            <w:rStyle w:val="Lienhypertexte"/>
            <w:rFonts w:ascii="Arial" w:hAnsi="Arial" w:cs="Arial"/>
            <w:noProof/>
          </w:rPr>
          <w:t>Figure 10: Répartition des dépenses courantes de santé (en milliards de GNF) selon le genre de 2014 à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_Toc70936628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48</w:t>
        </w:r>
        <w:r w:rsidR="00375864" w:rsidRPr="000B3651">
          <w:rPr>
            <w:rFonts w:ascii="Arial" w:hAnsi="Arial" w:cs="Arial"/>
            <w:noProof/>
            <w:webHidden/>
          </w:rPr>
          <w:fldChar w:fldCharType="end"/>
        </w:r>
      </w:hyperlink>
    </w:p>
    <w:p w14:paraId="6B26905C" w14:textId="2C70EEC2" w:rsidR="00375864" w:rsidRPr="000B3651" w:rsidRDefault="00CB283A">
      <w:pPr>
        <w:pStyle w:val="Tabledesillustrations"/>
        <w:tabs>
          <w:tab w:val="right" w:leader="dot" w:pos="9344"/>
        </w:tabs>
        <w:rPr>
          <w:rFonts w:ascii="Arial" w:hAnsi="Arial" w:cs="Arial"/>
          <w:noProof/>
        </w:rPr>
      </w:pPr>
      <w:hyperlink w:anchor="_Toc70936629" w:history="1">
        <w:r w:rsidR="00375864" w:rsidRPr="000B3651">
          <w:rPr>
            <w:rStyle w:val="Lienhypertexte"/>
            <w:rFonts w:ascii="Arial" w:hAnsi="Arial" w:cs="Arial"/>
            <w:noProof/>
          </w:rPr>
          <w:t>Figure 11: Répartition des dépenses courantes de santé (en milliers de GNF) selon le genre et par tête de 2014 à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_Toc70936629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49</w:t>
        </w:r>
        <w:r w:rsidR="00375864" w:rsidRPr="000B3651">
          <w:rPr>
            <w:rFonts w:ascii="Arial" w:hAnsi="Arial" w:cs="Arial"/>
            <w:noProof/>
            <w:webHidden/>
          </w:rPr>
          <w:fldChar w:fldCharType="end"/>
        </w:r>
      </w:hyperlink>
    </w:p>
    <w:p w14:paraId="417D19ED" w14:textId="1E2BBA6C" w:rsidR="00375864" w:rsidRPr="000B3651" w:rsidRDefault="00CB283A">
      <w:pPr>
        <w:pStyle w:val="Tabledesillustrations"/>
        <w:tabs>
          <w:tab w:val="right" w:leader="dot" w:pos="9344"/>
        </w:tabs>
        <w:rPr>
          <w:rFonts w:ascii="Arial" w:hAnsi="Arial" w:cs="Arial"/>
          <w:noProof/>
        </w:rPr>
      </w:pPr>
      <w:hyperlink w:anchor="_Toc70936630" w:history="1">
        <w:r w:rsidR="00375864" w:rsidRPr="000B3651">
          <w:rPr>
            <w:rStyle w:val="Lienhypertexte"/>
            <w:rFonts w:ascii="Arial" w:hAnsi="Arial" w:cs="Arial"/>
            <w:noProof/>
          </w:rPr>
          <w:t>Figure 12: Répartition des dépenses courantes de santé (en milliards de GNF) par région en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_Toc70936630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50</w:t>
        </w:r>
        <w:r w:rsidR="00375864" w:rsidRPr="000B3651">
          <w:rPr>
            <w:rFonts w:ascii="Arial" w:hAnsi="Arial" w:cs="Arial"/>
            <w:noProof/>
            <w:webHidden/>
          </w:rPr>
          <w:fldChar w:fldCharType="end"/>
        </w:r>
      </w:hyperlink>
    </w:p>
    <w:p w14:paraId="7758605A" w14:textId="7C746C76" w:rsidR="00375864" w:rsidRPr="000B3651" w:rsidRDefault="00CB283A">
      <w:pPr>
        <w:pStyle w:val="Tabledesillustrations"/>
        <w:tabs>
          <w:tab w:val="right" w:leader="dot" w:pos="9344"/>
        </w:tabs>
        <w:rPr>
          <w:rFonts w:ascii="Arial" w:hAnsi="Arial" w:cs="Arial"/>
          <w:noProof/>
        </w:rPr>
      </w:pPr>
      <w:hyperlink w:anchor="_Toc70936631" w:history="1">
        <w:r w:rsidR="00375864" w:rsidRPr="000B3651">
          <w:rPr>
            <w:rStyle w:val="Lienhypertexte"/>
            <w:rFonts w:ascii="Arial" w:hAnsi="Arial" w:cs="Arial"/>
            <w:noProof/>
          </w:rPr>
          <w:t>Figure 13: Répartition des dépenses courantes de santé cumulées par région (en milliards GNF) de 2017-2019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_Toc70936631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51</w:t>
        </w:r>
        <w:r w:rsidR="00375864" w:rsidRPr="000B3651">
          <w:rPr>
            <w:rFonts w:ascii="Arial" w:hAnsi="Arial" w:cs="Arial"/>
            <w:noProof/>
            <w:webHidden/>
          </w:rPr>
          <w:fldChar w:fldCharType="end"/>
        </w:r>
      </w:hyperlink>
    </w:p>
    <w:p w14:paraId="147552EF" w14:textId="110DDB1C" w:rsidR="00375864" w:rsidRPr="000B3651" w:rsidRDefault="00CB283A">
      <w:pPr>
        <w:pStyle w:val="Tabledesillustrations"/>
        <w:tabs>
          <w:tab w:val="right" w:leader="dot" w:pos="9344"/>
        </w:tabs>
        <w:rPr>
          <w:rFonts w:ascii="Arial" w:hAnsi="Arial" w:cs="Arial"/>
          <w:noProof/>
        </w:rPr>
      </w:pPr>
      <w:hyperlink w:anchor="_Toc70936632" w:history="1">
        <w:r w:rsidR="00375864" w:rsidRPr="000B3651">
          <w:rPr>
            <w:rStyle w:val="Lienhypertexte"/>
            <w:rFonts w:ascii="Arial" w:hAnsi="Arial" w:cs="Arial"/>
            <w:noProof/>
          </w:rPr>
          <w:t>Figure 14 : Répartition des dépenses courantes de santé par tête et par région en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_Toc70936632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51</w:t>
        </w:r>
        <w:r w:rsidR="00375864" w:rsidRPr="000B3651">
          <w:rPr>
            <w:rFonts w:ascii="Arial" w:hAnsi="Arial" w:cs="Arial"/>
            <w:noProof/>
            <w:webHidden/>
          </w:rPr>
          <w:fldChar w:fldCharType="end"/>
        </w:r>
      </w:hyperlink>
    </w:p>
    <w:p w14:paraId="73FB6693" w14:textId="6B228E51" w:rsidR="00375864" w:rsidRPr="000B3651" w:rsidRDefault="00CB283A">
      <w:pPr>
        <w:pStyle w:val="Tabledesillustrations"/>
        <w:tabs>
          <w:tab w:val="right" w:leader="dot" w:pos="9344"/>
        </w:tabs>
        <w:rPr>
          <w:rFonts w:ascii="Arial" w:hAnsi="Arial" w:cs="Arial"/>
          <w:noProof/>
        </w:rPr>
      </w:pPr>
      <w:hyperlink w:anchor="_Toc70936633" w:history="1">
        <w:r w:rsidR="00375864" w:rsidRPr="000B3651">
          <w:rPr>
            <w:rStyle w:val="Lienhypertexte"/>
            <w:rFonts w:ascii="Arial" w:hAnsi="Arial" w:cs="Arial"/>
            <w:noProof/>
          </w:rPr>
          <w:t>Figure 15 : Répartition des dépenses courantes de santé par région de 2014-2019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_Toc70936633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52</w:t>
        </w:r>
        <w:r w:rsidR="00375864" w:rsidRPr="000B3651">
          <w:rPr>
            <w:rFonts w:ascii="Arial" w:hAnsi="Arial" w:cs="Arial"/>
            <w:noProof/>
            <w:webHidden/>
          </w:rPr>
          <w:fldChar w:fldCharType="end"/>
        </w:r>
      </w:hyperlink>
    </w:p>
    <w:p w14:paraId="0E9B07BF" w14:textId="5C513EF3" w:rsidR="00375864" w:rsidRPr="000B3651" w:rsidRDefault="00CB283A">
      <w:pPr>
        <w:pStyle w:val="Tabledesillustrations"/>
        <w:tabs>
          <w:tab w:val="right" w:leader="dot" w:pos="9344"/>
        </w:tabs>
        <w:rPr>
          <w:rFonts w:ascii="Arial" w:hAnsi="Arial" w:cs="Arial"/>
          <w:noProof/>
        </w:rPr>
      </w:pPr>
      <w:hyperlink w:anchor="_Toc70936634" w:history="1">
        <w:r w:rsidR="00375864" w:rsidRPr="000B3651">
          <w:rPr>
            <w:rStyle w:val="Lienhypertexte"/>
            <w:rFonts w:ascii="Arial" w:hAnsi="Arial" w:cs="Arial"/>
            <w:noProof/>
          </w:rPr>
          <w:t>Figure 16 : Répartition des dépenses courantes de santé par tête et par région sur la période 2017-2019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_Toc70936634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53</w:t>
        </w:r>
        <w:r w:rsidR="00375864" w:rsidRPr="000B3651">
          <w:rPr>
            <w:rFonts w:ascii="Arial" w:hAnsi="Arial" w:cs="Arial"/>
            <w:noProof/>
            <w:webHidden/>
          </w:rPr>
          <w:fldChar w:fldCharType="end"/>
        </w:r>
      </w:hyperlink>
    </w:p>
    <w:p w14:paraId="6C84E50E" w14:textId="47435739" w:rsidR="00375864" w:rsidRPr="000B3651" w:rsidRDefault="00CB283A">
      <w:pPr>
        <w:pStyle w:val="Tabledesillustrations"/>
        <w:tabs>
          <w:tab w:val="right" w:leader="dot" w:pos="9344"/>
        </w:tabs>
        <w:rPr>
          <w:rFonts w:ascii="Arial" w:hAnsi="Arial" w:cs="Arial"/>
          <w:noProof/>
        </w:rPr>
      </w:pPr>
      <w:hyperlink w:anchor="_Toc70936635" w:history="1">
        <w:r w:rsidR="00375864" w:rsidRPr="000B3651">
          <w:rPr>
            <w:rStyle w:val="Lienhypertexte"/>
            <w:rFonts w:ascii="Arial" w:hAnsi="Arial" w:cs="Arial"/>
            <w:noProof/>
          </w:rPr>
          <w:t>Figure 17: : Répartition des dépenses courantes de santé par tête et par région sur la période 2014-2019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_Toc70936635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53</w:t>
        </w:r>
        <w:r w:rsidR="00375864" w:rsidRPr="000B3651">
          <w:rPr>
            <w:rFonts w:ascii="Arial" w:hAnsi="Arial" w:cs="Arial"/>
            <w:noProof/>
            <w:webHidden/>
          </w:rPr>
          <w:fldChar w:fldCharType="end"/>
        </w:r>
      </w:hyperlink>
    </w:p>
    <w:p w14:paraId="41542C8B" w14:textId="0B123035" w:rsidR="00375864" w:rsidRPr="000B3651" w:rsidRDefault="00CB283A">
      <w:pPr>
        <w:pStyle w:val="Tabledesillustrations"/>
        <w:tabs>
          <w:tab w:val="right" w:leader="dot" w:pos="9344"/>
        </w:tabs>
        <w:rPr>
          <w:rFonts w:ascii="Arial" w:hAnsi="Arial" w:cs="Arial"/>
          <w:noProof/>
        </w:rPr>
      </w:pPr>
      <w:hyperlink r:id="rId11" w:anchor="_Toc70936636" w:history="1">
        <w:r w:rsidR="00375864" w:rsidRPr="000B3651">
          <w:rPr>
            <w:rStyle w:val="Lienhypertexte"/>
            <w:rFonts w:ascii="Arial" w:hAnsi="Arial" w:cs="Arial"/>
            <w:noProof/>
          </w:rPr>
          <w:t>Figure 18 : Répartition des dépenses de santé des maladies infectieuses</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_Toc70936636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56</w:t>
        </w:r>
        <w:r w:rsidR="00375864" w:rsidRPr="000B3651">
          <w:rPr>
            <w:rFonts w:ascii="Arial" w:hAnsi="Arial" w:cs="Arial"/>
            <w:noProof/>
            <w:webHidden/>
          </w:rPr>
          <w:fldChar w:fldCharType="end"/>
        </w:r>
      </w:hyperlink>
    </w:p>
    <w:p w14:paraId="553D9E0C" w14:textId="14EDEB55" w:rsidR="00375864" w:rsidRPr="000B3651" w:rsidRDefault="00CB283A">
      <w:pPr>
        <w:pStyle w:val="Tabledesillustrations"/>
        <w:tabs>
          <w:tab w:val="right" w:leader="dot" w:pos="9344"/>
        </w:tabs>
        <w:rPr>
          <w:rFonts w:ascii="Arial" w:hAnsi="Arial" w:cs="Arial"/>
          <w:noProof/>
        </w:rPr>
      </w:pPr>
      <w:hyperlink r:id="rId12" w:anchor="_Toc70936637" w:history="1">
        <w:r w:rsidR="00375864" w:rsidRPr="000B3651">
          <w:rPr>
            <w:rStyle w:val="Lienhypertexte"/>
            <w:rFonts w:ascii="Arial" w:hAnsi="Arial" w:cs="Arial"/>
            <w:noProof/>
          </w:rPr>
          <w:t>Figure 19:Répartition des dépenses de santé des maladies infectieuses</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_Toc70936637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56</w:t>
        </w:r>
        <w:r w:rsidR="00375864" w:rsidRPr="000B3651">
          <w:rPr>
            <w:rFonts w:ascii="Arial" w:hAnsi="Arial" w:cs="Arial"/>
            <w:noProof/>
            <w:webHidden/>
          </w:rPr>
          <w:fldChar w:fldCharType="end"/>
        </w:r>
      </w:hyperlink>
    </w:p>
    <w:p w14:paraId="37E50C20" w14:textId="75100C1C" w:rsidR="00375864" w:rsidRPr="000B3651" w:rsidRDefault="00CB283A">
      <w:pPr>
        <w:pStyle w:val="Tabledesillustrations"/>
        <w:tabs>
          <w:tab w:val="right" w:leader="dot" w:pos="9344"/>
        </w:tabs>
        <w:rPr>
          <w:rFonts w:ascii="Arial" w:hAnsi="Arial" w:cs="Arial"/>
          <w:noProof/>
        </w:rPr>
      </w:pPr>
      <w:hyperlink w:anchor="_Toc70936638" w:history="1">
        <w:r w:rsidR="00375864" w:rsidRPr="000B3651">
          <w:rPr>
            <w:rStyle w:val="Lienhypertexte"/>
            <w:rFonts w:ascii="Arial" w:hAnsi="Arial" w:cs="Arial"/>
            <w:noProof/>
          </w:rPr>
          <w:t>Figure 20 : Répartition des dépenses de santé par maladies de 2014-2019.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_Toc70936638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57</w:t>
        </w:r>
        <w:r w:rsidR="00375864" w:rsidRPr="000B3651">
          <w:rPr>
            <w:rFonts w:ascii="Arial" w:hAnsi="Arial" w:cs="Arial"/>
            <w:noProof/>
            <w:webHidden/>
          </w:rPr>
          <w:fldChar w:fldCharType="end"/>
        </w:r>
      </w:hyperlink>
    </w:p>
    <w:p w14:paraId="690EF254" w14:textId="2DC13E35" w:rsidR="00375864" w:rsidRPr="000B3651" w:rsidRDefault="00CB283A">
      <w:pPr>
        <w:pStyle w:val="Tabledesillustrations"/>
        <w:tabs>
          <w:tab w:val="right" w:leader="dot" w:pos="9344"/>
        </w:tabs>
        <w:rPr>
          <w:rFonts w:ascii="Arial" w:hAnsi="Arial" w:cs="Arial"/>
          <w:noProof/>
        </w:rPr>
      </w:pPr>
      <w:hyperlink w:anchor="_Toc70936639" w:history="1">
        <w:r w:rsidR="00375864" w:rsidRPr="000B3651">
          <w:rPr>
            <w:rStyle w:val="Lienhypertexte"/>
            <w:rFonts w:ascii="Arial" w:hAnsi="Arial" w:cs="Arial"/>
            <w:noProof/>
          </w:rPr>
          <w:t>Figure 21: Répartition des dépenses des maladies infectieuses en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_Toc70936639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57</w:t>
        </w:r>
        <w:r w:rsidR="00375864" w:rsidRPr="000B3651">
          <w:rPr>
            <w:rFonts w:ascii="Arial" w:hAnsi="Arial" w:cs="Arial"/>
            <w:noProof/>
            <w:webHidden/>
          </w:rPr>
          <w:fldChar w:fldCharType="end"/>
        </w:r>
      </w:hyperlink>
    </w:p>
    <w:p w14:paraId="7D735E06" w14:textId="3120C93D" w:rsidR="00375864" w:rsidRPr="000B3651" w:rsidRDefault="00CB283A">
      <w:pPr>
        <w:pStyle w:val="Tabledesillustrations"/>
        <w:tabs>
          <w:tab w:val="right" w:leader="dot" w:pos="9344"/>
        </w:tabs>
        <w:rPr>
          <w:rFonts w:ascii="Arial" w:hAnsi="Arial" w:cs="Arial"/>
          <w:noProof/>
        </w:rPr>
      </w:pPr>
      <w:hyperlink w:anchor="_Toc70936640" w:history="1">
        <w:r w:rsidR="00375864" w:rsidRPr="000B3651">
          <w:rPr>
            <w:rStyle w:val="Lienhypertexte"/>
            <w:rFonts w:ascii="Arial" w:hAnsi="Arial" w:cs="Arial"/>
            <w:noProof/>
          </w:rPr>
          <w:t>Figure 22 : Répartition des dépenses courantes de santé par agent de financement en 2019</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_Toc70936640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61</w:t>
        </w:r>
        <w:r w:rsidR="00375864" w:rsidRPr="000B3651">
          <w:rPr>
            <w:rFonts w:ascii="Arial" w:hAnsi="Arial" w:cs="Arial"/>
            <w:noProof/>
            <w:webHidden/>
          </w:rPr>
          <w:fldChar w:fldCharType="end"/>
        </w:r>
      </w:hyperlink>
    </w:p>
    <w:p w14:paraId="4DEB0065" w14:textId="5767B87C" w:rsidR="00375864" w:rsidRPr="000B3651" w:rsidRDefault="00CB283A">
      <w:pPr>
        <w:pStyle w:val="Tabledesillustrations"/>
        <w:tabs>
          <w:tab w:val="right" w:leader="dot" w:pos="9344"/>
        </w:tabs>
        <w:rPr>
          <w:rFonts w:ascii="Arial" w:hAnsi="Arial" w:cs="Arial"/>
          <w:noProof/>
        </w:rPr>
      </w:pPr>
      <w:hyperlink w:anchor="_Toc70936641" w:history="1">
        <w:r w:rsidR="00375864" w:rsidRPr="000B3651">
          <w:rPr>
            <w:rStyle w:val="Lienhypertexte"/>
            <w:rFonts w:ascii="Arial" w:hAnsi="Arial" w:cs="Arial"/>
            <w:noProof/>
          </w:rPr>
          <w:t>Figure 23 :: Répartition des dépenses de santé par maladies et par régime de financement en 2019 (en milliards de GNF)</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_Toc70936641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65</w:t>
        </w:r>
        <w:r w:rsidR="00375864" w:rsidRPr="000B3651">
          <w:rPr>
            <w:rFonts w:ascii="Arial" w:hAnsi="Arial" w:cs="Arial"/>
            <w:noProof/>
            <w:webHidden/>
          </w:rPr>
          <w:fldChar w:fldCharType="end"/>
        </w:r>
      </w:hyperlink>
    </w:p>
    <w:p w14:paraId="4B7AF20A" w14:textId="31148BFD" w:rsidR="00375864" w:rsidRPr="000B3651" w:rsidRDefault="00CB283A">
      <w:pPr>
        <w:pStyle w:val="Tabledesillustrations"/>
        <w:tabs>
          <w:tab w:val="right" w:leader="dot" w:pos="9344"/>
        </w:tabs>
        <w:rPr>
          <w:rFonts w:ascii="Arial" w:hAnsi="Arial" w:cs="Arial"/>
          <w:noProof/>
        </w:rPr>
      </w:pPr>
      <w:hyperlink w:anchor="_Toc70936642" w:history="1">
        <w:r w:rsidR="00375864" w:rsidRPr="000B3651">
          <w:rPr>
            <w:rStyle w:val="Lienhypertexte"/>
            <w:rFonts w:ascii="Arial" w:hAnsi="Arial" w:cs="Arial"/>
            <w:noProof/>
          </w:rPr>
          <w:t>Figure 24 : Répartition des dépenses de santé liées aux maladies infectieuses et parasitaires par régime de financement.</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_Toc70936642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65</w:t>
        </w:r>
        <w:r w:rsidR="00375864" w:rsidRPr="000B3651">
          <w:rPr>
            <w:rFonts w:ascii="Arial" w:hAnsi="Arial" w:cs="Arial"/>
            <w:noProof/>
            <w:webHidden/>
          </w:rPr>
          <w:fldChar w:fldCharType="end"/>
        </w:r>
      </w:hyperlink>
    </w:p>
    <w:p w14:paraId="46A4512F" w14:textId="0487F105" w:rsidR="00375864" w:rsidRPr="000B3651" w:rsidRDefault="00CB283A">
      <w:pPr>
        <w:pStyle w:val="Tabledesillustrations"/>
        <w:tabs>
          <w:tab w:val="right" w:leader="dot" w:pos="9344"/>
        </w:tabs>
        <w:rPr>
          <w:rFonts w:ascii="Arial" w:hAnsi="Arial" w:cs="Arial"/>
          <w:noProof/>
        </w:rPr>
      </w:pPr>
      <w:hyperlink w:anchor="_Toc70936643" w:history="1">
        <w:r w:rsidR="00375864" w:rsidRPr="000B3651">
          <w:rPr>
            <w:rStyle w:val="Lienhypertexte"/>
            <w:rFonts w:ascii="Arial" w:hAnsi="Arial" w:cs="Arial"/>
            <w:noProof/>
          </w:rPr>
          <w:t>Figure 25:Répartition des dépenses de santé liées à la santé de la reproduction par régime de financement.</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_Toc70936643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66</w:t>
        </w:r>
        <w:r w:rsidR="00375864" w:rsidRPr="000B3651">
          <w:rPr>
            <w:rFonts w:ascii="Arial" w:hAnsi="Arial" w:cs="Arial"/>
            <w:noProof/>
            <w:webHidden/>
          </w:rPr>
          <w:fldChar w:fldCharType="end"/>
        </w:r>
      </w:hyperlink>
    </w:p>
    <w:p w14:paraId="28CB52F7" w14:textId="4CCF8BD0" w:rsidR="00375864" w:rsidRPr="000B3651" w:rsidRDefault="00CB283A">
      <w:pPr>
        <w:pStyle w:val="Tabledesillustrations"/>
        <w:tabs>
          <w:tab w:val="right" w:leader="dot" w:pos="9344"/>
        </w:tabs>
        <w:rPr>
          <w:rFonts w:ascii="Arial" w:hAnsi="Arial" w:cs="Arial"/>
          <w:noProof/>
        </w:rPr>
      </w:pPr>
      <w:hyperlink w:anchor="_Toc70936644" w:history="1">
        <w:r w:rsidR="00375864" w:rsidRPr="000B3651">
          <w:rPr>
            <w:rStyle w:val="Lienhypertexte"/>
            <w:rFonts w:ascii="Arial" w:hAnsi="Arial" w:cs="Arial"/>
            <w:noProof/>
          </w:rPr>
          <w:t>Figure 26 : Répartition des dépenses de santé liées aux maladies non transmissibles par régime de financement.</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_Toc70936644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66</w:t>
        </w:r>
        <w:r w:rsidR="00375864" w:rsidRPr="000B3651">
          <w:rPr>
            <w:rFonts w:ascii="Arial" w:hAnsi="Arial" w:cs="Arial"/>
            <w:noProof/>
            <w:webHidden/>
          </w:rPr>
          <w:fldChar w:fldCharType="end"/>
        </w:r>
      </w:hyperlink>
    </w:p>
    <w:p w14:paraId="1B3A8DDF" w14:textId="241F56E8" w:rsidR="00375864" w:rsidRPr="000B3651" w:rsidRDefault="00CB283A">
      <w:pPr>
        <w:pStyle w:val="Tabledesillustrations"/>
        <w:tabs>
          <w:tab w:val="right" w:leader="dot" w:pos="9344"/>
        </w:tabs>
        <w:rPr>
          <w:rFonts w:ascii="Arial" w:hAnsi="Arial" w:cs="Arial"/>
          <w:noProof/>
        </w:rPr>
      </w:pPr>
      <w:hyperlink w:anchor="_Toc70936645" w:history="1">
        <w:r w:rsidR="00375864" w:rsidRPr="000B3651">
          <w:rPr>
            <w:rStyle w:val="Lienhypertexte"/>
            <w:rFonts w:ascii="Arial" w:hAnsi="Arial" w:cs="Arial"/>
            <w:noProof/>
          </w:rPr>
          <w:t>Figure 27 : Répartition des dépenses de santé liées aux traumatismes par régime de financement.</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_Toc70936645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67</w:t>
        </w:r>
        <w:r w:rsidR="00375864" w:rsidRPr="000B3651">
          <w:rPr>
            <w:rFonts w:ascii="Arial" w:hAnsi="Arial" w:cs="Arial"/>
            <w:noProof/>
            <w:webHidden/>
          </w:rPr>
          <w:fldChar w:fldCharType="end"/>
        </w:r>
      </w:hyperlink>
    </w:p>
    <w:p w14:paraId="30616A12" w14:textId="62212A43" w:rsidR="00375864" w:rsidRPr="000B3651" w:rsidRDefault="00CB283A">
      <w:pPr>
        <w:pStyle w:val="Tabledesillustrations"/>
        <w:tabs>
          <w:tab w:val="right" w:leader="dot" w:pos="9344"/>
        </w:tabs>
        <w:rPr>
          <w:rFonts w:ascii="Arial" w:hAnsi="Arial" w:cs="Arial"/>
          <w:noProof/>
        </w:rPr>
      </w:pPr>
      <w:hyperlink w:anchor="_Toc70936646" w:history="1">
        <w:r w:rsidR="00375864" w:rsidRPr="000B3651">
          <w:rPr>
            <w:rStyle w:val="Lienhypertexte"/>
            <w:rFonts w:ascii="Arial" w:hAnsi="Arial" w:cs="Arial"/>
            <w:noProof/>
          </w:rPr>
          <w:t>Figure 28: Répartition des dépenses de santé selon les maladies et les prestataires de soins de santé en 2019 (en milliards de GNF)</w:t>
        </w:r>
        <w:r w:rsidR="00375864" w:rsidRPr="000B3651">
          <w:rPr>
            <w:rFonts w:ascii="Arial" w:hAnsi="Arial" w:cs="Arial"/>
            <w:noProof/>
            <w:webHidden/>
          </w:rPr>
          <w:tab/>
        </w:r>
        <w:r w:rsidR="00375864" w:rsidRPr="000B3651">
          <w:rPr>
            <w:rFonts w:ascii="Arial" w:hAnsi="Arial" w:cs="Arial"/>
            <w:noProof/>
            <w:webHidden/>
          </w:rPr>
          <w:fldChar w:fldCharType="begin"/>
        </w:r>
        <w:r w:rsidR="00375864" w:rsidRPr="000B3651">
          <w:rPr>
            <w:rFonts w:ascii="Arial" w:hAnsi="Arial" w:cs="Arial"/>
            <w:noProof/>
            <w:webHidden/>
          </w:rPr>
          <w:instrText xml:space="preserve"> PAGEREF _Toc70936646 \h </w:instrText>
        </w:r>
        <w:r w:rsidR="00375864" w:rsidRPr="000B3651">
          <w:rPr>
            <w:rFonts w:ascii="Arial" w:hAnsi="Arial" w:cs="Arial"/>
            <w:noProof/>
            <w:webHidden/>
          </w:rPr>
        </w:r>
        <w:r w:rsidR="00375864" w:rsidRPr="000B3651">
          <w:rPr>
            <w:rFonts w:ascii="Arial" w:hAnsi="Arial" w:cs="Arial"/>
            <w:noProof/>
            <w:webHidden/>
          </w:rPr>
          <w:fldChar w:fldCharType="separate"/>
        </w:r>
        <w:r w:rsidR="00375864" w:rsidRPr="000B3651">
          <w:rPr>
            <w:rFonts w:ascii="Arial" w:hAnsi="Arial" w:cs="Arial"/>
            <w:noProof/>
            <w:webHidden/>
          </w:rPr>
          <w:t>69</w:t>
        </w:r>
        <w:r w:rsidR="00375864" w:rsidRPr="000B3651">
          <w:rPr>
            <w:rFonts w:ascii="Arial" w:hAnsi="Arial" w:cs="Arial"/>
            <w:noProof/>
            <w:webHidden/>
          </w:rPr>
          <w:fldChar w:fldCharType="end"/>
        </w:r>
      </w:hyperlink>
    </w:p>
    <w:p w14:paraId="34C8A301" w14:textId="55ECD74F" w:rsidR="00407CE5" w:rsidRPr="000B3651" w:rsidRDefault="002C17EF">
      <w:pPr>
        <w:rPr>
          <w:rFonts w:ascii="Arial" w:eastAsiaTheme="majorEastAsia" w:hAnsi="Arial" w:cs="Arial"/>
          <w:i/>
          <w:iCs/>
          <w:color w:val="365F91" w:themeColor="accent1" w:themeShade="BF"/>
          <w:sz w:val="24"/>
          <w:szCs w:val="24"/>
        </w:rPr>
      </w:pPr>
      <w:r w:rsidRPr="000B3651">
        <w:rPr>
          <w:rFonts w:ascii="Arial" w:hAnsi="Arial" w:cs="Arial"/>
          <w:i/>
          <w:iCs/>
        </w:rPr>
        <w:fldChar w:fldCharType="end"/>
      </w:r>
      <w:r w:rsidR="00407CE5" w:rsidRPr="000B3651">
        <w:rPr>
          <w:rFonts w:ascii="Arial" w:hAnsi="Arial" w:cs="Arial"/>
          <w:i/>
          <w:iCs/>
        </w:rPr>
        <w:br w:type="page"/>
      </w:r>
    </w:p>
    <w:p w14:paraId="775E0CDD" w14:textId="3625577C" w:rsidR="00753C69" w:rsidRPr="000B3651" w:rsidRDefault="008B7C6B" w:rsidP="00966C4A">
      <w:pPr>
        <w:pStyle w:val="Titre2"/>
        <w:rPr>
          <w:rFonts w:ascii="Arial" w:hAnsi="Arial" w:cs="Arial"/>
          <w:b/>
        </w:rPr>
      </w:pPr>
      <w:bookmarkStart w:id="2" w:name="_Toc71629240"/>
      <w:r w:rsidRPr="000B3651">
        <w:rPr>
          <w:rFonts w:ascii="Arial" w:hAnsi="Arial" w:cs="Arial"/>
          <w:b/>
        </w:rPr>
        <w:t>LISTE DES TABLEAUX</w:t>
      </w:r>
      <w:bookmarkEnd w:id="2"/>
    </w:p>
    <w:p w14:paraId="62E73439" w14:textId="38B76732" w:rsidR="006122B5" w:rsidRPr="000B3651" w:rsidRDefault="00753C69">
      <w:pPr>
        <w:pStyle w:val="Tabledesillustrations"/>
        <w:tabs>
          <w:tab w:val="right" w:leader="dot" w:pos="9344"/>
        </w:tabs>
        <w:rPr>
          <w:rFonts w:ascii="Arial" w:hAnsi="Arial" w:cs="Arial"/>
          <w:noProof/>
          <w:lang w:val="de-DE" w:eastAsia="de-DE"/>
        </w:rPr>
      </w:pPr>
      <w:r w:rsidRPr="000B3651">
        <w:rPr>
          <w:rFonts w:ascii="Arial" w:hAnsi="Arial" w:cs="Arial"/>
        </w:rPr>
        <w:fldChar w:fldCharType="begin"/>
      </w:r>
      <w:r w:rsidRPr="000B3651">
        <w:rPr>
          <w:rFonts w:ascii="Arial" w:hAnsi="Arial" w:cs="Arial"/>
        </w:rPr>
        <w:instrText xml:space="preserve"> TOC \h \z \c "Tableau" </w:instrText>
      </w:r>
      <w:r w:rsidRPr="000B3651">
        <w:rPr>
          <w:rFonts w:ascii="Arial" w:hAnsi="Arial" w:cs="Arial"/>
        </w:rPr>
        <w:fldChar w:fldCharType="separate"/>
      </w:r>
      <w:hyperlink w:anchor="_Toc71121056" w:history="1">
        <w:r w:rsidR="006122B5" w:rsidRPr="000B3651">
          <w:rPr>
            <w:rStyle w:val="Lienhypertexte"/>
            <w:rFonts w:ascii="Arial" w:hAnsi="Arial" w:cs="Arial"/>
            <w:noProof/>
          </w:rPr>
          <w:t>Tableau 1 : Quelques indicateurs de performance du système de santé en Guinée de 2012 à 2018.</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_Toc71121056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16</w:t>
        </w:r>
        <w:r w:rsidR="006122B5" w:rsidRPr="000B3651">
          <w:rPr>
            <w:rFonts w:ascii="Arial" w:hAnsi="Arial" w:cs="Arial"/>
            <w:noProof/>
            <w:webHidden/>
          </w:rPr>
          <w:fldChar w:fldCharType="end"/>
        </w:r>
      </w:hyperlink>
    </w:p>
    <w:p w14:paraId="5ACB5129" w14:textId="02D0F9F8" w:rsidR="006122B5" w:rsidRPr="000B3651" w:rsidRDefault="00CB283A">
      <w:pPr>
        <w:pStyle w:val="Tabledesillustrations"/>
        <w:tabs>
          <w:tab w:val="right" w:leader="dot" w:pos="9344"/>
        </w:tabs>
        <w:rPr>
          <w:rFonts w:ascii="Arial" w:hAnsi="Arial" w:cs="Arial"/>
          <w:noProof/>
          <w:lang w:val="de-DE" w:eastAsia="de-DE"/>
        </w:rPr>
      </w:pPr>
      <w:hyperlink w:anchor="_Toc71121057" w:history="1">
        <w:r w:rsidR="006122B5" w:rsidRPr="000B3651">
          <w:rPr>
            <w:rStyle w:val="Lienhypertexte"/>
            <w:rFonts w:ascii="Arial" w:hAnsi="Arial" w:cs="Arial"/>
            <w:noProof/>
          </w:rPr>
          <w:t>Tableau 2:  Listes des structures visitées (voir détails en annexe)</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_Toc71121057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24</w:t>
        </w:r>
        <w:r w:rsidR="006122B5" w:rsidRPr="000B3651">
          <w:rPr>
            <w:rFonts w:ascii="Arial" w:hAnsi="Arial" w:cs="Arial"/>
            <w:noProof/>
            <w:webHidden/>
          </w:rPr>
          <w:fldChar w:fldCharType="end"/>
        </w:r>
      </w:hyperlink>
    </w:p>
    <w:p w14:paraId="44F585A9" w14:textId="4516E7BD" w:rsidR="006122B5" w:rsidRPr="000B3651" w:rsidRDefault="00CB283A">
      <w:pPr>
        <w:pStyle w:val="Tabledesillustrations"/>
        <w:tabs>
          <w:tab w:val="right" w:leader="dot" w:pos="9344"/>
        </w:tabs>
        <w:rPr>
          <w:rFonts w:ascii="Arial" w:hAnsi="Arial" w:cs="Arial"/>
          <w:noProof/>
          <w:lang w:val="de-DE" w:eastAsia="de-DE"/>
        </w:rPr>
      </w:pPr>
      <w:hyperlink w:anchor="_Toc71121058" w:history="1">
        <w:r w:rsidR="006122B5" w:rsidRPr="000B3651">
          <w:rPr>
            <w:rStyle w:val="Lienhypertexte"/>
            <w:rFonts w:ascii="Arial" w:hAnsi="Arial" w:cs="Arial"/>
            <w:noProof/>
          </w:rPr>
          <w:t>Tableau 3: Listes des Ressources exploitées</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_Toc71121058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25</w:t>
        </w:r>
        <w:r w:rsidR="006122B5" w:rsidRPr="000B3651">
          <w:rPr>
            <w:rFonts w:ascii="Arial" w:hAnsi="Arial" w:cs="Arial"/>
            <w:noProof/>
            <w:webHidden/>
          </w:rPr>
          <w:fldChar w:fldCharType="end"/>
        </w:r>
      </w:hyperlink>
    </w:p>
    <w:p w14:paraId="1A157039" w14:textId="3D37D910" w:rsidR="006122B5" w:rsidRPr="000B3651" w:rsidRDefault="00CB283A">
      <w:pPr>
        <w:pStyle w:val="Tabledesillustrations"/>
        <w:tabs>
          <w:tab w:val="right" w:leader="dot" w:pos="9344"/>
        </w:tabs>
        <w:rPr>
          <w:rFonts w:ascii="Arial" w:hAnsi="Arial" w:cs="Arial"/>
          <w:noProof/>
          <w:lang w:val="de-DE" w:eastAsia="de-DE"/>
        </w:rPr>
      </w:pPr>
      <w:hyperlink w:anchor="_Toc71121059" w:history="1">
        <w:r w:rsidR="006122B5" w:rsidRPr="000B3651">
          <w:rPr>
            <w:rStyle w:val="Lienhypertexte"/>
            <w:rFonts w:ascii="Arial" w:hAnsi="Arial" w:cs="Arial"/>
            <w:noProof/>
          </w:rPr>
          <w:t>Tableau 4: Dépense totale de santé selon les sources de financement et les postes de dépenses en milliards GNF de 2017 à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_Toc71121059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29</w:t>
        </w:r>
        <w:r w:rsidR="006122B5" w:rsidRPr="000B3651">
          <w:rPr>
            <w:rFonts w:ascii="Arial" w:hAnsi="Arial" w:cs="Arial"/>
            <w:noProof/>
            <w:webHidden/>
          </w:rPr>
          <w:fldChar w:fldCharType="end"/>
        </w:r>
      </w:hyperlink>
    </w:p>
    <w:p w14:paraId="437F0DA7" w14:textId="3D2BC9B8" w:rsidR="006122B5" w:rsidRPr="000B3651" w:rsidRDefault="00CB283A">
      <w:pPr>
        <w:pStyle w:val="Tabledesillustrations"/>
        <w:tabs>
          <w:tab w:val="right" w:leader="dot" w:pos="9344"/>
        </w:tabs>
        <w:rPr>
          <w:rFonts w:ascii="Arial" w:hAnsi="Arial" w:cs="Arial"/>
          <w:noProof/>
          <w:lang w:val="de-DE" w:eastAsia="de-DE"/>
        </w:rPr>
      </w:pPr>
      <w:hyperlink w:anchor="_Toc71121060" w:history="1">
        <w:r w:rsidR="006122B5" w:rsidRPr="000B3651">
          <w:rPr>
            <w:rStyle w:val="Lienhypertexte"/>
            <w:rFonts w:ascii="Arial" w:hAnsi="Arial" w:cs="Arial"/>
            <w:noProof/>
          </w:rPr>
          <w:t>Tableau 5 : Financement de la dépense de santé par le Reste du monde par poste et par bailleur en milliards GNF de 2017 à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_Toc71121060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29</w:t>
        </w:r>
        <w:r w:rsidR="006122B5" w:rsidRPr="000B3651">
          <w:rPr>
            <w:rFonts w:ascii="Arial" w:hAnsi="Arial" w:cs="Arial"/>
            <w:noProof/>
            <w:webHidden/>
          </w:rPr>
          <w:fldChar w:fldCharType="end"/>
        </w:r>
      </w:hyperlink>
    </w:p>
    <w:p w14:paraId="7C3B9C6D" w14:textId="4EF161F1" w:rsidR="006122B5" w:rsidRPr="000B3651" w:rsidRDefault="00CB283A">
      <w:pPr>
        <w:pStyle w:val="Tabledesillustrations"/>
        <w:tabs>
          <w:tab w:val="right" w:leader="dot" w:pos="9344"/>
        </w:tabs>
        <w:rPr>
          <w:rFonts w:ascii="Arial" w:hAnsi="Arial" w:cs="Arial"/>
          <w:noProof/>
          <w:lang w:val="de-DE" w:eastAsia="de-DE"/>
        </w:rPr>
      </w:pPr>
      <w:hyperlink w:anchor="_Toc71121061" w:history="1">
        <w:r w:rsidR="006122B5" w:rsidRPr="000B3651">
          <w:rPr>
            <w:rStyle w:val="Lienhypertexte"/>
            <w:rFonts w:ascii="Arial" w:hAnsi="Arial" w:cs="Arial"/>
            <w:noProof/>
          </w:rPr>
          <w:t>Tableau 6: Poids des recettes des revenues de financement dans la DCS de 2014- 2019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_Toc71121061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31</w:t>
        </w:r>
        <w:r w:rsidR="006122B5" w:rsidRPr="000B3651">
          <w:rPr>
            <w:rFonts w:ascii="Arial" w:hAnsi="Arial" w:cs="Arial"/>
            <w:noProof/>
            <w:webHidden/>
          </w:rPr>
          <w:fldChar w:fldCharType="end"/>
        </w:r>
      </w:hyperlink>
    </w:p>
    <w:p w14:paraId="15ECFCDC" w14:textId="4AB7EE48" w:rsidR="006122B5" w:rsidRPr="000B3651" w:rsidRDefault="00CB283A">
      <w:pPr>
        <w:pStyle w:val="Tabledesillustrations"/>
        <w:tabs>
          <w:tab w:val="right" w:leader="dot" w:pos="9344"/>
        </w:tabs>
        <w:rPr>
          <w:rFonts w:ascii="Arial" w:hAnsi="Arial" w:cs="Arial"/>
          <w:noProof/>
          <w:lang w:val="de-DE" w:eastAsia="de-DE"/>
        </w:rPr>
      </w:pPr>
      <w:hyperlink w:anchor="_Toc71121062" w:history="1">
        <w:r w:rsidR="006122B5" w:rsidRPr="000B3651">
          <w:rPr>
            <w:rStyle w:val="Lienhypertexte"/>
            <w:rFonts w:ascii="Arial" w:hAnsi="Arial" w:cs="Arial"/>
            <w:noProof/>
          </w:rPr>
          <w:t>Tableau 7: Répartition en pourcentage des dépenses courantes de santé par régime de financement de 2014 à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_Toc71121062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32</w:t>
        </w:r>
        <w:r w:rsidR="006122B5" w:rsidRPr="000B3651">
          <w:rPr>
            <w:rFonts w:ascii="Arial" w:hAnsi="Arial" w:cs="Arial"/>
            <w:noProof/>
            <w:webHidden/>
          </w:rPr>
          <w:fldChar w:fldCharType="end"/>
        </w:r>
      </w:hyperlink>
    </w:p>
    <w:p w14:paraId="3FAD2FC1" w14:textId="41B1D4AC" w:rsidR="006122B5" w:rsidRPr="000B3651" w:rsidRDefault="00CB283A">
      <w:pPr>
        <w:pStyle w:val="Tabledesillustrations"/>
        <w:tabs>
          <w:tab w:val="right" w:leader="dot" w:pos="9344"/>
        </w:tabs>
        <w:rPr>
          <w:rFonts w:ascii="Arial" w:hAnsi="Arial" w:cs="Arial"/>
          <w:noProof/>
          <w:lang w:val="de-DE" w:eastAsia="de-DE"/>
        </w:rPr>
      </w:pPr>
      <w:hyperlink w:anchor="_Toc71121063" w:history="1">
        <w:r w:rsidR="006122B5" w:rsidRPr="000B3651">
          <w:rPr>
            <w:rStyle w:val="Lienhypertexte"/>
            <w:rFonts w:ascii="Arial" w:hAnsi="Arial" w:cs="Arial"/>
            <w:noProof/>
          </w:rPr>
          <w:t>Tableau 8: Répartitions des dépenses courantes de santé (en milliards GNF) par prestataire de 2014 à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_Toc71121063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33</w:t>
        </w:r>
        <w:r w:rsidR="006122B5" w:rsidRPr="000B3651">
          <w:rPr>
            <w:rFonts w:ascii="Arial" w:hAnsi="Arial" w:cs="Arial"/>
            <w:noProof/>
            <w:webHidden/>
          </w:rPr>
          <w:fldChar w:fldCharType="end"/>
        </w:r>
      </w:hyperlink>
    </w:p>
    <w:p w14:paraId="720DE2EA" w14:textId="03C364D2" w:rsidR="006122B5" w:rsidRPr="000B3651" w:rsidRDefault="00CB283A">
      <w:pPr>
        <w:pStyle w:val="Tabledesillustrations"/>
        <w:tabs>
          <w:tab w:val="right" w:leader="dot" w:pos="9344"/>
        </w:tabs>
        <w:rPr>
          <w:rFonts w:ascii="Arial" w:hAnsi="Arial" w:cs="Arial"/>
          <w:noProof/>
          <w:lang w:val="de-DE" w:eastAsia="de-DE"/>
        </w:rPr>
      </w:pPr>
      <w:hyperlink w:anchor="_Toc71121064" w:history="1">
        <w:r w:rsidR="006122B5" w:rsidRPr="000B3651">
          <w:rPr>
            <w:rStyle w:val="Lienhypertexte"/>
            <w:rFonts w:ascii="Arial" w:hAnsi="Arial" w:cs="Arial"/>
            <w:noProof/>
          </w:rPr>
          <w:t>Tableau 9:  Répartition des dépenses liées aux facteurs de prestation de soins de santé 2014- 2019 (en milliards de GNF)</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_Toc71121064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35</w:t>
        </w:r>
        <w:r w:rsidR="006122B5" w:rsidRPr="000B3651">
          <w:rPr>
            <w:rFonts w:ascii="Arial" w:hAnsi="Arial" w:cs="Arial"/>
            <w:noProof/>
            <w:webHidden/>
          </w:rPr>
          <w:fldChar w:fldCharType="end"/>
        </w:r>
      </w:hyperlink>
    </w:p>
    <w:p w14:paraId="19C7291D" w14:textId="63261BBE" w:rsidR="006122B5" w:rsidRPr="000B3651" w:rsidRDefault="00CB283A">
      <w:pPr>
        <w:pStyle w:val="Tabledesillustrations"/>
        <w:tabs>
          <w:tab w:val="right" w:leader="dot" w:pos="9344"/>
        </w:tabs>
        <w:rPr>
          <w:rFonts w:ascii="Arial" w:hAnsi="Arial" w:cs="Arial"/>
          <w:noProof/>
          <w:lang w:val="de-DE" w:eastAsia="de-DE"/>
        </w:rPr>
      </w:pPr>
      <w:hyperlink w:anchor="_Toc71121065" w:history="1">
        <w:r w:rsidR="006122B5" w:rsidRPr="000B3651">
          <w:rPr>
            <w:rStyle w:val="Lienhypertexte"/>
            <w:rFonts w:ascii="Arial" w:hAnsi="Arial" w:cs="Arial"/>
            <w:noProof/>
          </w:rPr>
          <w:t>Tableau 10 : Distribution des dépenses courantes de santé selon les régimes de financement et les prestataires de soins de santé en milliards GNF en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_Toc71121065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37</w:t>
        </w:r>
        <w:r w:rsidR="006122B5" w:rsidRPr="000B3651">
          <w:rPr>
            <w:rFonts w:ascii="Arial" w:hAnsi="Arial" w:cs="Arial"/>
            <w:noProof/>
            <w:webHidden/>
          </w:rPr>
          <w:fldChar w:fldCharType="end"/>
        </w:r>
      </w:hyperlink>
    </w:p>
    <w:p w14:paraId="08810BFD" w14:textId="328A4194" w:rsidR="006122B5" w:rsidRPr="000B3651" w:rsidRDefault="00CB283A">
      <w:pPr>
        <w:pStyle w:val="Tabledesillustrations"/>
        <w:tabs>
          <w:tab w:val="right" w:leader="dot" w:pos="9344"/>
        </w:tabs>
        <w:rPr>
          <w:rFonts w:ascii="Arial" w:hAnsi="Arial" w:cs="Arial"/>
          <w:noProof/>
          <w:lang w:val="de-DE" w:eastAsia="de-DE"/>
        </w:rPr>
      </w:pPr>
      <w:hyperlink w:anchor="_Toc71121066" w:history="1">
        <w:r w:rsidR="006122B5" w:rsidRPr="000B3651">
          <w:rPr>
            <w:rStyle w:val="Lienhypertexte"/>
            <w:rFonts w:ascii="Arial" w:hAnsi="Arial" w:cs="Arial"/>
            <w:noProof/>
          </w:rPr>
          <w:t>Tableau 11: Distribution des dépenses courantes de santé selon les régimes de financement et les prestataires de soins de santé en milliards GNF en 2018</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_Toc71121066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38</w:t>
        </w:r>
        <w:r w:rsidR="006122B5" w:rsidRPr="000B3651">
          <w:rPr>
            <w:rFonts w:ascii="Arial" w:hAnsi="Arial" w:cs="Arial"/>
            <w:noProof/>
            <w:webHidden/>
          </w:rPr>
          <w:fldChar w:fldCharType="end"/>
        </w:r>
      </w:hyperlink>
    </w:p>
    <w:p w14:paraId="59B5A334" w14:textId="5209360A" w:rsidR="006122B5" w:rsidRPr="000B3651" w:rsidRDefault="00CB283A">
      <w:pPr>
        <w:pStyle w:val="Tabledesillustrations"/>
        <w:tabs>
          <w:tab w:val="right" w:leader="dot" w:pos="9344"/>
        </w:tabs>
        <w:rPr>
          <w:rFonts w:ascii="Arial" w:hAnsi="Arial" w:cs="Arial"/>
          <w:noProof/>
          <w:lang w:val="de-DE" w:eastAsia="de-DE"/>
        </w:rPr>
      </w:pPr>
      <w:hyperlink w:anchor="_Toc71121067" w:history="1">
        <w:r w:rsidR="006122B5" w:rsidRPr="000B3651">
          <w:rPr>
            <w:rStyle w:val="Lienhypertexte"/>
            <w:rFonts w:ascii="Arial" w:hAnsi="Arial" w:cs="Arial"/>
            <w:noProof/>
          </w:rPr>
          <w:t>Tableau 12: Distribution des dépenses courantes de santé selon les régimes de financement et les prestataires de soins de santé en milliards GNF en 2017</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_Toc71121067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39</w:t>
        </w:r>
        <w:r w:rsidR="006122B5" w:rsidRPr="000B3651">
          <w:rPr>
            <w:rFonts w:ascii="Arial" w:hAnsi="Arial" w:cs="Arial"/>
            <w:noProof/>
            <w:webHidden/>
          </w:rPr>
          <w:fldChar w:fldCharType="end"/>
        </w:r>
      </w:hyperlink>
    </w:p>
    <w:p w14:paraId="2842E7DF" w14:textId="60518DD6" w:rsidR="006122B5" w:rsidRPr="000B3651" w:rsidRDefault="00CB283A">
      <w:pPr>
        <w:pStyle w:val="Tabledesillustrations"/>
        <w:tabs>
          <w:tab w:val="right" w:leader="dot" w:pos="9344"/>
        </w:tabs>
        <w:rPr>
          <w:rFonts w:ascii="Arial" w:hAnsi="Arial" w:cs="Arial"/>
          <w:noProof/>
          <w:lang w:val="de-DE" w:eastAsia="de-DE"/>
        </w:rPr>
      </w:pPr>
      <w:hyperlink w:anchor="_Toc71121068" w:history="1">
        <w:r w:rsidR="006122B5" w:rsidRPr="000B3651">
          <w:rPr>
            <w:rStyle w:val="Lienhypertexte"/>
            <w:rFonts w:ascii="Arial" w:hAnsi="Arial" w:cs="Arial"/>
            <w:noProof/>
          </w:rPr>
          <w:t>Tableau 13: Distribution des dépenses liées aux facteurs de prestation selon les prestataires de soins de santé en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_Toc71121068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40</w:t>
        </w:r>
        <w:r w:rsidR="006122B5" w:rsidRPr="000B3651">
          <w:rPr>
            <w:rFonts w:ascii="Arial" w:hAnsi="Arial" w:cs="Arial"/>
            <w:noProof/>
            <w:webHidden/>
          </w:rPr>
          <w:fldChar w:fldCharType="end"/>
        </w:r>
      </w:hyperlink>
    </w:p>
    <w:p w14:paraId="29C611A8" w14:textId="7FE6BA22" w:rsidR="006122B5" w:rsidRPr="000B3651" w:rsidRDefault="00CB283A">
      <w:pPr>
        <w:pStyle w:val="Tabledesillustrations"/>
        <w:tabs>
          <w:tab w:val="right" w:leader="dot" w:pos="9344"/>
        </w:tabs>
        <w:rPr>
          <w:rFonts w:ascii="Arial" w:hAnsi="Arial" w:cs="Arial"/>
          <w:noProof/>
          <w:lang w:val="de-DE" w:eastAsia="de-DE"/>
        </w:rPr>
      </w:pPr>
      <w:hyperlink w:anchor="_Toc71121069" w:history="1">
        <w:r w:rsidR="006122B5" w:rsidRPr="000B3651">
          <w:rPr>
            <w:rStyle w:val="Lienhypertexte"/>
            <w:rFonts w:ascii="Arial" w:hAnsi="Arial" w:cs="Arial"/>
            <w:noProof/>
          </w:rPr>
          <w:t>Tableau 14:Distribution des dépenses liées aux facteurs de prestation selon les prestataires de soins de santé en 2018</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_Toc71121069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41</w:t>
        </w:r>
        <w:r w:rsidR="006122B5" w:rsidRPr="000B3651">
          <w:rPr>
            <w:rFonts w:ascii="Arial" w:hAnsi="Arial" w:cs="Arial"/>
            <w:noProof/>
            <w:webHidden/>
          </w:rPr>
          <w:fldChar w:fldCharType="end"/>
        </w:r>
      </w:hyperlink>
    </w:p>
    <w:p w14:paraId="2EA023FD" w14:textId="56F373D2" w:rsidR="006122B5" w:rsidRPr="000B3651" w:rsidRDefault="00CB283A">
      <w:pPr>
        <w:pStyle w:val="Tabledesillustrations"/>
        <w:tabs>
          <w:tab w:val="right" w:leader="dot" w:pos="9344"/>
        </w:tabs>
        <w:rPr>
          <w:rFonts w:ascii="Arial" w:hAnsi="Arial" w:cs="Arial"/>
          <w:noProof/>
          <w:lang w:val="de-DE" w:eastAsia="de-DE"/>
        </w:rPr>
      </w:pPr>
      <w:hyperlink w:anchor="_Toc71121070" w:history="1">
        <w:r w:rsidR="006122B5" w:rsidRPr="000B3651">
          <w:rPr>
            <w:rStyle w:val="Lienhypertexte"/>
            <w:rFonts w:ascii="Arial" w:hAnsi="Arial" w:cs="Arial"/>
            <w:noProof/>
          </w:rPr>
          <w:t>Tableau 15: Distribution des dépenses liées aux facteurs de prestation selon les prestataires de soins de santé en 2017</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_Toc71121070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42</w:t>
        </w:r>
        <w:r w:rsidR="006122B5" w:rsidRPr="000B3651">
          <w:rPr>
            <w:rFonts w:ascii="Arial" w:hAnsi="Arial" w:cs="Arial"/>
            <w:noProof/>
            <w:webHidden/>
          </w:rPr>
          <w:fldChar w:fldCharType="end"/>
        </w:r>
      </w:hyperlink>
    </w:p>
    <w:p w14:paraId="50915F1A" w14:textId="75759484" w:rsidR="006122B5" w:rsidRPr="000B3651" w:rsidRDefault="00CB283A">
      <w:pPr>
        <w:pStyle w:val="Tabledesillustrations"/>
        <w:tabs>
          <w:tab w:val="right" w:leader="dot" w:pos="9344"/>
        </w:tabs>
        <w:rPr>
          <w:rFonts w:ascii="Arial" w:hAnsi="Arial" w:cs="Arial"/>
          <w:noProof/>
          <w:lang w:val="de-DE" w:eastAsia="de-DE"/>
        </w:rPr>
      </w:pPr>
      <w:hyperlink w:anchor="_Toc71121071" w:history="1">
        <w:r w:rsidR="006122B5" w:rsidRPr="000B3651">
          <w:rPr>
            <w:rStyle w:val="Lienhypertexte"/>
            <w:rFonts w:ascii="Arial" w:hAnsi="Arial" w:cs="Arial"/>
            <w:noProof/>
          </w:rPr>
          <w:t>Tableau 16: Répartitions des dépenses courantes de santé par fonction de soins entre 2014 et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_Toc71121071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43</w:t>
        </w:r>
        <w:r w:rsidR="006122B5" w:rsidRPr="000B3651">
          <w:rPr>
            <w:rFonts w:ascii="Arial" w:hAnsi="Arial" w:cs="Arial"/>
            <w:noProof/>
            <w:webHidden/>
          </w:rPr>
          <w:fldChar w:fldCharType="end"/>
        </w:r>
      </w:hyperlink>
    </w:p>
    <w:p w14:paraId="73FA3924" w14:textId="28CA645F" w:rsidR="006122B5" w:rsidRPr="000B3651" w:rsidRDefault="00CB283A">
      <w:pPr>
        <w:pStyle w:val="Tabledesillustrations"/>
        <w:tabs>
          <w:tab w:val="right" w:leader="dot" w:pos="9344"/>
        </w:tabs>
        <w:rPr>
          <w:rFonts w:ascii="Arial" w:hAnsi="Arial" w:cs="Arial"/>
          <w:noProof/>
          <w:lang w:val="de-DE" w:eastAsia="de-DE"/>
        </w:rPr>
      </w:pPr>
      <w:hyperlink w:anchor="_Toc71121072" w:history="1">
        <w:r w:rsidR="006122B5" w:rsidRPr="000B3651">
          <w:rPr>
            <w:rStyle w:val="Lienhypertexte"/>
            <w:rFonts w:ascii="Arial" w:hAnsi="Arial" w:cs="Arial"/>
            <w:noProof/>
          </w:rPr>
          <w:t>Tableau 17:  Répartitions des dépenses courantes de santé (en milliards de GNF) par fonction de soins et par régime de financement en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_Toc71121072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44</w:t>
        </w:r>
        <w:r w:rsidR="006122B5" w:rsidRPr="000B3651">
          <w:rPr>
            <w:rFonts w:ascii="Arial" w:hAnsi="Arial" w:cs="Arial"/>
            <w:noProof/>
            <w:webHidden/>
          </w:rPr>
          <w:fldChar w:fldCharType="end"/>
        </w:r>
      </w:hyperlink>
    </w:p>
    <w:p w14:paraId="616F0BF8" w14:textId="58A9B537" w:rsidR="006122B5" w:rsidRPr="000B3651" w:rsidRDefault="00CB283A">
      <w:pPr>
        <w:pStyle w:val="Tabledesillustrations"/>
        <w:tabs>
          <w:tab w:val="right" w:leader="dot" w:pos="9344"/>
        </w:tabs>
        <w:rPr>
          <w:rFonts w:ascii="Arial" w:hAnsi="Arial" w:cs="Arial"/>
          <w:noProof/>
          <w:lang w:val="de-DE" w:eastAsia="de-DE"/>
        </w:rPr>
      </w:pPr>
      <w:hyperlink w:anchor="_Toc71121073" w:history="1">
        <w:r w:rsidR="006122B5" w:rsidRPr="000B3651">
          <w:rPr>
            <w:rStyle w:val="Lienhypertexte"/>
            <w:rFonts w:ascii="Arial" w:hAnsi="Arial" w:cs="Arial"/>
            <w:noProof/>
          </w:rPr>
          <w:t>Tableau 18: Répartitions des dépenses courantes de santé (en milliards GNF) par fonction de soins et par prestataire en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_Toc71121073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46</w:t>
        </w:r>
        <w:r w:rsidR="006122B5" w:rsidRPr="000B3651">
          <w:rPr>
            <w:rFonts w:ascii="Arial" w:hAnsi="Arial" w:cs="Arial"/>
            <w:noProof/>
            <w:webHidden/>
          </w:rPr>
          <w:fldChar w:fldCharType="end"/>
        </w:r>
      </w:hyperlink>
    </w:p>
    <w:p w14:paraId="7C2B0687" w14:textId="20166862" w:rsidR="006122B5" w:rsidRPr="000B3651" w:rsidRDefault="00CB283A">
      <w:pPr>
        <w:pStyle w:val="Tabledesillustrations"/>
        <w:tabs>
          <w:tab w:val="right" w:leader="dot" w:pos="9344"/>
        </w:tabs>
        <w:rPr>
          <w:rFonts w:ascii="Arial" w:hAnsi="Arial" w:cs="Arial"/>
          <w:noProof/>
          <w:lang w:val="de-DE" w:eastAsia="de-DE"/>
        </w:rPr>
      </w:pPr>
      <w:hyperlink w:anchor="_Toc71121074" w:history="1">
        <w:r w:rsidR="006122B5" w:rsidRPr="000B3651">
          <w:rPr>
            <w:rStyle w:val="Lienhypertexte"/>
            <w:rFonts w:ascii="Arial" w:hAnsi="Arial" w:cs="Arial"/>
            <w:b/>
            <w:noProof/>
          </w:rPr>
          <w:t>Tableau 19 :</w:t>
        </w:r>
        <w:r w:rsidR="006122B5" w:rsidRPr="000B3651">
          <w:rPr>
            <w:rStyle w:val="Lienhypertexte"/>
            <w:rFonts w:ascii="Arial" w:hAnsi="Arial" w:cs="Arial"/>
            <w:noProof/>
          </w:rPr>
          <w:t xml:space="preserve"> Série des indicateurs de base de 2014 à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_Toc71121074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54</w:t>
        </w:r>
        <w:r w:rsidR="006122B5" w:rsidRPr="000B3651">
          <w:rPr>
            <w:rFonts w:ascii="Arial" w:hAnsi="Arial" w:cs="Arial"/>
            <w:noProof/>
            <w:webHidden/>
          </w:rPr>
          <w:fldChar w:fldCharType="end"/>
        </w:r>
      </w:hyperlink>
    </w:p>
    <w:p w14:paraId="19A6564B" w14:textId="6CC04672" w:rsidR="006122B5" w:rsidRPr="000B3651" w:rsidRDefault="00CB283A">
      <w:pPr>
        <w:pStyle w:val="Tabledesillustrations"/>
        <w:tabs>
          <w:tab w:val="right" w:leader="dot" w:pos="9344"/>
        </w:tabs>
        <w:rPr>
          <w:rFonts w:ascii="Arial" w:hAnsi="Arial" w:cs="Arial"/>
          <w:noProof/>
          <w:lang w:val="de-DE" w:eastAsia="de-DE"/>
        </w:rPr>
      </w:pPr>
      <w:hyperlink w:anchor="_Toc71121075" w:history="1">
        <w:r w:rsidR="006122B5" w:rsidRPr="000B3651">
          <w:rPr>
            <w:rStyle w:val="Lienhypertexte"/>
            <w:rFonts w:ascii="Arial" w:hAnsi="Arial" w:cs="Arial"/>
            <w:noProof/>
          </w:rPr>
          <w:t>Tableau 20 : Série des indicateurs optionnels de 2014 à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_Toc71121075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55</w:t>
        </w:r>
        <w:r w:rsidR="006122B5" w:rsidRPr="000B3651">
          <w:rPr>
            <w:rFonts w:ascii="Arial" w:hAnsi="Arial" w:cs="Arial"/>
            <w:noProof/>
            <w:webHidden/>
          </w:rPr>
          <w:fldChar w:fldCharType="end"/>
        </w:r>
      </w:hyperlink>
    </w:p>
    <w:p w14:paraId="1D49286E" w14:textId="4B7CB01F" w:rsidR="006122B5" w:rsidRPr="000B3651" w:rsidRDefault="00CB283A">
      <w:pPr>
        <w:pStyle w:val="Tabledesillustrations"/>
        <w:tabs>
          <w:tab w:val="right" w:leader="dot" w:pos="9344"/>
        </w:tabs>
        <w:rPr>
          <w:rFonts w:ascii="Arial" w:hAnsi="Arial" w:cs="Arial"/>
          <w:noProof/>
          <w:lang w:val="de-DE" w:eastAsia="de-DE"/>
        </w:rPr>
      </w:pPr>
      <w:hyperlink w:anchor="_Toc71121076" w:history="1">
        <w:r w:rsidR="006122B5" w:rsidRPr="000B3651">
          <w:rPr>
            <w:rStyle w:val="Lienhypertexte"/>
            <w:rFonts w:ascii="Arial" w:hAnsi="Arial" w:cs="Arial"/>
            <w:noProof/>
          </w:rPr>
          <w:t>Tableau 21: Répartition des dépenses de santé (en Milliard GNF) par maladies de 2014 à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_Toc71121076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58</w:t>
        </w:r>
        <w:r w:rsidR="006122B5" w:rsidRPr="000B3651">
          <w:rPr>
            <w:rFonts w:ascii="Arial" w:hAnsi="Arial" w:cs="Arial"/>
            <w:noProof/>
            <w:webHidden/>
          </w:rPr>
          <w:fldChar w:fldCharType="end"/>
        </w:r>
      </w:hyperlink>
    </w:p>
    <w:p w14:paraId="1AA0CBBF" w14:textId="6B63D1AB" w:rsidR="006122B5" w:rsidRPr="000B3651" w:rsidRDefault="00CB283A">
      <w:pPr>
        <w:pStyle w:val="Tabledesillustrations"/>
        <w:tabs>
          <w:tab w:val="right" w:leader="dot" w:pos="9344"/>
        </w:tabs>
        <w:rPr>
          <w:rFonts w:ascii="Arial" w:hAnsi="Arial" w:cs="Arial"/>
          <w:noProof/>
          <w:lang w:val="de-DE" w:eastAsia="de-DE"/>
        </w:rPr>
      </w:pPr>
      <w:hyperlink w:anchor="_Toc71121077" w:history="1">
        <w:r w:rsidR="006122B5" w:rsidRPr="000B3651">
          <w:rPr>
            <w:rStyle w:val="Lienhypertexte"/>
            <w:rFonts w:ascii="Arial" w:hAnsi="Arial" w:cs="Arial"/>
            <w:noProof/>
          </w:rPr>
          <w:t>Tableau 22: : Répartition des dépenses courantes de santé par maladies, agents de financement et par bailleurs de fonds en 2019 (en milliards de GNF)</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_Toc71121077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62</w:t>
        </w:r>
        <w:r w:rsidR="006122B5" w:rsidRPr="000B3651">
          <w:rPr>
            <w:rFonts w:ascii="Arial" w:hAnsi="Arial" w:cs="Arial"/>
            <w:noProof/>
            <w:webHidden/>
          </w:rPr>
          <w:fldChar w:fldCharType="end"/>
        </w:r>
      </w:hyperlink>
    </w:p>
    <w:p w14:paraId="25B51250" w14:textId="5BB2D758" w:rsidR="006122B5" w:rsidRPr="000B3651" w:rsidRDefault="00CB283A">
      <w:pPr>
        <w:pStyle w:val="Tabledesillustrations"/>
        <w:tabs>
          <w:tab w:val="right" w:leader="dot" w:pos="9344"/>
        </w:tabs>
        <w:rPr>
          <w:rFonts w:ascii="Arial" w:hAnsi="Arial" w:cs="Arial"/>
          <w:noProof/>
          <w:lang w:val="de-DE" w:eastAsia="de-DE"/>
        </w:rPr>
      </w:pPr>
      <w:hyperlink w:anchor="_Toc71121078" w:history="1">
        <w:r w:rsidR="006122B5" w:rsidRPr="000B3651">
          <w:rPr>
            <w:rStyle w:val="Lienhypertexte"/>
            <w:rFonts w:ascii="Arial" w:hAnsi="Arial" w:cs="Arial"/>
            <w:noProof/>
          </w:rPr>
          <w:t>Tableau 23 : Répartition des dépenses de santé par maladies et par régime de financement en 2019 (en milliards de GNF)</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_Toc71121078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68</w:t>
        </w:r>
        <w:r w:rsidR="006122B5" w:rsidRPr="000B3651">
          <w:rPr>
            <w:rFonts w:ascii="Arial" w:hAnsi="Arial" w:cs="Arial"/>
            <w:noProof/>
            <w:webHidden/>
          </w:rPr>
          <w:fldChar w:fldCharType="end"/>
        </w:r>
      </w:hyperlink>
    </w:p>
    <w:p w14:paraId="2E8C5C2F" w14:textId="2B377033" w:rsidR="006122B5" w:rsidRPr="000B3651" w:rsidRDefault="00CB283A">
      <w:pPr>
        <w:pStyle w:val="Tabledesillustrations"/>
        <w:tabs>
          <w:tab w:val="right" w:leader="dot" w:pos="9344"/>
        </w:tabs>
        <w:rPr>
          <w:rFonts w:ascii="Arial" w:hAnsi="Arial" w:cs="Arial"/>
          <w:noProof/>
          <w:lang w:val="de-DE" w:eastAsia="de-DE"/>
        </w:rPr>
      </w:pPr>
      <w:hyperlink w:anchor="_Toc71121079" w:history="1">
        <w:r w:rsidR="006122B5" w:rsidRPr="000B3651">
          <w:rPr>
            <w:rStyle w:val="Lienhypertexte"/>
            <w:rFonts w:ascii="Arial" w:hAnsi="Arial" w:cs="Arial"/>
            <w:noProof/>
          </w:rPr>
          <w:t>Tableau 24: Répartition des dépenses de santé par maladies et par facteurs de prestation de soins de santé en 2019 (en milliards de GNF)</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_Toc71121079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71</w:t>
        </w:r>
        <w:r w:rsidR="006122B5" w:rsidRPr="000B3651">
          <w:rPr>
            <w:rFonts w:ascii="Arial" w:hAnsi="Arial" w:cs="Arial"/>
            <w:noProof/>
            <w:webHidden/>
          </w:rPr>
          <w:fldChar w:fldCharType="end"/>
        </w:r>
      </w:hyperlink>
    </w:p>
    <w:p w14:paraId="59B937BC" w14:textId="0CD844BA" w:rsidR="006122B5" w:rsidRPr="000B3651" w:rsidRDefault="00CB283A">
      <w:pPr>
        <w:pStyle w:val="Tabledesillustrations"/>
        <w:tabs>
          <w:tab w:val="right" w:leader="dot" w:pos="9344"/>
        </w:tabs>
        <w:rPr>
          <w:rFonts w:ascii="Arial" w:hAnsi="Arial" w:cs="Arial"/>
          <w:noProof/>
          <w:lang w:val="de-DE" w:eastAsia="de-DE"/>
        </w:rPr>
      </w:pPr>
      <w:hyperlink w:anchor="_Toc71121080" w:history="1">
        <w:r w:rsidR="006122B5" w:rsidRPr="000B3651">
          <w:rPr>
            <w:rStyle w:val="Lienhypertexte"/>
            <w:rFonts w:ascii="Arial" w:hAnsi="Arial" w:cs="Arial"/>
            <w:noProof/>
          </w:rPr>
          <w:t>Tableau 25 : Répartition des dépenses de santé par maladie et par fonction de soins de santé en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_Toc71121080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75</w:t>
        </w:r>
        <w:r w:rsidR="006122B5" w:rsidRPr="000B3651">
          <w:rPr>
            <w:rFonts w:ascii="Arial" w:hAnsi="Arial" w:cs="Arial"/>
            <w:noProof/>
            <w:webHidden/>
          </w:rPr>
          <w:fldChar w:fldCharType="end"/>
        </w:r>
      </w:hyperlink>
    </w:p>
    <w:p w14:paraId="319C1E22" w14:textId="1F4B40EE" w:rsidR="006122B5" w:rsidRPr="000B3651" w:rsidRDefault="00CB283A">
      <w:pPr>
        <w:pStyle w:val="Tabledesillustrations"/>
        <w:tabs>
          <w:tab w:val="right" w:leader="dot" w:pos="9344"/>
        </w:tabs>
        <w:rPr>
          <w:rFonts w:ascii="Arial" w:hAnsi="Arial" w:cs="Arial"/>
          <w:noProof/>
          <w:lang w:val="de-DE" w:eastAsia="de-DE"/>
        </w:rPr>
      </w:pPr>
      <w:hyperlink w:anchor="_Toc71121081" w:history="1">
        <w:r w:rsidR="006122B5" w:rsidRPr="000B3651">
          <w:rPr>
            <w:rStyle w:val="Lienhypertexte"/>
            <w:rFonts w:ascii="Arial" w:hAnsi="Arial" w:cs="Arial"/>
            <w:b/>
            <w:iCs/>
            <w:noProof/>
          </w:rPr>
          <w:t>Tableau 26 :</w:t>
        </w:r>
        <w:r w:rsidR="006122B5" w:rsidRPr="000B3651">
          <w:rPr>
            <w:rStyle w:val="Lienhypertexte"/>
            <w:rFonts w:ascii="Arial" w:hAnsi="Arial" w:cs="Arial"/>
            <w:iCs/>
            <w:noProof/>
          </w:rPr>
          <w:t xml:space="preserve"> Dépenses d'investissement entre 2014 et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_Toc71121081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78</w:t>
        </w:r>
        <w:r w:rsidR="006122B5" w:rsidRPr="000B3651">
          <w:rPr>
            <w:rFonts w:ascii="Arial" w:hAnsi="Arial" w:cs="Arial"/>
            <w:noProof/>
            <w:webHidden/>
          </w:rPr>
          <w:fldChar w:fldCharType="end"/>
        </w:r>
      </w:hyperlink>
    </w:p>
    <w:p w14:paraId="4D3CDB56" w14:textId="11067FDC" w:rsidR="006122B5" w:rsidRPr="000B3651" w:rsidRDefault="00CB283A">
      <w:pPr>
        <w:pStyle w:val="Tabledesillustrations"/>
        <w:tabs>
          <w:tab w:val="right" w:leader="dot" w:pos="9344"/>
        </w:tabs>
        <w:rPr>
          <w:rFonts w:ascii="Arial" w:hAnsi="Arial" w:cs="Arial"/>
          <w:noProof/>
          <w:lang w:val="de-DE" w:eastAsia="de-DE"/>
        </w:rPr>
      </w:pPr>
      <w:hyperlink w:anchor="_Toc71121082" w:history="1">
        <w:r w:rsidR="006122B5" w:rsidRPr="000B3651">
          <w:rPr>
            <w:rStyle w:val="Lienhypertexte"/>
            <w:rFonts w:ascii="Arial" w:hAnsi="Arial" w:cs="Arial"/>
            <w:noProof/>
          </w:rPr>
          <w:t>Tableau 27: : Dépenses d'investissement (en milliards de GNF) selon les agents de financement et les bailleurs de fonds en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_Toc71121082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78</w:t>
        </w:r>
        <w:r w:rsidR="006122B5" w:rsidRPr="000B3651">
          <w:rPr>
            <w:rFonts w:ascii="Arial" w:hAnsi="Arial" w:cs="Arial"/>
            <w:noProof/>
            <w:webHidden/>
          </w:rPr>
          <w:fldChar w:fldCharType="end"/>
        </w:r>
      </w:hyperlink>
    </w:p>
    <w:p w14:paraId="32B75C0B" w14:textId="4847CF9B" w:rsidR="006122B5" w:rsidRPr="000B3651" w:rsidRDefault="00CB283A">
      <w:pPr>
        <w:pStyle w:val="Tabledesillustrations"/>
        <w:tabs>
          <w:tab w:val="right" w:leader="dot" w:pos="9344"/>
        </w:tabs>
        <w:rPr>
          <w:rFonts w:ascii="Arial" w:hAnsi="Arial" w:cs="Arial"/>
          <w:noProof/>
          <w:lang w:val="de-DE" w:eastAsia="de-DE"/>
        </w:rPr>
      </w:pPr>
      <w:hyperlink w:anchor="_Toc71121083" w:history="1">
        <w:r w:rsidR="006122B5" w:rsidRPr="000B3651">
          <w:rPr>
            <w:rStyle w:val="Lienhypertexte"/>
            <w:rFonts w:ascii="Arial" w:hAnsi="Arial" w:cs="Arial"/>
            <w:noProof/>
          </w:rPr>
          <w:t>Tableau 28: : Répartition des investissements selon les prestataires de soins de santé en 2019</w:t>
        </w:r>
        <w:r w:rsidR="006122B5" w:rsidRPr="000B3651">
          <w:rPr>
            <w:rFonts w:ascii="Arial" w:hAnsi="Arial" w:cs="Arial"/>
            <w:noProof/>
            <w:webHidden/>
          </w:rPr>
          <w:tab/>
        </w:r>
        <w:r w:rsidR="006122B5" w:rsidRPr="000B3651">
          <w:rPr>
            <w:rFonts w:ascii="Arial" w:hAnsi="Arial" w:cs="Arial"/>
            <w:noProof/>
            <w:webHidden/>
          </w:rPr>
          <w:fldChar w:fldCharType="begin"/>
        </w:r>
        <w:r w:rsidR="006122B5" w:rsidRPr="000B3651">
          <w:rPr>
            <w:rFonts w:ascii="Arial" w:hAnsi="Arial" w:cs="Arial"/>
            <w:noProof/>
            <w:webHidden/>
          </w:rPr>
          <w:instrText xml:space="preserve"> PAGEREF _Toc71121083 \h </w:instrText>
        </w:r>
        <w:r w:rsidR="006122B5" w:rsidRPr="000B3651">
          <w:rPr>
            <w:rFonts w:ascii="Arial" w:hAnsi="Arial" w:cs="Arial"/>
            <w:noProof/>
            <w:webHidden/>
          </w:rPr>
        </w:r>
        <w:r w:rsidR="006122B5" w:rsidRPr="000B3651">
          <w:rPr>
            <w:rFonts w:ascii="Arial" w:hAnsi="Arial" w:cs="Arial"/>
            <w:noProof/>
            <w:webHidden/>
          </w:rPr>
          <w:fldChar w:fldCharType="separate"/>
        </w:r>
        <w:r w:rsidR="006122B5" w:rsidRPr="000B3651">
          <w:rPr>
            <w:rFonts w:ascii="Arial" w:hAnsi="Arial" w:cs="Arial"/>
            <w:noProof/>
            <w:webHidden/>
          </w:rPr>
          <w:t>80</w:t>
        </w:r>
        <w:r w:rsidR="006122B5" w:rsidRPr="000B3651">
          <w:rPr>
            <w:rFonts w:ascii="Arial" w:hAnsi="Arial" w:cs="Arial"/>
            <w:noProof/>
            <w:webHidden/>
          </w:rPr>
          <w:fldChar w:fldCharType="end"/>
        </w:r>
      </w:hyperlink>
    </w:p>
    <w:p w14:paraId="6E94A504" w14:textId="3F52D7C1" w:rsidR="008B7C6B" w:rsidRPr="000B3651" w:rsidRDefault="00753C69" w:rsidP="00753C69">
      <w:pPr>
        <w:pStyle w:val="Titre2"/>
        <w:jc w:val="center"/>
        <w:rPr>
          <w:rFonts w:ascii="Arial" w:hAnsi="Arial" w:cs="Arial"/>
        </w:rPr>
      </w:pPr>
      <w:r w:rsidRPr="000B3651">
        <w:rPr>
          <w:rFonts w:ascii="Arial" w:hAnsi="Arial" w:cs="Arial"/>
        </w:rPr>
        <w:fldChar w:fldCharType="end"/>
      </w:r>
      <w:r w:rsidR="008B7C6B" w:rsidRPr="000B3651">
        <w:rPr>
          <w:rFonts w:ascii="Arial" w:hAnsi="Arial" w:cs="Arial"/>
        </w:rPr>
        <w:br w:type="page"/>
      </w:r>
    </w:p>
    <w:p w14:paraId="40360282" w14:textId="5E1F372D" w:rsidR="007A6FD4" w:rsidRPr="000B3651" w:rsidRDefault="007A6FD4" w:rsidP="003E7863">
      <w:pPr>
        <w:pStyle w:val="Titre2"/>
        <w:rPr>
          <w:rFonts w:ascii="Arial" w:hAnsi="Arial" w:cs="Arial"/>
          <w:b/>
        </w:rPr>
      </w:pPr>
      <w:bookmarkStart w:id="3" w:name="_Toc71629241"/>
      <w:r w:rsidRPr="000B3651">
        <w:rPr>
          <w:rFonts w:ascii="Arial" w:hAnsi="Arial" w:cs="Arial"/>
          <w:b/>
        </w:rPr>
        <w:t>LISTE DES SIGLES ET DES ABREVIATIONS</w:t>
      </w:r>
      <w:bookmarkEnd w:id="3"/>
      <w:r w:rsidRPr="000B3651">
        <w:rPr>
          <w:rFonts w:ascii="Arial" w:hAnsi="Arial" w:cs="Arial"/>
          <w:b/>
        </w:rPr>
        <w:t xml:space="preserve"> </w:t>
      </w:r>
    </w:p>
    <w:p w14:paraId="730B1BCD" w14:textId="77777777" w:rsidR="00436FA3" w:rsidRPr="000B3651" w:rsidRDefault="00436FA3" w:rsidP="00F10C40">
      <w:pPr>
        <w:autoSpaceDE w:val="0"/>
        <w:autoSpaceDN w:val="0"/>
        <w:adjustRightInd w:val="0"/>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205"/>
        <w:gridCol w:w="494"/>
        <w:gridCol w:w="7655"/>
      </w:tblGrid>
      <w:tr w:rsidR="00A54B53" w:rsidRPr="000B3651" w14:paraId="164F2FE6" w14:textId="77777777" w:rsidTr="00752D43">
        <w:trPr>
          <w:trHeight w:val="330"/>
        </w:trPr>
        <w:tc>
          <w:tcPr>
            <w:tcW w:w="644" w:type="pct"/>
            <w:tcBorders>
              <w:top w:val="nil"/>
              <w:left w:val="nil"/>
              <w:bottom w:val="nil"/>
              <w:right w:val="nil"/>
            </w:tcBorders>
            <w:shd w:val="clear" w:color="auto" w:fill="auto"/>
            <w:noWrap/>
            <w:vAlign w:val="bottom"/>
            <w:hideMark/>
          </w:tcPr>
          <w:p w14:paraId="6631A856"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BAD</w:t>
            </w:r>
          </w:p>
          <w:p w14:paraId="2879B507" w14:textId="77777777" w:rsidR="00752D43" w:rsidRPr="000B3651" w:rsidRDefault="00752D4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BID</w:t>
            </w:r>
          </w:p>
          <w:p w14:paraId="201FD1D7" w14:textId="1293173C" w:rsidR="009F18A5" w:rsidRPr="000B3651" w:rsidRDefault="009F18A5"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BSD</w:t>
            </w:r>
          </w:p>
        </w:tc>
        <w:tc>
          <w:tcPr>
            <w:tcW w:w="264" w:type="pct"/>
            <w:tcBorders>
              <w:top w:val="nil"/>
              <w:left w:val="nil"/>
              <w:bottom w:val="nil"/>
              <w:right w:val="nil"/>
            </w:tcBorders>
            <w:shd w:val="clear" w:color="auto" w:fill="auto"/>
            <w:noWrap/>
            <w:vAlign w:val="bottom"/>
            <w:hideMark/>
          </w:tcPr>
          <w:p w14:paraId="31AFDEAA"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p w14:paraId="7FC1EB29" w14:textId="42FDDCD3" w:rsidR="00752D43" w:rsidRPr="000B3651" w:rsidRDefault="00752D4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3D0BA4FD"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Banque Africaine de Développement</w:t>
            </w:r>
          </w:p>
          <w:p w14:paraId="292C2EC9" w14:textId="77777777" w:rsidR="00752D43" w:rsidRPr="000B3651" w:rsidRDefault="00752D43" w:rsidP="00752D4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Banque Islamique de Développement</w:t>
            </w:r>
          </w:p>
          <w:p w14:paraId="4D677DBA" w14:textId="69792B33" w:rsidR="009F18A5" w:rsidRPr="000B3651" w:rsidRDefault="009F18A5" w:rsidP="00752D4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 xml:space="preserve">Bureau de Stratégie et </w:t>
            </w:r>
            <w:r w:rsidR="007658D4" w:rsidRPr="000B3651">
              <w:rPr>
                <w:rFonts w:ascii="Arial" w:eastAsia="Times New Roman" w:hAnsi="Arial" w:cs="Arial"/>
                <w:sz w:val="20"/>
                <w:szCs w:val="20"/>
              </w:rPr>
              <w:t xml:space="preserve">de </w:t>
            </w:r>
            <w:r w:rsidRPr="000B3651">
              <w:rPr>
                <w:rFonts w:ascii="Arial" w:eastAsia="Times New Roman" w:hAnsi="Arial" w:cs="Arial"/>
                <w:sz w:val="20"/>
                <w:szCs w:val="20"/>
              </w:rPr>
              <w:t xml:space="preserve">Développement </w:t>
            </w:r>
          </w:p>
        </w:tc>
      </w:tr>
      <w:tr w:rsidR="00A54B53" w:rsidRPr="000B3651" w14:paraId="06B7A42B" w14:textId="77777777" w:rsidTr="00752D43">
        <w:trPr>
          <w:trHeight w:val="330"/>
        </w:trPr>
        <w:tc>
          <w:tcPr>
            <w:tcW w:w="644" w:type="pct"/>
            <w:tcBorders>
              <w:top w:val="nil"/>
              <w:left w:val="nil"/>
              <w:bottom w:val="nil"/>
              <w:right w:val="nil"/>
            </w:tcBorders>
            <w:shd w:val="clear" w:color="auto" w:fill="auto"/>
            <w:noWrap/>
            <w:vAlign w:val="bottom"/>
            <w:hideMark/>
          </w:tcPr>
          <w:p w14:paraId="6B13FFAC"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CS</w:t>
            </w:r>
          </w:p>
        </w:tc>
        <w:tc>
          <w:tcPr>
            <w:tcW w:w="264" w:type="pct"/>
            <w:tcBorders>
              <w:top w:val="nil"/>
              <w:left w:val="nil"/>
              <w:bottom w:val="nil"/>
              <w:right w:val="nil"/>
            </w:tcBorders>
            <w:shd w:val="clear" w:color="auto" w:fill="auto"/>
            <w:noWrap/>
            <w:vAlign w:val="bottom"/>
            <w:hideMark/>
          </w:tcPr>
          <w:p w14:paraId="794454EE"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4D7B1A95"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Comptes de la Santé</w:t>
            </w:r>
          </w:p>
        </w:tc>
      </w:tr>
      <w:tr w:rsidR="00A54B53" w:rsidRPr="000B3651" w14:paraId="2BC9CCD5" w14:textId="77777777" w:rsidTr="00752D43">
        <w:trPr>
          <w:trHeight w:val="330"/>
        </w:trPr>
        <w:tc>
          <w:tcPr>
            <w:tcW w:w="644" w:type="pct"/>
            <w:tcBorders>
              <w:top w:val="nil"/>
              <w:left w:val="nil"/>
              <w:bottom w:val="nil"/>
              <w:right w:val="nil"/>
            </w:tcBorders>
            <w:shd w:val="clear" w:color="auto" w:fill="auto"/>
            <w:noWrap/>
            <w:vAlign w:val="bottom"/>
            <w:hideMark/>
          </w:tcPr>
          <w:p w14:paraId="4E21B786"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CNSS</w:t>
            </w:r>
          </w:p>
        </w:tc>
        <w:tc>
          <w:tcPr>
            <w:tcW w:w="264" w:type="pct"/>
            <w:tcBorders>
              <w:top w:val="nil"/>
              <w:left w:val="nil"/>
              <w:bottom w:val="nil"/>
              <w:right w:val="nil"/>
            </w:tcBorders>
            <w:shd w:val="clear" w:color="auto" w:fill="auto"/>
            <w:noWrap/>
            <w:vAlign w:val="bottom"/>
            <w:hideMark/>
          </w:tcPr>
          <w:p w14:paraId="7E8A6877"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1ED6A6CD"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Caisse Nationale de la Sécurité Sociale</w:t>
            </w:r>
          </w:p>
        </w:tc>
      </w:tr>
      <w:tr w:rsidR="00A54B53" w:rsidRPr="000B3651" w14:paraId="100CC3F2" w14:textId="77777777" w:rsidTr="00752D43">
        <w:trPr>
          <w:trHeight w:val="330"/>
        </w:trPr>
        <w:tc>
          <w:tcPr>
            <w:tcW w:w="644" w:type="pct"/>
            <w:tcBorders>
              <w:top w:val="nil"/>
              <w:left w:val="nil"/>
              <w:bottom w:val="nil"/>
              <w:right w:val="nil"/>
            </w:tcBorders>
            <w:shd w:val="clear" w:color="auto" w:fill="auto"/>
            <w:noWrap/>
            <w:vAlign w:val="bottom"/>
            <w:hideMark/>
          </w:tcPr>
          <w:p w14:paraId="50DC6A54"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DCS</w:t>
            </w:r>
          </w:p>
          <w:p w14:paraId="77C3D05B" w14:textId="01D59C6F" w:rsidR="009F18A5" w:rsidRPr="000B3651" w:rsidRDefault="009F18A5"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DTS</w:t>
            </w:r>
          </w:p>
        </w:tc>
        <w:tc>
          <w:tcPr>
            <w:tcW w:w="264" w:type="pct"/>
            <w:tcBorders>
              <w:top w:val="nil"/>
              <w:left w:val="nil"/>
              <w:bottom w:val="nil"/>
              <w:right w:val="nil"/>
            </w:tcBorders>
            <w:shd w:val="clear" w:color="auto" w:fill="auto"/>
            <w:noWrap/>
            <w:vAlign w:val="bottom"/>
            <w:hideMark/>
          </w:tcPr>
          <w:p w14:paraId="23C7FCAB"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p w14:paraId="2E1D301E" w14:textId="78B54F30" w:rsidR="009F18A5" w:rsidRPr="000B3651" w:rsidRDefault="009F18A5"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4D3A8BE0"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Dépenses Courantes de Santé</w:t>
            </w:r>
          </w:p>
          <w:p w14:paraId="30CBA885" w14:textId="53A2BD2B" w:rsidR="009F18A5" w:rsidRPr="000B3651" w:rsidRDefault="009F18A5" w:rsidP="009F18A5">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Dépenses Totales de Santé</w:t>
            </w:r>
          </w:p>
        </w:tc>
      </w:tr>
      <w:tr w:rsidR="00A54B53" w:rsidRPr="000B3651" w14:paraId="03213636" w14:textId="77777777" w:rsidTr="00752D43">
        <w:trPr>
          <w:trHeight w:val="330"/>
        </w:trPr>
        <w:tc>
          <w:tcPr>
            <w:tcW w:w="644" w:type="pct"/>
            <w:tcBorders>
              <w:top w:val="nil"/>
              <w:left w:val="nil"/>
              <w:bottom w:val="nil"/>
              <w:right w:val="nil"/>
            </w:tcBorders>
            <w:shd w:val="clear" w:color="auto" w:fill="auto"/>
            <w:noWrap/>
            <w:vAlign w:val="bottom"/>
            <w:hideMark/>
          </w:tcPr>
          <w:p w14:paraId="54C5D548" w14:textId="4300BB58" w:rsidR="00A54B53" w:rsidRPr="000B3651" w:rsidRDefault="00A54B53" w:rsidP="009F18A5">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DEP</w:t>
            </w:r>
          </w:p>
        </w:tc>
        <w:tc>
          <w:tcPr>
            <w:tcW w:w="264" w:type="pct"/>
            <w:tcBorders>
              <w:top w:val="nil"/>
              <w:left w:val="nil"/>
              <w:bottom w:val="nil"/>
              <w:right w:val="nil"/>
            </w:tcBorders>
            <w:shd w:val="clear" w:color="auto" w:fill="auto"/>
            <w:noWrap/>
            <w:vAlign w:val="bottom"/>
            <w:hideMark/>
          </w:tcPr>
          <w:p w14:paraId="4494181A"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006D7B56" w14:textId="1311FD1E" w:rsidR="00A54B53" w:rsidRPr="000B3651" w:rsidRDefault="00A54B53" w:rsidP="009F18A5">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Di</w:t>
            </w:r>
            <w:r w:rsidR="009F18A5" w:rsidRPr="000B3651">
              <w:rPr>
                <w:rFonts w:ascii="Arial" w:eastAsia="Times New Roman" w:hAnsi="Arial" w:cs="Arial"/>
                <w:sz w:val="20"/>
                <w:szCs w:val="20"/>
              </w:rPr>
              <w:t xml:space="preserve">vision Etudes &amp; </w:t>
            </w:r>
            <w:r w:rsidRPr="000B3651">
              <w:rPr>
                <w:rFonts w:ascii="Arial" w:eastAsia="Times New Roman" w:hAnsi="Arial" w:cs="Arial"/>
                <w:sz w:val="20"/>
                <w:szCs w:val="20"/>
              </w:rPr>
              <w:t xml:space="preserve">Planification </w:t>
            </w:r>
          </w:p>
        </w:tc>
      </w:tr>
      <w:tr w:rsidR="00A54B53" w:rsidRPr="000B3651" w14:paraId="2443226B" w14:textId="77777777" w:rsidTr="00752D43">
        <w:trPr>
          <w:trHeight w:val="330"/>
        </w:trPr>
        <w:tc>
          <w:tcPr>
            <w:tcW w:w="644" w:type="pct"/>
            <w:tcBorders>
              <w:top w:val="nil"/>
              <w:left w:val="nil"/>
              <w:bottom w:val="nil"/>
              <w:right w:val="nil"/>
            </w:tcBorders>
            <w:shd w:val="clear" w:color="auto" w:fill="auto"/>
            <w:noWrap/>
            <w:vAlign w:val="bottom"/>
            <w:hideMark/>
          </w:tcPr>
          <w:p w14:paraId="2C29704A"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DISED</w:t>
            </w:r>
          </w:p>
        </w:tc>
        <w:tc>
          <w:tcPr>
            <w:tcW w:w="264" w:type="pct"/>
            <w:tcBorders>
              <w:top w:val="nil"/>
              <w:left w:val="nil"/>
              <w:bottom w:val="nil"/>
              <w:right w:val="nil"/>
            </w:tcBorders>
            <w:shd w:val="clear" w:color="auto" w:fill="auto"/>
            <w:noWrap/>
            <w:vAlign w:val="bottom"/>
            <w:hideMark/>
          </w:tcPr>
          <w:p w14:paraId="4CC58E79"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51F7A35E"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Direction de la Statistique et des Etudes Démographiques</w:t>
            </w:r>
          </w:p>
        </w:tc>
      </w:tr>
      <w:tr w:rsidR="00A54B53" w:rsidRPr="000B3651" w14:paraId="41A39CBD" w14:textId="77777777" w:rsidTr="00752D43">
        <w:trPr>
          <w:trHeight w:val="330"/>
        </w:trPr>
        <w:tc>
          <w:tcPr>
            <w:tcW w:w="644" w:type="pct"/>
            <w:tcBorders>
              <w:top w:val="nil"/>
              <w:left w:val="nil"/>
              <w:bottom w:val="nil"/>
              <w:right w:val="nil"/>
            </w:tcBorders>
            <w:shd w:val="clear" w:color="auto" w:fill="auto"/>
            <w:noWrap/>
            <w:vAlign w:val="bottom"/>
            <w:hideMark/>
          </w:tcPr>
          <w:p w14:paraId="3E8C3179"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DRHF</w:t>
            </w:r>
          </w:p>
        </w:tc>
        <w:tc>
          <w:tcPr>
            <w:tcW w:w="264" w:type="pct"/>
            <w:tcBorders>
              <w:top w:val="nil"/>
              <w:left w:val="nil"/>
              <w:bottom w:val="nil"/>
              <w:right w:val="nil"/>
            </w:tcBorders>
            <w:shd w:val="clear" w:color="auto" w:fill="auto"/>
            <w:noWrap/>
            <w:vAlign w:val="bottom"/>
            <w:hideMark/>
          </w:tcPr>
          <w:p w14:paraId="2352B731"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374A8A2C"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Direction des Ressources Humaines et Financières</w:t>
            </w:r>
          </w:p>
        </w:tc>
      </w:tr>
      <w:tr w:rsidR="00A54B53" w:rsidRPr="000B3651" w14:paraId="47FDFFDF" w14:textId="77777777" w:rsidTr="00752D43">
        <w:trPr>
          <w:trHeight w:val="330"/>
        </w:trPr>
        <w:tc>
          <w:tcPr>
            <w:tcW w:w="644" w:type="pct"/>
            <w:tcBorders>
              <w:top w:val="nil"/>
              <w:left w:val="nil"/>
              <w:bottom w:val="nil"/>
              <w:right w:val="nil"/>
            </w:tcBorders>
            <w:shd w:val="clear" w:color="auto" w:fill="auto"/>
            <w:noWrap/>
            <w:vAlign w:val="bottom"/>
            <w:hideMark/>
          </w:tcPr>
          <w:p w14:paraId="3CC0E7EF"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DRS</w:t>
            </w:r>
          </w:p>
        </w:tc>
        <w:tc>
          <w:tcPr>
            <w:tcW w:w="264" w:type="pct"/>
            <w:tcBorders>
              <w:top w:val="nil"/>
              <w:left w:val="nil"/>
              <w:bottom w:val="nil"/>
              <w:right w:val="nil"/>
            </w:tcBorders>
            <w:shd w:val="clear" w:color="auto" w:fill="auto"/>
            <w:noWrap/>
            <w:vAlign w:val="bottom"/>
            <w:hideMark/>
          </w:tcPr>
          <w:p w14:paraId="4F8E9D88"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2D3E3EDA" w14:textId="167DB06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 xml:space="preserve">Direction des </w:t>
            </w:r>
            <w:r w:rsidR="001816A0" w:rsidRPr="000B3651">
              <w:rPr>
                <w:rFonts w:ascii="Arial" w:eastAsia="Times New Roman" w:hAnsi="Arial" w:cs="Arial"/>
                <w:sz w:val="20"/>
                <w:szCs w:val="20"/>
              </w:rPr>
              <w:t>Régions Sanitaires</w:t>
            </w:r>
          </w:p>
        </w:tc>
      </w:tr>
      <w:tr w:rsidR="00A54B53" w:rsidRPr="000B3651" w14:paraId="7F2E9610" w14:textId="77777777" w:rsidTr="00752D43">
        <w:trPr>
          <w:trHeight w:val="330"/>
        </w:trPr>
        <w:tc>
          <w:tcPr>
            <w:tcW w:w="644" w:type="pct"/>
            <w:tcBorders>
              <w:top w:val="nil"/>
              <w:left w:val="nil"/>
              <w:bottom w:val="nil"/>
              <w:right w:val="nil"/>
            </w:tcBorders>
            <w:shd w:val="clear" w:color="auto" w:fill="auto"/>
            <w:noWrap/>
            <w:vAlign w:val="bottom"/>
            <w:hideMark/>
          </w:tcPr>
          <w:p w14:paraId="764DDD35"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DS</w:t>
            </w:r>
          </w:p>
        </w:tc>
        <w:tc>
          <w:tcPr>
            <w:tcW w:w="264" w:type="pct"/>
            <w:tcBorders>
              <w:top w:val="nil"/>
              <w:left w:val="nil"/>
              <w:bottom w:val="nil"/>
              <w:right w:val="nil"/>
            </w:tcBorders>
            <w:shd w:val="clear" w:color="auto" w:fill="auto"/>
            <w:noWrap/>
            <w:vAlign w:val="bottom"/>
            <w:hideMark/>
          </w:tcPr>
          <w:p w14:paraId="242C3A3C"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4FC2CC90"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District Sanitaire</w:t>
            </w:r>
          </w:p>
        </w:tc>
      </w:tr>
      <w:tr w:rsidR="00A54B53" w:rsidRPr="000B3651" w14:paraId="3B74F719" w14:textId="77777777" w:rsidTr="00752D43">
        <w:trPr>
          <w:trHeight w:val="330"/>
        </w:trPr>
        <w:tc>
          <w:tcPr>
            <w:tcW w:w="644" w:type="pct"/>
            <w:tcBorders>
              <w:top w:val="nil"/>
              <w:left w:val="nil"/>
              <w:bottom w:val="nil"/>
              <w:right w:val="nil"/>
            </w:tcBorders>
            <w:shd w:val="clear" w:color="auto" w:fill="auto"/>
            <w:noWrap/>
            <w:vAlign w:val="bottom"/>
            <w:hideMark/>
          </w:tcPr>
          <w:p w14:paraId="393FD747"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DTS</w:t>
            </w:r>
          </w:p>
        </w:tc>
        <w:tc>
          <w:tcPr>
            <w:tcW w:w="264" w:type="pct"/>
            <w:tcBorders>
              <w:top w:val="nil"/>
              <w:left w:val="nil"/>
              <w:bottom w:val="nil"/>
              <w:right w:val="nil"/>
            </w:tcBorders>
            <w:shd w:val="clear" w:color="auto" w:fill="auto"/>
            <w:noWrap/>
            <w:vAlign w:val="bottom"/>
            <w:hideMark/>
          </w:tcPr>
          <w:p w14:paraId="6132952F"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6C921678" w14:textId="70183769"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Dépenses Totales de Santé</w:t>
            </w:r>
          </w:p>
        </w:tc>
      </w:tr>
      <w:tr w:rsidR="00A54B53" w:rsidRPr="000B3651" w14:paraId="64C1CAF6" w14:textId="77777777" w:rsidTr="00752D43">
        <w:trPr>
          <w:trHeight w:val="330"/>
        </w:trPr>
        <w:tc>
          <w:tcPr>
            <w:tcW w:w="644" w:type="pct"/>
            <w:tcBorders>
              <w:top w:val="nil"/>
              <w:left w:val="nil"/>
              <w:bottom w:val="nil"/>
              <w:right w:val="nil"/>
            </w:tcBorders>
            <w:shd w:val="clear" w:color="auto" w:fill="auto"/>
            <w:noWrap/>
            <w:vAlign w:val="bottom"/>
            <w:hideMark/>
          </w:tcPr>
          <w:p w14:paraId="38C591F8"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LFR</w:t>
            </w:r>
          </w:p>
        </w:tc>
        <w:tc>
          <w:tcPr>
            <w:tcW w:w="264" w:type="pct"/>
            <w:tcBorders>
              <w:top w:val="nil"/>
              <w:left w:val="nil"/>
              <w:bottom w:val="nil"/>
              <w:right w:val="nil"/>
            </w:tcBorders>
            <w:shd w:val="clear" w:color="auto" w:fill="auto"/>
            <w:noWrap/>
            <w:vAlign w:val="bottom"/>
            <w:hideMark/>
          </w:tcPr>
          <w:p w14:paraId="0E7DABD7"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06361B4B"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Loi de Finance Rectificative</w:t>
            </w:r>
          </w:p>
        </w:tc>
      </w:tr>
      <w:tr w:rsidR="00A54B53" w:rsidRPr="000B3651" w14:paraId="648654F3" w14:textId="77777777" w:rsidTr="00752D43">
        <w:trPr>
          <w:trHeight w:val="330"/>
        </w:trPr>
        <w:tc>
          <w:tcPr>
            <w:tcW w:w="644" w:type="pct"/>
            <w:tcBorders>
              <w:top w:val="nil"/>
              <w:left w:val="nil"/>
              <w:bottom w:val="nil"/>
              <w:right w:val="nil"/>
            </w:tcBorders>
            <w:shd w:val="clear" w:color="auto" w:fill="auto"/>
            <w:noWrap/>
            <w:vAlign w:val="bottom"/>
            <w:hideMark/>
          </w:tcPr>
          <w:p w14:paraId="79941A7A"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OCDE</w:t>
            </w:r>
          </w:p>
        </w:tc>
        <w:tc>
          <w:tcPr>
            <w:tcW w:w="264" w:type="pct"/>
            <w:tcBorders>
              <w:top w:val="nil"/>
              <w:left w:val="nil"/>
              <w:bottom w:val="nil"/>
              <w:right w:val="nil"/>
            </w:tcBorders>
            <w:shd w:val="clear" w:color="auto" w:fill="auto"/>
            <w:noWrap/>
            <w:vAlign w:val="bottom"/>
            <w:hideMark/>
          </w:tcPr>
          <w:p w14:paraId="41C8B5BA"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4BF080B4"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Organisation de Coopération et de Développement Economique</w:t>
            </w:r>
          </w:p>
        </w:tc>
      </w:tr>
      <w:tr w:rsidR="00A54B53" w:rsidRPr="000B3651" w14:paraId="62CE585A" w14:textId="77777777" w:rsidTr="00752D43">
        <w:trPr>
          <w:trHeight w:val="330"/>
        </w:trPr>
        <w:tc>
          <w:tcPr>
            <w:tcW w:w="644" w:type="pct"/>
            <w:tcBorders>
              <w:top w:val="nil"/>
              <w:left w:val="nil"/>
              <w:bottom w:val="nil"/>
              <w:right w:val="nil"/>
            </w:tcBorders>
            <w:shd w:val="clear" w:color="auto" w:fill="auto"/>
            <w:noWrap/>
            <w:vAlign w:val="bottom"/>
            <w:hideMark/>
          </w:tcPr>
          <w:p w14:paraId="1075ED22" w14:textId="6916D1E6"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OM</w:t>
            </w:r>
            <w:r w:rsidR="001B1578" w:rsidRPr="000B3651">
              <w:rPr>
                <w:rFonts w:ascii="Arial" w:eastAsia="Times New Roman" w:hAnsi="Arial" w:cs="Arial"/>
                <w:b/>
                <w:color w:val="000000"/>
                <w:sz w:val="20"/>
                <w:szCs w:val="20"/>
              </w:rPr>
              <w:t>D</w:t>
            </w:r>
          </w:p>
        </w:tc>
        <w:tc>
          <w:tcPr>
            <w:tcW w:w="264" w:type="pct"/>
            <w:tcBorders>
              <w:top w:val="nil"/>
              <w:left w:val="nil"/>
              <w:bottom w:val="nil"/>
              <w:right w:val="nil"/>
            </w:tcBorders>
            <w:shd w:val="clear" w:color="auto" w:fill="auto"/>
            <w:noWrap/>
            <w:vAlign w:val="bottom"/>
            <w:hideMark/>
          </w:tcPr>
          <w:p w14:paraId="1716F8B0"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674F286A"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Objectifs du Millénaire pour le Développement</w:t>
            </w:r>
          </w:p>
        </w:tc>
      </w:tr>
      <w:tr w:rsidR="00A54B53" w:rsidRPr="000B3651" w14:paraId="419A89F4" w14:textId="77777777" w:rsidTr="00752D43">
        <w:trPr>
          <w:trHeight w:val="330"/>
        </w:trPr>
        <w:tc>
          <w:tcPr>
            <w:tcW w:w="644" w:type="pct"/>
            <w:tcBorders>
              <w:top w:val="nil"/>
              <w:left w:val="nil"/>
              <w:bottom w:val="nil"/>
              <w:right w:val="nil"/>
            </w:tcBorders>
            <w:shd w:val="clear" w:color="auto" w:fill="auto"/>
            <w:noWrap/>
            <w:vAlign w:val="bottom"/>
            <w:hideMark/>
          </w:tcPr>
          <w:p w14:paraId="2120597A"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OMS</w:t>
            </w:r>
          </w:p>
        </w:tc>
        <w:tc>
          <w:tcPr>
            <w:tcW w:w="264" w:type="pct"/>
            <w:tcBorders>
              <w:top w:val="nil"/>
              <w:left w:val="nil"/>
              <w:bottom w:val="nil"/>
              <w:right w:val="nil"/>
            </w:tcBorders>
            <w:shd w:val="clear" w:color="auto" w:fill="auto"/>
            <w:noWrap/>
            <w:vAlign w:val="bottom"/>
            <w:hideMark/>
          </w:tcPr>
          <w:p w14:paraId="71155C8F"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5B8CBF7A"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Organisation Mondiale de la Santé</w:t>
            </w:r>
          </w:p>
        </w:tc>
      </w:tr>
      <w:tr w:rsidR="00A54B53" w:rsidRPr="000B3651" w14:paraId="14E45BCA" w14:textId="77777777" w:rsidTr="00752D43">
        <w:trPr>
          <w:trHeight w:val="330"/>
        </w:trPr>
        <w:tc>
          <w:tcPr>
            <w:tcW w:w="644" w:type="pct"/>
            <w:tcBorders>
              <w:top w:val="nil"/>
              <w:left w:val="nil"/>
              <w:bottom w:val="nil"/>
              <w:right w:val="nil"/>
            </w:tcBorders>
            <w:shd w:val="clear" w:color="auto" w:fill="auto"/>
            <w:noWrap/>
            <w:vAlign w:val="bottom"/>
            <w:hideMark/>
          </w:tcPr>
          <w:p w14:paraId="60AB3F4A"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PCIME</w:t>
            </w:r>
          </w:p>
        </w:tc>
        <w:tc>
          <w:tcPr>
            <w:tcW w:w="264" w:type="pct"/>
            <w:tcBorders>
              <w:top w:val="nil"/>
              <w:left w:val="nil"/>
              <w:bottom w:val="nil"/>
              <w:right w:val="nil"/>
            </w:tcBorders>
            <w:shd w:val="clear" w:color="auto" w:fill="auto"/>
            <w:noWrap/>
            <w:vAlign w:val="bottom"/>
            <w:hideMark/>
          </w:tcPr>
          <w:p w14:paraId="24A7D812"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5618EA60"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Prise en Charge Intégrée des Maladies de l'Enfants</w:t>
            </w:r>
          </w:p>
        </w:tc>
      </w:tr>
      <w:tr w:rsidR="00A54B53" w:rsidRPr="000B3651" w14:paraId="6A0D8E45" w14:textId="77777777" w:rsidTr="00752D43">
        <w:trPr>
          <w:trHeight w:val="330"/>
        </w:trPr>
        <w:tc>
          <w:tcPr>
            <w:tcW w:w="644" w:type="pct"/>
            <w:tcBorders>
              <w:top w:val="nil"/>
              <w:left w:val="nil"/>
              <w:bottom w:val="nil"/>
              <w:right w:val="nil"/>
            </w:tcBorders>
            <w:shd w:val="clear" w:color="auto" w:fill="auto"/>
            <w:noWrap/>
            <w:vAlign w:val="bottom"/>
            <w:hideMark/>
          </w:tcPr>
          <w:p w14:paraId="17A211FA"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PIB</w:t>
            </w:r>
          </w:p>
        </w:tc>
        <w:tc>
          <w:tcPr>
            <w:tcW w:w="264" w:type="pct"/>
            <w:tcBorders>
              <w:top w:val="nil"/>
              <w:left w:val="nil"/>
              <w:bottom w:val="nil"/>
              <w:right w:val="nil"/>
            </w:tcBorders>
            <w:shd w:val="clear" w:color="auto" w:fill="auto"/>
            <w:noWrap/>
            <w:vAlign w:val="bottom"/>
            <w:hideMark/>
          </w:tcPr>
          <w:p w14:paraId="3F986323"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541FFBD9" w14:textId="2B7F516D"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Produit Intérieur Brut</w:t>
            </w:r>
          </w:p>
        </w:tc>
      </w:tr>
      <w:tr w:rsidR="00A54B53" w:rsidRPr="000B3651" w14:paraId="09EBE713" w14:textId="77777777" w:rsidTr="00752D43">
        <w:trPr>
          <w:trHeight w:val="330"/>
        </w:trPr>
        <w:tc>
          <w:tcPr>
            <w:tcW w:w="644" w:type="pct"/>
            <w:tcBorders>
              <w:top w:val="nil"/>
              <w:left w:val="nil"/>
              <w:bottom w:val="nil"/>
              <w:right w:val="nil"/>
            </w:tcBorders>
            <w:shd w:val="clear" w:color="auto" w:fill="auto"/>
            <w:noWrap/>
            <w:vAlign w:val="bottom"/>
            <w:hideMark/>
          </w:tcPr>
          <w:p w14:paraId="2517D020"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PNUD</w:t>
            </w:r>
          </w:p>
        </w:tc>
        <w:tc>
          <w:tcPr>
            <w:tcW w:w="264" w:type="pct"/>
            <w:tcBorders>
              <w:top w:val="nil"/>
              <w:left w:val="nil"/>
              <w:bottom w:val="nil"/>
              <w:right w:val="nil"/>
            </w:tcBorders>
            <w:shd w:val="clear" w:color="auto" w:fill="auto"/>
            <w:noWrap/>
            <w:vAlign w:val="bottom"/>
            <w:hideMark/>
          </w:tcPr>
          <w:p w14:paraId="1D98140C"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6E45E194"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Programme des Nations Unies Pour le Développement</w:t>
            </w:r>
          </w:p>
        </w:tc>
      </w:tr>
      <w:tr w:rsidR="00A54B53" w:rsidRPr="000B3651" w14:paraId="6B197C2E" w14:textId="77777777" w:rsidTr="00752D43">
        <w:trPr>
          <w:trHeight w:val="330"/>
        </w:trPr>
        <w:tc>
          <w:tcPr>
            <w:tcW w:w="644" w:type="pct"/>
            <w:tcBorders>
              <w:top w:val="nil"/>
              <w:left w:val="nil"/>
              <w:bottom w:val="nil"/>
              <w:right w:val="nil"/>
            </w:tcBorders>
            <w:shd w:val="clear" w:color="auto" w:fill="auto"/>
            <w:noWrap/>
            <w:vAlign w:val="bottom"/>
            <w:hideMark/>
          </w:tcPr>
          <w:p w14:paraId="3A0C8491"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SIDA</w:t>
            </w:r>
          </w:p>
        </w:tc>
        <w:tc>
          <w:tcPr>
            <w:tcW w:w="264" w:type="pct"/>
            <w:tcBorders>
              <w:top w:val="nil"/>
              <w:left w:val="nil"/>
              <w:bottom w:val="nil"/>
              <w:right w:val="nil"/>
            </w:tcBorders>
            <w:shd w:val="clear" w:color="auto" w:fill="auto"/>
            <w:noWrap/>
            <w:vAlign w:val="bottom"/>
            <w:hideMark/>
          </w:tcPr>
          <w:p w14:paraId="0D467F27"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6488B1CA"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Syndrome de l’Immunodéficience Acquise</w:t>
            </w:r>
          </w:p>
        </w:tc>
      </w:tr>
      <w:tr w:rsidR="00A54B53" w:rsidRPr="001C3615" w14:paraId="385A33B8" w14:textId="77777777" w:rsidTr="00752D43">
        <w:trPr>
          <w:trHeight w:val="330"/>
        </w:trPr>
        <w:tc>
          <w:tcPr>
            <w:tcW w:w="644" w:type="pct"/>
            <w:tcBorders>
              <w:top w:val="nil"/>
              <w:left w:val="nil"/>
              <w:bottom w:val="nil"/>
              <w:right w:val="nil"/>
            </w:tcBorders>
            <w:shd w:val="clear" w:color="auto" w:fill="auto"/>
            <w:noWrap/>
            <w:vAlign w:val="bottom"/>
            <w:hideMark/>
          </w:tcPr>
          <w:p w14:paraId="4BBDDCD5"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UNFPA</w:t>
            </w:r>
          </w:p>
        </w:tc>
        <w:tc>
          <w:tcPr>
            <w:tcW w:w="264" w:type="pct"/>
            <w:tcBorders>
              <w:top w:val="nil"/>
              <w:left w:val="nil"/>
              <w:bottom w:val="nil"/>
              <w:right w:val="nil"/>
            </w:tcBorders>
            <w:shd w:val="clear" w:color="auto" w:fill="auto"/>
            <w:noWrap/>
            <w:vAlign w:val="bottom"/>
            <w:hideMark/>
          </w:tcPr>
          <w:p w14:paraId="4DCDB56A"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67B57BC5" w14:textId="77777777" w:rsidR="00A54B53" w:rsidRPr="000B3651" w:rsidRDefault="00A54B53" w:rsidP="00A54B53">
            <w:pPr>
              <w:spacing w:after="0" w:line="240" w:lineRule="auto"/>
              <w:jc w:val="both"/>
              <w:rPr>
                <w:rFonts w:ascii="Arial" w:eastAsia="Times New Roman" w:hAnsi="Arial" w:cs="Arial"/>
                <w:sz w:val="20"/>
                <w:szCs w:val="20"/>
                <w:lang w:val="en-US"/>
              </w:rPr>
            </w:pPr>
            <w:r w:rsidRPr="000B3651">
              <w:rPr>
                <w:rFonts w:ascii="Arial" w:eastAsia="Times New Roman" w:hAnsi="Arial" w:cs="Arial"/>
                <w:sz w:val="20"/>
                <w:szCs w:val="20"/>
                <w:lang w:val="en-US"/>
              </w:rPr>
              <w:t>United Nations Population Fund (FNUAP)</w:t>
            </w:r>
          </w:p>
        </w:tc>
      </w:tr>
      <w:tr w:rsidR="00A54B53" w:rsidRPr="000B3651" w14:paraId="038BBF3D" w14:textId="77777777" w:rsidTr="00752D43">
        <w:trPr>
          <w:trHeight w:val="330"/>
        </w:trPr>
        <w:tc>
          <w:tcPr>
            <w:tcW w:w="644" w:type="pct"/>
            <w:tcBorders>
              <w:top w:val="nil"/>
              <w:left w:val="nil"/>
              <w:bottom w:val="nil"/>
              <w:right w:val="nil"/>
            </w:tcBorders>
            <w:shd w:val="clear" w:color="auto" w:fill="auto"/>
            <w:noWrap/>
            <w:vAlign w:val="bottom"/>
            <w:hideMark/>
          </w:tcPr>
          <w:p w14:paraId="777EFD0C"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UNICEF</w:t>
            </w:r>
          </w:p>
        </w:tc>
        <w:tc>
          <w:tcPr>
            <w:tcW w:w="264" w:type="pct"/>
            <w:tcBorders>
              <w:top w:val="nil"/>
              <w:left w:val="nil"/>
              <w:bottom w:val="nil"/>
              <w:right w:val="nil"/>
            </w:tcBorders>
            <w:shd w:val="clear" w:color="auto" w:fill="auto"/>
            <w:noWrap/>
            <w:vAlign w:val="bottom"/>
            <w:hideMark/>
          </w:tcPr>
          <w:p w14:paraId="5DBEA214"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755CC8AE"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Fonds des Nations Unies pour l’Enfance</w:t>
            </w:r>
          </w:p>
        </w:tc>
      </w:tr>
      <w:tr w:rsidR="00A54B53" w:rsidRPr="000B3651" w14:paraId="28B37E77" w14:textId="77777777" w:rsidTr="00752D43">
        <w:trPr>
          <w:trHeight w:val="330"/>
        </w:trPr>
        <w:tc>
          <w:tcPr>
            <w:tcW w:w="644" w:type="pct"/>
            <w:tcBorders>
              <w:top w:val="nil"/>
              <w:left w:val="nil"/>
              <w:bottom w:val="nil"/>
              <w:right w:val="nil"/>
            </w:tcBorders>
            <w:shd w:val="clear" w:color="auto" w:fill="auto"/>
            <w:noWrap/>
            <w:vAlign w:val="bottom"/>
            <w:hideMark/>
          </w:tcPr>
          <w:p w14:paraId="23343CBC"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USAID</w:t>
            </w:r>
          </w:p>
        </w:tc>
        <w:tc>
          <w:tcPr>
            <w:tcW w:w="264" w:type="pct"/>
            <w:tcBorders>
              <w:top w:val="nil"/>
              <w:left w:val="nil"/>
              <w:bottom w:val="nil"/>
              <w:right w:val="nil"/>
            </w:tcBorders>
            <w:shd w:val="clear" w:color="auto" w:fill="auto"/>
            <w:noWrap/>
            <w:vAlign w:val="bottom"/>
            <w:hideMark/>
          </w:tcPr>
          <w:p w14:paraId="260ACD44"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077182CC"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Agence Internationale des Etats Unies d’Amériques pour le Développement</w:t>
            </w:r>
          </w:p>
        </w:tc>
      </w:tr>
      <w:tr w:rsidR="00A54B53" w:rsidRPr="000B3651" w14:paraId="7D8833B2" w14:textId="77777777" w:rsidTr="00752D43">
        <w:trPr>
          <w:trHeight w:val="330"/>
        </w:trPr>
        <w:tc>
          <w:tcPr>
            <w:tcW w:w="644" w:type="pct"/>
            <w:tcBorders>
              <w:top w:val="nil"/>
              <w:left w:val="nil"/>
              <w:bottom w:val="nil"/>
              <w:right w:val="nil"/>
            </w:tcBorders>
            <w:shd w:val="clear" w:color="auto" w:fill="auto"/>
            <w:noWrap/>
            <w:vAlign w:val="bottom"/>
            <w:hideMark/>
          </w:tcPr>
          <w:p w14:paraId="0907511C"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VIH</w:t>
            </w:r>
          </w:p>
        </w:tc>
        <w:tc>
          <w:tcPr>
            <w:tcW w:w="264" w:type="pct"/>
            <w:tcBorders>
              <w:top w:val="nil"/>
              <w:left w:val="nil"/>
              <w:bottom w:val="nil"/>
              <w:right w:val="nil"/>
            </w:tcBorders>
            <w:shd w:val="clear" w:color="auto" w:fill="auto"/>
            <w:noWrap/>
            <w:vAlign w:val="bottom"/>
            <w:hideMark/>
          </w:tcPr>
          <w:p w14:paraId="78BF4349" w14:textId="77777777" w:rsidR="00A54B53" w:rsidRPr="000B3651" w:rsidRDefault="00A54B53" w:rsidP="00A54B53">
            <w:pPr>
              <w:spacing w:after="0" w:line="240" w:lineRule="auto"/>
              <w:rPr>
                <w:rFonts w:ascii="Arial" w:eastAsia="Times New Roman" w:hAnsi="Arial" w:cs="Arial"/>
                <w:b/>
                <w:color w:val="000000"/>
                <w:sz w:val="20"/>
                <w:szCs w:val="20"/>
              </w:rPr>
            </w:pPr>
            <w:r w:rsidRPr="000B3651">
              <w:rPr>
                <w:rFonts w:ascii="Arial" w:eastAsia="Times New Roman" w:hAnsi="Arial" w:cs="Arial"/>
                <w:b/>
                <w:color w:val="000000"/>
                <w:sz w:val="20"/>
                <w:szCs w:val="20"/>
              </w:rPr>
              <w:t>:</w:t>
            </w:r>
          </w:p>
        </w:tc>
        <w:tc>
          <w:tcPr>
            <w:tcW w:w="4092" w:type="pct"/>
            <w:tcBorders>
              <w:top w:val="nil"/>
              <w:left w:val="nil"/>
              <w:bottom w:val="nil"/>
              <w:right w:val="nil"/>
            </w:tcBorders>
            <w:shd w:val="clear" w:color="auto" w:fill="auto"/>
            <w:noWrap/>
            <w:vAlign w:val="center"/>
            <w:hideMark/>
          </w:tcPr>
          <w:p w14:paraId="5C85367D" w14:textId="77777777" w:rsidR="00A54B53" w:rsidRPr="000B3651" w:rsidRDefault="00A54B53" w:rsidP="00A54B53">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Virus de l’Immunodéficience Humaine</w:t>
            </w:r>
          </w:p>
        </w:tc>
      </w:tr>
    </w:tbl>
    <w:p w14:paraId="6D342F25" w14:textId="77777777" w:rsidR="004354CF" w:rsidRPr="000B3651" w:rsidRDefault="004354CF" w:rsidP="007A6FD4">
      <w:pPr>
        <w:autoSpaceDE w:val="0"/>
        <w:autoSpaceDN w:val="0"/>
        <w:adjustRightInd w:val="0"/>
        <w:spacing w:after="0" w:line="240" w:lineRule="auto"/>
        <w:rPr>
          <w:rFonts w:ascii="Arial" w:hAnsi="Arial" w:cs="Arial"/>
          <w:sz w:val="20"/>
          <w:szCs w:val="20"/>
        </w:rPr>
      </w:pPr>
    </w:p>
    <w:p w14:paraId="06018579" w14:textId="77777777" w:rsidR="005703AA" w:rsidRPr="000B3651" w:rsidRDefault="005703AA">
      <w:pPr>
        <w:rPr>
          <w:rFonts w:ascii="Arial" w:hAnsi="Arial" w:cs="Arial"/>
          <w:sz w:val="20"/>
          <w:szCs w:val="20"/>
        </w:rPr>
      </w:pPr>
      <w:r w:rsidRPr="000B3651">
        <w:rPr>
          <w:rFonts w:ascii="Arial" w:hAnsi="Arial" w:cs="Arial"/>
          <w:sz w:val="20"/>
          <w:szCs w:val="20"/>
        </w:rPr>
        <w:br w:type="page"/>
      </w:r>
    </w:p>
    <w:p w14:paraId="4C21AC75" w14:textId="77777777" w:rsidR="003D7211" w:rsidRPr="000B3651" w:rsidRDefault="003D7211" w:rsidP="001B1578">
      <w:pPr>
        <w:pStyle w:val="Titre1"/>
        <w:rPr>
          <w:rFonts w:ascii="Arial" w:hAnsi="Arial" w:cs="Arial"/>
          <w:b/>
          <w:sz w:val="28"/>
          <w:lang w:val="fr-FR"/>
        </w:rPr>
      </w:pPr>
      <w:bookmarkStart w:id="4" w:name="_Toc480693430"/>
      <w:bookmarkStart w:id="5" w:name="_Toc520751509"/>
      <w:bookmarkStart w:id="6" w:name="_Toc71629242"/>
      <w:r w:rsidRPr="000B3651">
        <w:rPr>
          <w:rFonts w:ascii="Arial" w:hAnsi="Arial" w:cs="Arial"/>
          <w:b/>
          <w:sz w:val="28"/>
          <w:lang w:val="fr-FR"/>
        </w:rPr>
        <w:t>AVANT- PROPOS</w:t>
      </w:r>
      <w:bookmarkEnd w:id="4"/>
      <w:bookmarkEnd w:id="5"/>
      <w:bookmarkEnd w:id="6"/>
    </w:p>
    <w:p w14:paraId="42E1F20D" w14:textId="77777777" w:rsidR="003D7211" w:rsidRPr="000B3651" w:rsidRDefault="003D7211" w:rsidP="003D7211">
      <w:pPr>
        <w:tabs>
          <w:tab w:val="num" w:pos="720"/>
        </w:tabs>
        <w:autoSpaceDE w:val="0"/>
        <w:autoSpaceDN w:val="0"/>
        <w:adjustRightInd w:val="0"/>
        <w:spacing w:after="120"/>
        <w:jc w:val="both"/>
        <w:rPr>
          <w:rFonts w:ascii="Arial" w:hAnsi="Arial" w:cs="Arial"/>
          <w:sz w:val="10"/>
          <w:szCs w:val="24"/>
        </w:rPr>
      </w:pPr>
    </w:p>
    <w:p w14:paraId="63371D01" w14:textId="77777777" w:rsidR="00BD2360" w:rsidRPr="000B3651" w:rsidRDefault="003D7211" w:rsidP="003D7211">
      <w:pPr>
        <w:tabs>
          <w:tab w:val="num" w:pos="720"/>
        </w:tabs>
        <w:autoSpaceDE w:val="0"/>
        <w:autoSpaceDN w:val="0"/>
        <w:adjustRightInd w:val="0"/>
        <w:spacing w:after="120"/>
        <w:jc w:val="both"/>
        <w:rPr>
          <w:rFonts w:ascii="Arial" w:hAnsi="Arial" w:cs="Arial"/>
          <w:sz w:val="24"/>
          <w:szCs w:val="24"/>
        </w:rPr>
      </w:pPr>
      <w:r w:rsidRPr="000B3651">
        <w:rPr>
          <w:rFonts w:ascii="Arial" w:hAnsi="Arial" w:cs="Arial"/>
          <w:sz w:val="24"/>
          <w:szCs w:val="24"/>
        </w:rPr>
        <w:t>En 1984, la République de Guinée</w:t>
      </w:r>
      <w:r w:rsidR="005754F0" w:rsidRPr="000B3651">
        <w:rPr>
          <w:rFonts w:ascii="Arial" w:hAnsi="Arial" w:cs="Arial"/>
          <w:sz w:val="24"/>
          <w:szCs w:val="24"/>
        </w:rPr>
        <w:t>,</w:t>
      </w:r>
      <w:r w:rsidRPr="000B3651">
        <w:rPr>
          <w:rFonts w:ascii="Arial" w:hAnsi="Arial" w:cs="Arial"/>
          <w:sz w:val="24"/>
          <w:szCs w:val="24"/>
        </w:rPr>
        <w:t xml:space="preserve"> </w:t>
      </w:r>
      <w:r w:rsidR="005754F0" w:rsidRPr="000B3651">
        <w:rPr>
          <w:rFonts w:ascii="Arial" w:hAnsi="Arial" w:cs="Arial"/>
          <w:sz w:val="24"/>
          <w:szCs w:val="24"/>
        </w:rPr>
        <w:t>à l’occasion de l</w:t>
      </w:r>
      <w:r w:rsidRPr="000B3651">
        <w:rPr>
          <w:rFonts w:ascii="Arial" w:hAnsi="Arial" w:cs="Arial"/>
          <w:sz w:val="24"/>
          <w:szCs w:val="24"/>
        </w:rPr>
        <w:t xml:space="preserve">a conférence nationale de la santé (en juillet 1984) a </w:t>
      </w:r>
      <w:r w:rsidR="005754F0" w:rsidRPr="000B3651">
        <w:rPr>
          <w:rFonts w:ascii="Arial" w:hAnsi="Arial" w:cs="Arial"/>
          <w:sz w:val="24"/>
          <w:szCs w:val="24"/>
        </w:rPr>
        <w:t xml:space="preserve">adopté </w:t>
      </w:r>
      <w:r w:rsidRPr="000B3651">
        <w:rPr>
          <w:rFonts w:ascii="Arial" w:hAnsi="Arial" w:cs="Arial"/>
          <w:sz w:val="24"/>
          <w:szCs w:val="24"/>
        </w:rPr>
        <w:t xml:space="preserve">les Soins de Santé Primaires (SSP) comme stratégie de mise en œuvre de </w:t>
      </w:r>
      <w:r w:rsidR="005754F0" w:rsidRPr="000B3651">
        <w:rPr>
          <w:rFonts w:ascii="Arial" w:hAnsi="Arial" w:cs="Arial"/>
          <w:sz w:val="24"/>
          <w:szCs w:val="24"/>
        </w:rPr>
        <w:t xml:space="preserve">sa nouvelle </w:t>
      </w:r>
      <w:r w:rsidRPr="000B3651">
        <w:rPr>
          <w:rFonts w:ascii="Arial" w:hAnsi="Arial" w:cs="Arial"/>
          <w:sz w:val="24"/>
          <w:szCs w:val="24"/>
        </w:rPr>
        <w:t>politique</w:t>
      </w:r>
      <w:r w:rsidR="005754F0" w:rsidRPr="000B3651">
        <w:rPr>
          <w:rFonts w:ascii="Arial" w:hAnsi="Arial" w:cs="Arial"/>
          <w:sz w:val="24"/>
          <w:szCs w:val="24"/>
        </w:rPr>
        <w:t xml:space="preserve"> dont elle fixe les grandes orientations</w:t>
      </w:r>
      <w:r w:rsidRPr="000B3651">
        <w:rPr>
          <w:rFonts w:ascii="Arial" w:hAnsi="Arial" w:cs="Arial"/>
          <w:sz w:val="24"/>
          <w:szCs w:val="24"/>
        </w:rPr>
        <w:t>.</w:t>
      </w:r>
      <w:r w:rsidR="00BD2360" w:rsidRPr="000B3651">
        <w:rPr>
          <w:rFonts w:ascii="Arial" w:hAnsi="Arial" w:cs="Arial"/>
          <w:sz w:val="24"/>
          <w:szCs w:val="24"/>
        </w:rPr>
        <w:t xml:space="preserve"> </w:t>
      </w:r>
    </w:p>
    <w:p w14:paraId="710FA5A0" w14:textId="62FB44DD" w:rsidR="003D7211" w:rsidRPr="000B3651" w:rsidRDefault="00BD2360" w:rsidP="003D7211">
      <w:pPr>
        <w:tabs>
          <w:tab w:val="num" w:pos="720"/>
        </w:tabs>
        <w:autoSpaceDE w:val="0"/>
        <w:autoSpaceDN w:val="0"/>
        <w:adjustRightInd w:val="0"/>
        <w:spacing w:after="120"/>
        <w:jc w:val="both"/>
        <w:rPr>
          <w:rFonts w:ascii="Arial" w:hAnsi="Arial" w:cs="Arial"/>
          <w:sz w:val="24"/>
          <w:szCs w:val="24"/>
        </w:rPr>
      </w:pPr>
      <w:r w:rsidRPr="000B3651">
        <w:rPr>
          <w:rFonts w:ascii="Arial" w:hAnsi="Arial" w:cs="Arial"/>
          <w:sz w:val="24"/>
          <w:szCs w:val="24"/>
        </w:rPr>
        <w:t>C’est dans ce cadre que le pays</w:t>
      </w:r>
      <w:r w:rsidR="005754F0" w:rsidRPr="000B3651">
        <w:rPr>
          <w:rFonts w:ascii="Arial" w:hAnsi="Arial" w:cs="Arial"/>
          <w:sz w:val="24"/>
          <w:szCs w:val="24"/>
        </w:rPr>
        <w:t xml:space="preserve"> </w:t>
      </w:r>
      <w:r w:rsidRPr="000B3651">
        <w:rPr>
          <w:rFonts w:ascii="Arial" w:hAnsi="Arial" w:cs="Arial"/>
          <w:sz w:val="24"/>
          <w:szCs w:val="24"/>
        </w:rPr>
        <w:t>s'est engagé</w:t>
      </w:r>
      <w:r w:rsidR="005754F0" w:rsidRPr="000B3651">
        <w:rPr>
          <w:rFonts w:ascii="Arial" w:hAnsi="Arial" w:cs="Arial"/>
          <w:sz w:val="24"/>
          <w:szCs w:val="24"/>
        </w:rPr>
        <w:t xml:space="preserve"> dans un vaste programme de réformes du secteur de la santé</w:t>
      </w:r>
      <w:r w:rsidRPr="000B3651">
        <w:rPr>
          <w:rFonts w:ascii="Arial" w:hAnsi="Arial" w:cs="Arial"/>
          <w:sz w:val="24"/>
          <w:szCs w:val="24"/>
        </w:rPr>
        <w:t xml:space="preserve"> en 1988 notamment autour du programme élargi de vaccination, soins de santé primaires et médicaments essentiels.</w:t>
      </w:r>
      <w:r w:rsidR="003D7211" w:rsidRPr="000B3651">
        <w:rPr>
          <w:rFonts w:ascii="Arial" w:hAnsi="Arial" w:cs="Arial"/>
          <w:sz w:val="24"/>
          <w:szCs w:val="24"/>
        </w:rPr>
        <w:t xml:space="preserve"> </w:t>
      </w:r>
    </w:p>
    <w:p w14:paraId="0051E137" w14:textId="77777777" w:rsidR="003D7211" w:rsidRPr="000B3651" w:rsidRDefault="003D7211" w:rsidP="003D7211">
      <w:pPr>
        <w:tabs>
          <w:tab w:val="num" w:pos="720"/>
        </w:tabs>
        <w:autoSpaceDE w:val="0"/>
        <w:autoSpaceDN w:val="0"/>
        <w:adjustRightInd w:val="0"/>
        <w:spacing w:after="120"/>
        <w:jc w:val="both"/>
        <w:rPr>
          <w:rFonts w:ascii="Arial" w:hAnsi="Arial" w:cs="Arial"/>
          <w:sz w:val="24"/>
          <w:szCs w:val="24"/>
        </w:rPr>
      </w:pPr>
      <w:r w:rsidRPr="000B3651">
        <w:rPr>
          <w:rFonts w:ascii="Arial" w:hAnsi="Arial" w:cs="Arial"/>
          <w:sz w:val="24"/>
          <w:szCs w:val="24"/>
        </w:rPr>
        <w:t xml:space="preserve">Le programme de réforme hospitalière, engagé en 1990, est venu compléter le dispositif de l'organisation sanitaire. Dans le but d’améliorer davantage les performances du système de santé, le forum national de la santé a été organisé en 1997. Ce forum a recommandé l’élaboration d'une Politique Nationale de Santé (PNS) et d’un Plan National de Développement Sanitaire (PNDS) pour orienter les efforts du Gouvernement et des partenaires vers les priorités nationales. Après une analyse situationnelle du système, une Politique Nationale de Santé (PNS) a été élaborée. L’objectif général visé par cette PNS est de </w:t>
      </w:r>
      <w:r w:rsidRPr="000B3651">
        <w:rPr>
          <w:rFonts w:ascii="Arial" w:eastAsia="+mn-ea" w:hAnsi="Arial" w:cs="Arial"/>
          <w:sz w:val="24"/>
          <w:szCs w:val="24"/>
        </w:rPr>
        <w:t>réduire les effets de la maladie sur la population en général et sur les populations pauvres en particulier</w:t>
      </w:r>
      <w:r w:rsidRPr="000B3651">
        <w:rPr>
          <w:rFonts w:ascii="Arial" w:hAnsi="Arial" w:cs="Arial"/>
          <w:sz w:val="24"/>
          <w:szCs w:val="24"/>
        </w:rPr>
        <w:t xml:space="preserve">. Pour atteindre cet objectif, un premier </w:t>
      </w:r>
      <w:r w:rsidRPr="000B3651">
        <w:rPr>
          <w:rFonts w:ascii="Arial" w:hAnsi="Arial" w:cs="Arial"/>
          <w:b/>
          <w:sz w:val="24"/>
          <w:szCs w:val="24"/>
        </w:rPr>
        <w:t>Plan National de Développement Sanitaire (PNDS)</w:t>
      </w:r>
      <w:r w:rsidRPr="000B3651">
        <w:rPr>
          <w:rFonts w:ascii="Arial" w:hAnsi="Arial" w:cs="Arial"/>
          <w:sz w:val="24"/>
          <w:szCs w:val="24"/>
        </w:rPr>
        <w:t xml:space="preserve"> a été élaboré pour couvrir la période </w:t>
      </w:r>
      <w:r w:rsidRPr="000B3651">
        <w:rPr>
          <w:rFonts w:ascii="Arial" w:hAnsi="Arial" w:cs="Arial"/>
          <w:b/>
          <w:sz w:val="24"/>
          <w:szCs w:val="24"/>
        </w:rPr>
        <w:t>2002-2012</w:t>
      </w:r>
      <w:r w:rsidRPr="000B3651">
        <w:rPr>
          <w:rFonts w:ascii="Arial" w:hAnsi="Arial" w:cs="Arial"/>
          <w:sz w:val="24"/>
          <w:szCs w:val="24"/>
        </w:rPr>
        <w:t xml:space="preserve">. Ce plan avait retenu comme priorité, les interventions liées à l'atteinte des Objectifs du Millénaire pour le Développement (OMD).  </w:t>
      </w:r>
    </w:p>
    <w:p w14:paraId="6039B8A5" w14:textId="77777777" w:rsidR="003D7211" w:rsidRPr="000B3651" w:rsidRDefault="003D7211" w:rsidP="003D7211">
      <w:pPr>
        <w:jc w:val="both"/>
        <w:rPr>
          <w:rFonts w:ascii="Arial" w:hAnsi="Arial" w:cs="Arial"/>
          <w:sz w:val="24"/>
          <w:szCs w:val="24"/>
        </w:rPr>
      </w:pPr>
      <w:r w:rsidRPr="000B3651">
        <w:rPr>
          <w:rFonts w:ascii="Arial" w:hAnsi="Arial" w:cs="Arial"/>
          <w:sz w:val="24"/>
          <w:szCs w:val="24"/>
        </w:rPr>
        <w:t xml:space="preserve">Au terme du PNDS, le 31 décembre 2012, le Ministère de la Santé (MS), ainsi que l'ensemble de ses Partenaires Techniques et Financiers (PTF), ont engagé un nouveau </w:t>
      </w:r>
      <w:r w:rsidRPr="000B3651">
        <w:rPr>
          <w:rFonts w:ascii="Arial" w:hAnsi="Arial" w:cs="Arial"/>
          <w:b/>
          <w:sz w:val="24"/>
          <w:szCs w:val="24"/>
        </w:rPr>
        <w:t>Plan National de Développement Sanitaire</w:t>
      </w:r>
      <w:r w:rsidRPr="000B3651">
        <w:rPr>
          <w:rFonts w:ascii="Arial" w:hAnsi="Arial" w:cs="Arial"/>
          <w:sz w:val="24"/>
          <w:szCs w:val="24"/>
        </w:rPr>
        <w:t xml:space="preserve"> qui couvrira la période 2015-2024. Ce PNDS dont l’objectif général est d’améliorer l’état de santé de la population guinéenne, est bâti autour de trois orientations stratégiques et six (6) sous stratégies qui sont déclinées en stratégies d’interventions. Ces orientations stratégiques sont : Orientation stratégique 1 : Renforcement de la prévention et de la prise en charge des maladies et des situations d’urgence ; Orientation stratégique 2 : Promotion de la santé de la mère, de l’enfant, de l’adolescent et des personnes âgées ; Orientation stratégique 3 : Renforcement du système national de santé.</w:t>
      </w:r>
    </w:p>
    <w:p w14:paraId="216D7E97" w14:textId="305DC4E1" w:rsidR="003D7211" w:rsidRPr="000B3651" w:rsidRDefault="003D7211" w:rsidP="003D7211">
      <w:pPr>
        <w:autoSpaceDE w:val="0"/>
        <w:autoSpaceDN w:val="0"/>
        <w:adjustRightInd w:val="0"/>
        <w:spacing w:after="120"/>
        <w:jc w:val="both"/>
        <w:rPr>
          <w:rFonts w:ascii="Arial" w:hAnsi="Arial" w:cs="Arial"/>
          <w:sz w:val="24"/>
          <w:szCs w:val="24"/>
        </w:rPr>
      </w:pPr>
      <w:r w:rsidRPr="000B3651">
        <w:rPr>
          <w:rFonts w:ascii="Arial" w:hAnsi="Arial" w:cs="Arial"/>
          <w:sz w:val="24"/>
          <w:szCs w:val="24"/>
        </w:rPr>
        <w:t xml:space="preserve">C’est pour atteindre les objectifs de ce PNDS, que le Ministère de la santé a inscrit dans une feuille de route, l’élaboration des comptes </w:t>
      </w:r>
      <w:r w:rsidR="00F65A45" w:rsidRPr="000B3651">
        <w:rPr>
          <w:rFonts w:ascii="Arial" w:hAnsi="Arial" w:cs="Arial"/>
          <w:sz w:val="24"/>
          <w:szCs w:val="24"/>
        </w:rPr>
        <w:t>de la santé (CS). Rappelons que les C</w:t>
      </w:r>
      <w:r w:rsidRPr="000B3651">
        <w:rPr>
          <w:rFonts w:ascii="Arial" w:hAnsi="Arial" w:cs="Arial"/>
          <w:sz w:val="24"/>
          <w:szCs w:val="24"/>
        </w:rPr>
        <w:t>S constituent un outil de suivi d’évaluation cohérent et exhaustif du flux des ressources du système de santé d’un pays. Ils permettent de calculer le montant total des soins et des biens médicaux consommés dans le pays. Ce qui facilite le suivi-évaluation de l’ensemble des ressources financières mobilisées dans un pays pour atteindre les objectifs nationaux et les engagements internationaux en matière de santé.</w:t>
      </w:r>
    </w:p>
    <w:p w14:paraId="009E3742" w14:textId="41802C0E" w:rsidR="003D7211" w:rsidRPr="000B3651" w:rsidRDefault="00F65A45" w:rsidP="003D7211">
      <w:pPr>
        <w:spacing w:after="120"/>
        <w:jc w:val="both"/>
        <w:rPr>
          <w:rFonts w:ascii="Arial" w:hAnsi="Arial" w:cs="Arial"/>
          <w:sz w:val="24"/>
          <w:szCs w:val="24"/>
        </w:rPr>
      </w:pPr>
      <w:r w:rsidRPr="000B3651">
        <w:rPr>
          <w:rFonts w:ascii="Arial" w:hAnsi="Arial" w:cs="Arial"/>
          <w:sz w:val="24"/>
          <w:szCs w:val="24"/>
        </w:rPr>
        <w:t>En outre, les C</w:t>
      </w:r>
      <w:r w:rsidR="003D7211" w:rsidRPr="000B3651">
        <w:rPr>
          <w:rFonts w:ascii="Arial" w:hAnsi="Arial" w:cs="Arial"/>
          <w:sz w:val="24"/>
          <w:szCs w:val="24"/>
        </w:rPr>
        <w:t xml:space="preserve">S sont d’une importance capitale pour la planification et l’allocation optimale des ressources en matière de politique de santé. C’est la raison pour laquelle </w:t>
      </w:r>
      <w:r w:rsidRPr="000B3651">
        <w:rPr>
          <w:rFonts w:ascii="Arial" w:hAnsi="Arial" w:cs="Arial"/>
          <w:sz w:val="24"/>
          <w:szCs w:val="24"/>
        </w:rPr>
        <w:t>l’élaboration des C</w:t>
      </w:r>
      <w:r w:rsidR="003D7211" w:rsidRPr="000B3651">
        <w:rPr>
          <w:rFonts w:ascii="Arial" w:hAnsi="Arial" w:cs="Arial"/>
          <w:sz w:val="24"/>
          <w:szCs w:val="24"/>
        </w:rPr>
        <w:t>S est devenue une impérative pour la Guinée, surtout pour le suivi et l’évaluation du PNDS. La Guinée est à son troisièm</w:t>
      </w:r>
      <w:r w:rsidRPr="000B3651">
        <w:rPr>
          <w:rFonts w:ascii="Arial" w:hAnsi="Arial" w:cs="Arial"/>
          <w:sz w:val="24"/>
          <w:szCs w:val="24"/>
        </w:rPr>
        <w:t>e exercice de réalisation des C</w:t>
      </w:r>
      <w:r w:rsidR="003D7211" w:rsidRPr="000B3651">
        <w:rPr>
          <w:rFonts w:ascii="Arial" w:hAnsi="Arial" w:cs="Arial"/>
          <w:sz w:val="24"/>
          <w:szCs w:val="24"/>
        </w:rPr>
        <w:t xml:space="preserve">S. </w:t>
      </w:r>
    </w:p>
    <w:p w14:paraId="50BA8EA1" w14:textId="730C89BA" w:rsidR="003D7211" w:rsidRPr="000B3651" w:rsidRDefault="003D7211" w:rsidP="003D7211">
      <w:pPr>
        <w:spacing w:after="120"/>
        <w:jc w:val="both"/>
        <w:rPr>
          <w:rFonts w:ascii="Arial" w:hAnsi="Arial" w:cs="Arial"/>
          <w:sz w:val="24"/>
          <w:szCs w:val="24"/>
        </w:rPr>
      </w:pPr>
      <w:r w:rsidRPr="000B3651">
        <w:rPr>
          <w:rFonts w:ascii="Arial" w:hAnsi="Arial" w:cs="Arial"/>
          <w:sz w:val="24"/>
          <w:szCs w:val="24"/>
        </w:rPr>
        <w:t>Le présent rapport</w:t>
      </w:r>
      <w:r w:rsidR="00F65A45" w:rsidRPr="000B3651">
        <w:rPr>
          <w:rFonts w:ascii="Arial" w:hAnsi="Arial" w:cs="Arial"/>
          <w:sz w:val="24"/>
          <w:szCs w:val="24"/>
        </w:rPr>
        <w:t xml:space="preserve"> présente les Comptes </w:t>
      </w:r>
      <w:r w:rsidRPr="000B3651">
        <w:rPr>
          <w:rFonts w:ascii="Arial" w:hAnsi="Arial" w:cs="Arial"/>
          <w:sz w:val="24"/>
          <w:szCs w:val="24"/>
        </w:rPr>
        <w:t xml:space="preserve">de la santé des </w:t>
      </w:r>
      <w:r w:rsidR="00F65A45" w:rsidRPr="000B3651">
        <w:rPr>
          <w:rFonts w:ascii="Arial" w:hAnsi="Arial" w:cs="Arial"/>
          <w:sz w:val="24"/>
          <w:szCs w:val="24"/>
        </w:rPr>
        <w:t>années 2017</w:t>
      </w:r>
      <w:r w:rsidRPr="000B3651">
        <w:rPr>
          <w:rFonts w:ascii="Arial" w:hAnsi="Arial" w:cs="Arial"/>
          <w:sz w:val="24"/>
          <w:szCs w:val="24"/>
        </w:rPr>
        <w:t>, 2018 et 2019</w:t>
      </w:r>
      <w:r w:rsidR="00F65A45" w:rsidRPr="000B3651">
        <w:rPr>
          <w:rFonts w:ascii="Arial" w:hAnsi="Arial" w:cs="Arial"/>
          <w:sz w:val="24"/>
          <w:szCs w:val="24"/>
        </w:rPr>
        <w:t xml:space="preserve"> avec une série chronologique élargie à la période 2014-2019</w:t>
      </w:r>
      <w:r w:rsidRPr="000B3651">
        <w:rPr>
          <w:rFonts w:ascii="Arial" w:hAnsi="Arial" w:cs="Arial"/>
          <w:sz w:val="24"/>
          <w:szCs w:val="24"/>
        </w:rPr>
        <w:t xml:space="preserve">. Son but est de disséminer les résultats des comptes de la santé afin de contribuer à améliorer la prise de décisions sur des bases factuelles. </w:t>
      </w:r>
    </w:p>
    <w:p w14:paraId="1FFEA469" w14:textId="187277FC" w:rsidR="003D7211" w:rsidRPr="000B3651" w:rsidRDefault="003D7211" w:rsidP="003D7211">
      <w:pPr>
        <w:spacing w:after="120"/>
        <w:jc w:val="both"/>
        <w:rPr>
          <w:rFonts w:ascii="Arial" w:hAnsi="Arial" w:cs="Arial"/>
          <w:sz w:val="24"/>
          <w:szCs w:val="24"/>
        </w:rPr>
      </w:pPr>
      <w:r w:rsidRPr="000B3651">
        <w:rPr>
          <w:rFonts w:ascii="Arial" w:hAnsi="Arial" w:cs="Arial"/>
          <w:sz w:val="24"/>
          <w:szCs w:val="24"/>
        </w:rPr>
        <w:t>Les résultats ici présentés, sont la synthèse d’un long processus qui a impliqué une équipe multidisciplinaire de cadres du M</w:t>
      </w:r>
      <w:r w:rsidR="00A47DCB" w:rsidRPr="000B3651">
        <w:rPr>
          <w:rFonts w:ascii="Arial" w:hAnsi="Arial" w:cs="Arial"/>
          <w:sz w:val="24"/>
          <w:szCs w:val="24"/>
        </w:rPr>
        <w:t xml:space="preserve">inistère de la </w:t>
      </w:r>
      <w:r w:rsidRPr="000B3651">
        <w:rPr>
          <w:rFonts w:ascii="Arial" w:hAnsi="Arial" w:cs="Arial"/>
          <w:sz w:val="24"/>
          <w:szCs w:val="24"/>
        </w:rPr>
        <w:t>S</w:t>
      </w:r>
      <w:r w:rsidR="00A47DCB" w:rsidRPr="000B3651">
        <w:rPr>
          <w:rFonts w:ascii="Arial" w:hAnsi="Arial" w:cs="Arial"/>
          <w:sz w:val="24"/>
          <w:szCs w:val="24"/>
        </w:rPr>
        <w:t>anté</w:t>
      </w:r>
      <w:r w:rsidRPr="000B3651">
        <w:rPr>
          <w:rFonts w:ascii="Arial" w:hAnsi="Arial" w:cs="Arial"/>
          <w:sz w:val="24"/>
          <w:szCs w:val="24"/>
        </w:rPr>
        <w:t xml:space="preserve"> à travers le Bureau de Stratégie et Développement (</w:t>
      </w:r>
      <w:r w:rsidR="00F409D2" w:rsidRPr="000B3651">
        <w:rPr>
          <w:rFonts w:ascii="Arial" w:hAnsi="Arial" w:cs="Arial"/>
          <w:sz w:val="24"/>
          <w:szCs w:val="24"/>
        </w:rPr>
        <w:t>BSD</w:t>
      </w:r>
      <w:r w:rsidRPr="000B3651">
        <w:rPr>
          <w:rFonts w:ascii="Arial" w:hAnsi="Arial" w:cs="Arial"/>
          <w:sz w:val="24"/>
          <w:szCs w:val="24"/>
        </w:rPr>
        <w:t>)</w:t>
      </w:r>
      <w:r w:rsidR="00F409D2" w:rsidRPr="000B3651">
        <w:rPr>
          <w:rFonts w:ascii="Arial" w:hAnsi="Arial" w:cs="Arial"/>
          <w:sz w:val="24"/>
          <w:szCs w:val="24"/>
        </w:rPr>
        <w:t>, l’Institut National de la Statistique</w:t>
      </w:r>
      <w:r w:rsidR="00A47DCB" w:rsidRPr="000B3651">
        <w:rPr>
          <w:rFonts w:ascii="Arial" w:hAnsi="Arial" w:cs="Arial"/>
          <w:sz w:val="24"/>
          <w:szCs w:val="24"/>
        </w:rPr>
        <w:t xml:space="preserve"> </w:t>
      </w:r>
      <w:r w:rsidR="00F409D2" w:rsidRPr="000B3651">
        <w:rPr>
          <w:rFonts w:ascii="Arial" w:hAnsi="Arial" w:cs="Arial"/>
          <w:sz w:val="24"/>
          <w:szCs w:val="24"/>
        </w:rPr>
        <w:t>(INS)</w:t>
      </w:r>
      <w:r w:rsidR="00A47DCB" w:rsidRPr="000B3651">
        <w:rPr>
          <w:rFonts w:ascii="Arial" w:hAnsi="Arial" w:cs="Arial"/>
          <w:sz w:val="24"/>
          <w:szCs w:val="24"/>
        </w:rPr>
        <w:t>, le Ministère du Budget, le Ministère de l’Economie et des Finances</w:t>
      </w:r>
      <w:r w:rsidRPr="000B3651">
        <w:rPr>
          <w:rFonts w:ascii="Arial" w:hAnsi="Arial" w:cs="Arial"/>
          <w:sz w:val="24"/>
          <w:szCs w:val="24"/>
        </w:rPr>
        <w:t xml:space="preserve"> avec l’accompagnement des partenaires techniques et financiers (O</w:t>
      </w:r>
      <w:r w:rsidR="00A47DCB" w:rsidRPr="000B3651">
        <w:rPr>
          <w:rFonts w:ascii="Arial" w:hAnsi="Arial" w:cs="Arial"/>
          <w:sz w:val="24"/>
          <w:szCs w:val="24"/>
        </w:rPr>
        <w:t xml:space="preserve">rganisation </w:t>
      </w:r>
      <w:r w:rsidRPr="000B3651">
        <w:rPr>
          <w:rFonts w:ascii="Arial" w:hAnsi="Arial" w:cs="Arial"/>
          <w:sz w:val="24"/>
          <w:szCs w:val="24"/>
        </w:rPr>
        <w:t>M</w:t>
      </w:r>
      <w:r w:rsidR="00A47DCB" w:rsidRPr="000B3651">
        <w:rPr>
          <w:rFonts w:ascii="Arial" w:hAnsi="Arial" w:cs="Arial"/>
          <w:sz w:val="24"/>
          <w:szCs w:val="24"/>
        </w:rPr>
        <w:t xml:space="preserve">ondiale de la </w:t>
      </w:r>
      <w:r w:rsidRPr="000B3651">
        <w:rPr>
          <w:rFonts w:ascii="Arial" w:hAnsi="Arial" w:cs="Arial"/>
          <w:sz w:val="24"/>
          <w:szCs w:val="24"/>
        </w:rPr>
        <w:t>S</w:t>
      </w:r>
      <w:r w:rsidR="00A47DCB" w:rsidRPr="000B3651">
        <w:rPr>
          <w:rFonts w:ascii="Arial" w:hAnsi="Arial" w:cs="Arial"/>
          <w:sz w:val="24"/>
          <w:szCs w:val="24"/>
        </w:rPr>
        <w:t>anté</w:t>
      </w:r>
      <w:r w:rsidRPr="000B3651">
        <w:rPr>
          <w:rFonts w:ascii="Arial" w:hAnsi="Arial" w:cs="Arial"/>
          <w:sz w:val="24"/>
          <w:szCs w:val="24"/>
        </w:rPr>
        <w:t>, B</w:t>
      </w:r>
      <w:r w:rsidR="00A47DCB" w:rsidRPr="000B3651">
        <w:rPr>
          <w:rFonts w:ascii="Arial" w:hAnsi="Arial" w:cs="Arial"/>
          <w:sz w:val="24"/>
          <w:szCs w:val="24"/>
        </w:rPr>
        <w:t xml:space="preserve">anque </w:t>
      </w:r>
      <w:r w:rsidRPr="000B3651">
        <w:rPr>
          <w:rFonts w:ascii="Arial" w:hAnsi="Arial" w:cs="Arial"/>
          <w:sz w:val="24"/>
          <w:szCs w:val="24"/>
        </w:rPr>
        <w:t>M</w:t>
      </w:r>
      <w:r w:rsidR="00A47DCB" w:rsidRPr="000B3651">
        <w:rPr>
          <w:rFonts w:ascii="Arial" w:hAnsi="Arial" w:cs="Arial"/>
          <w:sz w:val="24"/>
          <w:szCs w:val="24"/>
        </w:rPr>
        <w:t>ondiale</w:t>
      </w:r>
      <w:r w:rsidRPr="000B3651">
        <w:rPr>
          <w:rFonts w:ascii="Arial" w:hAnsi="Arial" w:cs="Arial"/>
          <w:sz w:val="24"/>
          <w:szCs w:val="24"/>
        </w:rPr>
        <w:t xml:space="preserve">, etc.).  </w:t>
      </w:r>
    </w:p>
    <w:p w14:paraId="499E9852" w14:textId="77777777" w:rsidR="00492D3C" w:rsidRPr="000B3651" w:rsidRDefault="003D7211" w:rsidP="003D7211">
      <w:pPr>
        <w:spacing w:after="120"/>
        <w:jc w:val="both"/>
        <w:rPr>
          <w:rFonts w:ascii="Arial" w:hAnsi="Arial" w:cs="Arial"/>
          <w:sz w:val="24"/>
          <w:szCs w:val="24"/>
        </w:rPr>
      </w:pPr>
      <w:r w:rsidRPr="000B3651">
        <w:rPr>
          <w:rFonts w:ascii="Arial" w:hAnsi="Arial" w:cs="Arial"/>
          <w:sz w:val="24"/>
          <w:szCs w:val="24"/>
        </w:rPr>
        <w:t xml:space="preserve">Ainsi, j’adresse mes encouragements </w:t>
      </w:r>
      <w:r w:rsidR="00AD2011" w:rsidRPr="000B3651">
        <w:rPr>
          <w:rFonts w:ascii="Arial" w:hAnsi="Arial" w:cs="Arial"/>
          <w:sz w:val="24"/>
          <w:szCs w:val="24"/>
        </w:rPr>
        <w:t xml:space="preserve">à </w:t>
      </w:r>
      <w:r w:rsidRPr="000B3651">
        <w:rPr>
          <w:rFonts w:ascii="Arial" w:hAnsi="Arial" w:cs="Arial"/>
          <w:sz w:val="24"/>
          <w:szCs w:val="24"/>
        </w:rPr>
        <w:t>l’équipe</w:t>
      </w:r>
      <w:r w:rsidR="00AD2011" w:rsidRPr="000B3651">
        <w:rPr>
          <w:rFonts w:ascii="Arial" w:hAnsi="Arial" w:cs="Arial"/>
          <w:sz w:val="24"/>
          <w:szCs w:val="24"/>
        </w:rPr>
        <w:t xml:space="preserve"> et exprime ma reconnaissance </w:t>
      </w:r>
      <w:r w:rsidRPr="000B3651">
        <w:rPr>
          <w:rFonts w:ascii="Arial" w:hAnsi="Arial" w:cs="Arial"/>
          <w:sz w:val="24"/>
          <w:szCs w:val="24"/>
        </w:rPr>
        <w:t>aux partenaires techniques et financiers</w:t>
      </w:r>
      <w:r w:rsidR="00E601F3" w:rsidRPr="000B3651">
        <w:rPr>
          <w:rFonts w:ascii="Arial" w:hAnsi="Arial" w:cs="Arial"/>
          <w:sz w:val="24"/>
          <w:szCs w:val="24"/>
        </w:rPr>
        <w:t xml:space="preserve"> pour leur c</w:t>
      </w:r>
      <w:r w:rsidRPr="000B3651">
        <w:rPr>
          <w:rFonts w:ascii="Arial" w:hAnsi="Arial" w:cs="Arial"/>
          <w:sz w:val="24"/>
          <w:szCs w:val="24"/>
        </w:rPr>
        <w:t>ontribu</w:t>
      </w:r>
      <w:r w:rsidR="00E601F3" w:rsidRPr="000B3651">
        <w:rPr>
          <w:rFonts w:ascii="Arial" w:hAnsi="Arial" w:cs="Arial"/>
          <w:sz w:val="24"/>
          <w:szCs w:val="24"/>
        </w:rPr>
        <w:t>tion</w:t>
      </w:r>
      <w:r w:rsidRPr="000B3651">
        <w:rPr>
          <w:rFonts w:ascii="Arial" w:hAnsi="Arial" w:cs="Arial"/>
          <w:sz w:val="24"/>
          <w:szCs w:val="24"/>
        </w:rPr>
        <w:t xml:space="preserve"> à </w:t>
      </w:r>
      <w:r w:rsidR="00E601F3" w:rsidRPr="000B3651">
        <w:rPr>
          <w:rFonts w:ascii="Arial" w:hAnsi="Arial" w:cs="Arial"/>
          <w:sz w:val="24"/>
          <w:szCs w:val="24"/>
        </w:rPr>
        <w:t>la réalisation de la présente étude</w:t>
      </w:r>
      <w:r w:rsidRPr="000B3651">
        <w:rPr>
          <w:rFonts w:ascii="Arial" w:hAnsi="Arial" w:cs="Arial"/>
          <w:sz w:val="24"/>
          <w:szCs w:val="24"/>
        </w:rPr>
        <w:t xml:space="preserve">. </w:t>
      </w:r>
    </w:p>
    <w:p w14:paraId="06F620FF" w14:textId="07F7D477" w:rsidR="003D7211" w:rsidRPr="000B3651" w:rsidRDefault="003D7211" w:rsidP="003D7211">
      <w:pPr>
        <w:spacing w:after="120"/>
        <w:jc w:val="both"/>
        <w:rPr>
          <w:rFonts w:ascii="Arial" w:hAnsi="Arial" w:cs="Arial"/>
          <w:sz w:val="24"/>
          <w:szCs w:val="24"/>
        </w:rPr>
      </w:pPr>
      <w:r w:rsidRPr="000B3651">
        <w:rPr>
          <w:rFonts w:ascii="Arial" w:hAnsi="Arial" w:cs="Arial"/>
          <w:sz w:val="24"/>
          <w:szCs w:val="24"/>
        </w:rPr>
        <w:t>Enfin, j’invite tous les acteurs à l’exploitation du présent rapport, pour plus d’efficacité et d’efficience dans la prise de décisions.</w:t>
      </w:r>
    </w:p>
    <w:p w14:paraId="181CECDB" w14:textId="77777777" w:rsidR="003D7211" w:rsidRPr="000B3651" w:rsidRDefault="003D7211" w:rsidP="003D7211">
      <w:pPr>
        <w:spacing w:after="120" w:line="25" w:lineRule="atLeast"/>
        <w:jc w:val="both"/>
        <w:rPr>
          <w:rFonts w:ascii="Arial" w:hAnsi="Arial" w:cs="Arial"/>
          <w:sz w:val="24"/>
          <w:szCs w:val="24"/>
        </w:rPr>
      </w:pPr>
    </w:p>
    <w:p w14:paraId="28B75531" w14:textId="4D0B9D48" w:rsidR="003D7211" w:rsidRPr="000B3651" w:rsidRDefault="003D7211" w:rsidP="003D7211">
      <w:pPr>
        <w:spacing w:after="0" w:line="240" w:lineRule="auto"/>
        <w:ind w:left="4248" w:right="-567" w:firstLine="708"/>
        <w:jc w:val="center"/>
        <w:rPr>
          <w:rFonts w:ascii="Arial" w:hAnsi="Arial" w:cs="Arial"/>
          <w:b/>
          <w:sz w:val="24"/>
          <w:szCs w:val="24"/>
        </w:rPr>
      </w:pPr>
      <w:bookmarkStart w:id="7" w:name="_Toc347420884"/>
      <w:bookmarkEnd w:id="7"/>
      <w:r w:rsidRPr="000B3651">
        <w:rPr>
          <w:rFonts w:ascii="Arial" w:hAnsi="Arial" w:cs="Arial"/>
          <w:b/>
          <w:sz w:val="24"/>
        </w:rPr>
        <w:t>Le Ministre de la Sant</w:t>
      </w:r>
      <w:r w:rsidRPr="000B3651">
        <w:rPr>
          <w:rFonts w:ascii="Arial" w:hAnsi="Arial" w:cs="Arial"/>
          <w:b/>
          <w:sz w:val="24"/>
          <w:szCs w:val="24"/>
        </w:rPr>
        <w:t>é</w:t>
      </w:r>
    </w:p>
    <w:p w14:paraId="519DA26E" w14:textId="276D368C" w:rsidR="003D7211" w:rsidRPr="000B3651" w:rsidRDefault="003D7211" w:rsidP="003D7211">
      <w:pPr>
        <w:spacing w:after="0" w:line="240" w:lineRule="auto"/>
        <w:ind w:left="4248" w:right="-567" w:firstLine="708"/>
        <w:jc w:val="center"/>
        <w:rPr>
          <w:rFonts w:ascii="Arial" w:hAnsi="Arial" w:cs="Arial"/>
          <w:sz w:val="24"/>
          <w:szCs w:val="24"/>
        </w:rPr>
      </w:pPr>
    </w:p>
    <w:p w14:paraId="23D25182" w14:textId="568DA7FD" w:rsidR="003D7211" w:rsidRPr="000B3651" w:rsidRDefault="003D7211" w:rsidP="003D7211">
      <w:pPr>
        <w:spacing w:after="0" w:line="240" w:lineRule="auto"/>
        <w:ind w:left="4248" w:right="-567" w:firstLine="708"/>
        <w:jc w:val="center"/>
        <w:rPr>
          <w:rFonts w:ascii="Arial" w:hAnsi="Arial" w:cs="Arial"/>
          <w:sz w:val="24"/>
          <w:szCs w:val="24"/>
        </w:rPr>
      </w:pPr>
    </w:p>
    <w:p w14:paraId="137284DB" w14:textId="2B5F8746" w:rsidR="003D7211" w:rsidRPr="000B3651" w:rsidRDefault="003D7211" w:rsidP="003D7211">
      <w:pPr>
        <w:spacing w:after="0" w:line="240" w:lineRule="auto"/>
        <w:ind w:left="4248" w:right="-567" w:firstLine="708"/>
        <w:jc w:val="center"/>
        <w:rPr>
          <w:rFonts w:ascii="Arial" w:hAnsi="Arial" w:cs="Arial"/>
          <w:sz w:val="24"/>
          <w:szCs w:val="24"/>
        </w:rPr>
      </w:pPr>
    </w:p>
    <w:p w14:paraId="7EA608BB" w14:textId="77777777" w:rsidR="003D7211" w:rsidRPr="000B3651" w:rsidRDefault="003D7211" w:rsidP="003D7211">
      <w:pPr>
        <w:spacing w:after="0" w:line="240" w:lineRule="auto"/>
        <w:jc w:val="right"/>
        <w:rPr>
          <w:rFonts w:ascii="Arial" w:hAnsi="Arial" w:cs="Arial"/>
          <w:b/>
          <w:sz w:val="28"/>
          <w:u w:val="single"/>
        </w:rPr>
      </w:pPr>
      <w:r w:rsidRPr="000B3651">
        <w:rPr>
          <w:rFonts w:ascii="Arial" w:hAnsi="Arial" w:cs="Arial"/>
          <w:b/>
          <w:sz w:val="28"/>
          <w:u w:val="single"/>
        </w:rPr>
        <w:t>Médecin Général Rémy LAMAH</w:t>
      </w:r>
    </w:p>
    <w:p w14:paraId="42A9E96A" w14:textId="77777777" w:rsidR="003D7211" w:rsidRPr="000B3651" w:rsidRDefault="003D7211" w:rsidP="003D7211">
      <w:pPr>
        <w:spacing w:after="0" w:line="240" w:lineRule="auto"/>
        <w:ind w:left="5664"/>
        <w:rPr>
          <w:rFonts w:ascii="Arial" w:hAnsi="Arial" w:cs="Arial"/>
          <w:i/>
          <w:sz w:val="20"/>
        </w:rPr>
      </w:pPr>
      <w:r w:rsidRPr="000B3651">
        <w:rPr>
          <w:rFonts w:ascii="Arial" w:hAnsi="Arial" w:cs="Arial"/>
          <w:i/>
          <w:sz w:val="20"/>
        </w:rPr>
        <w:t xml:space="preserve">       Grand Officier de l’Ordre National </w:t>
      </w:r>
    </w:p>
    <w:p w14:paraId="0B6C6E8A" w14:textId="77777777" w:rsidR="003D7211" w:rsidRPr="000B3651" w:rsidRDefault="003D7211" w:rsidP="003D7211">
      <w:pPr>
        <w:spacing w:after="0" w:line="240" w:lineRule="auto"/>
        <w:ind w:left="5664"/>
        <w:rPr>
          <w:rFonts w:ascii="Arial" w:hAnsi="Arial" w:cs="Arial"/>
          <w:i/>
          <w:sz w:val="20"/>
        </w:rPr>
      </w:pPr>
      <w:r w:rsidRPr="000B3651">
        <w:rPr>
          <w:rFonts w:ascii="Arial" w:hAnsi="Arial" w:cs="Arial"/>
          <w:i/>
          <w:sz w:val="20"/>
        </w:rPr>
        <w:t xml:space="preserve">     de Mérite de la République Française</w:t>
      </w:r>
    </w:p>
    <w:p w14:paraId="59D94E3E" w14:textId="77777777" w:rsidR="003D7211" w:rsidRPr="000B3651" w:rsidRDefault="003D7211" w:rsidP="003D7211">
      <w:pPr>
        <w:spacing w:after="0" w:line="240" w:lineRule="auto"/>
        <w:ind w:left="6372"/>
        <w:jc w:val="both"/>
        <w:rPr>
          <w:rFonts w:ascii="Arial" w:hAnsi="Arial" w:cs="Arial"/>
          <w:b/>
          <w:sz w:val="32"/>
          <w:szCs w:val="24"/>
          <w:u w:val="single"/>
        </w:rPr>
      </w:pPr>
    </w:p>
    <w:p w14:paraId="0AD5475F" w14:textId="331FD12B" w:rsidR="003D7211" w:rsidRPr="000B3651" w:rsidRDefault="003D7211" w:rsidP="003D7211">
      <w:pPr>
        <w:spacing w:after="0" w:line="240" w:lineRule="auto"/>
        <w:ind w:left="4248" w:right="-567" w:firstLine="708"/>
        <w:jc w:val="center"/>
        <w:rPr>
          <w:rFonts w:ascii="Arial" w:hAnsi="Arial" w:cs="Arial"/>
          <w:sz w:val="24"/>
          <w:szCs w:val="24"/>
        </w:rPr>
      </w:pPr>
    </w:p>
    <w:p w14:paraId="66A8274D" w14:textId="5BF89627" w:rsidR="003D7211" w:rsidRPr="000B3651" w:rsidRDefault="003D7211" w:rsidP="003D7211">
      <w:pPr>
        <w:spacing w:after="0" w:line="240" w:lineRule="auto"/>
        <w:ind w:left="4248" w:right="-567" w:firstLine="708"/>
        <w:jc w:val="center"/>
        <w:rPr>
          <w:rFonts w:ascii="Arial" w:hAnsi="Arial" w:cs="Arial"/>
          <w:sz w:val="24"/>
          <w:szCs w:val="24"/>
        </w:rPr>
      </w:pPr>
    </w:p>
    <w:p w14:paraId="6AA5468F" w14:textId="6190C778" w:rsidR="003D7211" w:rsidRPr="000B3651" w:rsidRDefault="003D7211" w:rsidP="003D7211">
      <w:pPr>
        <w:spacing w:after="0" w:line="240" w:lineRule="auto"/>
        <w:ind w:left="4248" w:right="-567" w:firstLine="708"/>
        <w:jc w:val="center"/>
        <w:rPr>
          <w:rFonts w:ascii="Arial" w:hAnsi="Arial" w:cs="Arial"/>
          <w:sz w:val="24"/>
          <w:szCs w:val="24"/>
        </w:rPr>
      </w:pPr>
    </w:p>
    <w:p w14:paraId="0A41398A" w14:textId="034908AD" w:rsidR="003D7211" w:rsidRPr="000B3651" w:rsidRDefault="003D7211" w:rsidP="003D7211">
      <w:pPr>
        <w:spacing w:after="0" w:line="240" w:lineRule="auto"/>
        <w:ind w:left="4248" w:right="-567" w:firstLine="708"/>
        <w:jc w:val="center"/>
        <w:rPr>
          <w:rFonts w:ascii="Arial" w:hAnsi="Arial" w:cs="Arial"/>
          <w:sz w:val="24"/>
          <w:szCs w:val="24"/>
        </w:rPr>
      </w:pPr>
    </w:p>
    <w:p w14:paraId="23DE8866" w14:textId="2B2389B3" w:rsidR="003D7211" w:rsidRPr="000B3651" w:rsidRDefault="003D7211" w:rsidP="003D7211">
      <w:pPr>
        <w:spacing w:after="0" w:line="240" w:lineRule="auto"/>
        <w:ind w:left="4248" w:right="-567" w:firstLine="708"/>
        <w:jc w:val="center"/>
        <w:rPr>
          <w:rFonts w:ascii="Arial" w:hAnsi="Arial" w:cs="Arial"/>
          <w:sz w:val="24"/>
          <w:szCs w:val="24"/>
        </w:rPr>
      </w:pPr>
    </w:p>
    <w:p w14:paraId="0D665DF0" w14:textId="2B2E85B9" w:rsidR="003D7211" w:rsidRPr="000B3651" w:rsidRDefault="003D7211" w:rsidP="003D7211">
      <w:pPr>
        <w:spacing w:after="0" w:line="240" w:lineRule="auto"/>
        <w:ind w:left="4248" w:right="-567" w:firstLine="708"/>
        <w:jc w:val="center"/>
        <w:rPr>
          <w:rFonts w:ascii="Arial" w:hAnsi="Arial" w:cs="Arial"/>
          <w:sz w:val="24"/>
          <w:szCs w:val="24"/>
        </w:rPr>
      </w:pPr>
    </w:p>
    <w:p w14:paraId="0DBD544F" w14:textId="749F3FFA" w:rsidR="003D7211" w:rsidRPr="000B3651" w:rsidRDefault="003D7211" w:rsidP="003D7211">
      <w:pPr>
        <w:rPr>
          <w:rFonts w:ascii="Arial" w:hAnsi="Arial" w:cs="Arial"/>
          <w:sz w:val="24"/>
          <w:szCs w:val="24"/>
        </w:rPr>
      </w:pPr>
      <w:r w:rsidRPr="000B3651">
        <w:rPr>
          <w:rFonts w:ascii="Arial" w:hAnsi="Arial" w:cs="Arial"/>
          <w:sz w:val="24"/>
          <w:szCs w:val="24"/>
        </w:rPr>
        <w:br w:type="page"/>
      </w:r>
    </w:p>
    <w:p w14:paraId="0669D30D" w14:textId="40E845CA" w:rsidR="007A6FD4" w:rsidRPr="000B3651" w:rsidRDefault="007A6FD4" w:rsidP="003E7863">
      <w:pPr>
        <w:pStyle w:val="Titre1"/>
        <w:rPr>
          <w:rFonts w:ascii="Arial" w:hAnsi="Arial" w:cs="Arial"/>
          <w:b/>
          <w:sz w:val="28"/>
          <w:lang w:val="fr-FR"/>
        </w:rPr>
      </w:pPr>
      <w:bookmarkStart w:id="8" w:name="_Toc71629243"/>
      <w:r w:rsidRPr="000B3651">
        <w:rPr>
          <w:rFonts w:ascii="Arial" w:hAnsi="Arial" w:cs="Arial"/>
          <w:b/>
          <w:sz w:val="28"/>
          <w:lang w:val="fr-FR"/>
        </w:rPr>
        <w:t>RESUME</w:t>
      </w:r>
      <w:bookmarkEnd w:id="8"/>
      <w:r w:rsidR="00372D3A" w:rsidRPr="000B3651">
        <w:rPr>
          <w:rFonts w:ascii="Arial" w:hAnsi="Arial" w:cs="Arial"/>
          <w:b/>
          <w:sz w:val="28"/>
          <w:lang w:val="fr-FR"/>
        </w:rPr>
        <w:t xml:space="preserve"> </w:t>
      </w:r>
    </w:p>
    <w:p w14:paraId="32F30805" w14:textId="4E6852F7" w:rsidR="00372D3A" w:rsidRPr="000B3651" w:rsidRDefault="008E2636" w:rsidP="000B3651">
      <w:pPr>
        <w:jc w:val="both"/>
        <w:rPr>
          <w:rFonts w:ascii="Arial" w:hAnsi="Arial" w:cs="Arial"/>
          <w:sz w:val="24"/>
          <w:szCs w:val="24"/>
        </w:rPr>
      </w:pPr>
      <w:r w:rsidRPr="000B3651">
        <w:rPr>
          <w:rFonts w:ascii="Arial" w:hAnsi="Arial" w:cs="Arial"/>
          <w:sz w:val="24"/>
          <w:szCs w:val="24"/>
        </w:rPr>
        <w:t xml:space="preserve">Les comptes de la santé font une description systématique des flux financiers liés à la consommation de biens et services de santé. Ils visent principalement à décrire le système de santé du point de vue des dépenses. </w:t>
      </w:r>
      <w:r w:rsidR="00372D3A" w:rsidRPr="000B3651">
        <w:rPr>
          <w:rFonts w:ascii="Arial" w:hAnsi="Arial" w:cs="Arial"/>
          <w:sz w:val="24"/>
          <w:szCs w:val="24"/>
        </w:rPr>
        <w:t>Ils</w:t>
      </w:r>
      <w:r w:rsidR="00867144" w:rsidRPr="000B3651">
        <w:rPr>
          <w:rFonts w:ascii="Arial" w:hAnsi="Arial" w:cs="Arial"/>
          <w:sz w:val="24"/>
          <w:szCs w:val="24"/>
        </w:rPr>
        <w:t xml:space="preserve"> renseignent sur les niveaux de la</w:t>
      </w:r>
      <w:r w:rsidR="00372D3A" w:rsidRPr="000B3651">
        <w:rPr>
          <w:rFonts w:ascii="Arial" w:hAnsi="Arial" w:cs="Arial"/>
          <w:sz w:val="24"/>
          <w:szCs w:val="24"/>
        </w:rPr>
        <w:t xml:space="preserve"> dépense </w:t>
      </w:r>
      <w:r w:rsidR="00867144" w:rsidRPr="000B3651">
        <w:rPr>
          <w:rFonts w:ascii="Arial" w:hAnsi="Arial" w:cs="Arial"/>
          <w:sz w:val="24"/>
          <w:szCs w:val="24"/>
        </w:rPr>
        <w:t xml:space="preserve">totale </w:t>
      </w:r>
      <w:r w:rsidR="00372D3A" w:rsidRPr="000B3651">
        <w:rPr>
          <w:rFonts w:ascii="Arial" w:hAnsi="Arial" w:cs="Arial"/>
          <w:sz w:val="24"/>
          <w:szCs w:val="24"/>
        </w:rPr>
        <w:t xml:space="preserve">de santé </w:t>
      </w:r>
      <w:r w:rsidR="00867144" w:rsidRPr="000B3651">
        <w:rPr>
          <w:rFonts w:ascii="Arial" w:hAnsi="Arial" w:cs="Arial"/>
          <w:sz w:val="24"/>
          <w:szCs w:val="24"/>
        </w:rPr>
        <w:t xml:space="preserve">(DTS) </w:t>
      </w:r>
      <w:r w:rsidR="00372D3A" w:rsidRPr="000B3651">
        <w:rPr>
          <w:rFonts w:ascii="Arial" w:hAnsi="Arial" w:cs="Arial"/>
          <w:sz w:val="24"/>
          <w:szCs w:val="24"/>
        </w:rPr>
        <w:t xml:space="preserve">ainsi que sur la structure de </w:t>
      </w:r>
      <w:r w:rsidR="00867144" w:rsidRPr="000B3651">
        <w:rPr>
          <w:rFonts w:ascii="Arial" w:hAnsi="Arial" w:cs="Arial"/>
          <w:sz w:val="24"/>
          <w:szCs w:val="24"/>
        </w:rPr>
        <w:t>sa</w:t>
      </w:r>
      <w:r w:rsidR="00372D3A" w:rsidRPr="000B3651">
        <w:rPr>
          <w:rFonts w:ascii="Arial" w:hAnsi="Arial" w:cs="Arial"/>
          <w:sz w:val="24"/>
          <w:szCs w:val="24"/>
        </w:rPr>
        <w:t xml:space="preserve"> répartition en termes de sources de financement, de prestataires de soins de santé, de régimes de financement, de fonctions de soins de santé, de facteurs de prestation de soins de santé et de maladies.</w:t>
      </w:r>
    </w:p>
    <w:p w14:paraId="7789A280" w14:textId="2B90E34D" w:rsidR="00555E90" w:rsidRDefault="00833644" w:rsidP="004C28A1">
      <w:pPr>
        <w:jc w:val="both"/>
        <w:rPr>
          <w:rFonts w:ascii="Arial" w:hAnsi="Arial" w:cs="Arial"/>
          <w:sz w:val="24"/>
          <w:szCs w:val="24"/>
        </w:rPr>
      </w:pPr>
      <w:r w:rsidRPr="000B3651">
        <w:rPr>
          <w:rFonts w:ascii="Arial" w:hAnsi="Arial" w:cs="Arial"/>
          <w:sz w:val="24"/>
          <w:szCs w:val="24"/>
        </w:rPr>
        <w:t>En 2019</w:t>
      </w:r>
      <w:r w:rsidR="00F07E17" w:rsidRPr="000B3651">
        <w:rPr>
          <w:rFonts w:ascii="Arial" w:hAnsi="Arial" w:cs="Arial"/>
          <w:sz w:val="24"/>
          <w:szCs w:val="24"/>
        </w:rPr>
        <w:t>, la DTS</w:t>
      </w:r>
      <w:r w:rsidR="00372D3A" w:rsidRPr="000B3651">
        <w:rPr>
          <w:rFonts w:ascii="Arial" w:hAnsi="Arial" w:cs="Arial"/>
          <w:sz w:val="24"/>
          <w:szCs w:val="24"/>
        </w:rPr>
        <w:t xml:space="preserve"> est </w:t>
      </w:r>
      <w:r w:rsidRPr="000B3651">
        <w:rPr>
          <w:rFonts w:ascii="Arial" w:hAnsi="Arial" w:cs="Arial"/>
          <w:sz w:val="24"/>
          <w:szCs w:val="24"/>
        </w:rPr>
        <w:t xml:space="preserve">estimée </w:t>
      </w:r>
      <w:r w:rsidR="00372D3A" w:rsidRPr="000B3651">
        <w:rPr>
          <w:rFonts w:ascii="Arial" w:hAnsi="Arial" w:cs="Arial"/>
          <w:sz w:val="24"/>
          <w:szCs w:val="24"/>
        </w:rPr>
        <w:t>à 5 293,2 milliards de GNF</w:t>
      </w:r>
      <w:r w:rsidR="00867144" w:rsidRPr="000B3651">
        <w:rPr>
          <w:rFonts w:ascii="Arial" w:hAnsi="Arial" w:cs="Arial"/>
          <w:sz w:val="24"/>
          <w:szCs w:val="24"/>
        </w:rPr>
        <w:t xml:space="preserve"> contre </w:t>
      </w:r>
      <w:r w:rsidR="00555E90" w:rsidRPr="000B3651">
        <w:rPr>
          <w:rFonts w:ascii="Arial" w:hAnsi="Arial" w:cs="Arial"/>
          <w:sz w:val="24"/>
          <w:szCs w:val="24"/>
        </w:rPr>
        <w:t xml:space="preserve">4 428,6 milliards de GNF en 2018 et </w:t>
      </w:r>
      <w:r w:rsidR="00867144" w:rsidRPr="000B3651">
        <w:rPr>
          <w:rFonts w:ascii="Arial" w:hAnsi="Arial" w:cs="Arial"/>
          <w:sz w:val="24"/>
          <w:szCs w:val="24"/>
        </w:rPr>
        <w:t>3 955,2 milliards de GNF en 2017</w:t>
      </w:r>
      <w:r w:rsidR="00555E90" w:rsidRPr="000B3651">
        <w:rPr>
          <w:rFonts w:ascii="Arial" w:hAnsi="Arial" w:cs="Arial"/>
          <w:sz w:val="24"/>
          <w:szCs w:val="24"/>
        </w:rPr>
        <w:t xml:space="preserve"> soit une moyenne de 4</w:t>
      </w:r>
      <w:r w:rsidR="00D13CB2" w:rsidRPr="000B3651">
        <w:rPr>
          <w:rFonts w:ascii="Arial" w:hAnsi="Arial" w:cs="Arial"/>
          <w:sz w:val="24"/>
          <w:szCs w:val="24"/>
        </w:rPr>
        <w:t xml:space="preserve"> </w:t>
      </w:r>
      <w:r w:rsidR="00555E90" w:rsidRPr="000B3651">
        <w:rPr>
          <w:rFonts w:ascii="Arial" w:hAnsi="Arial" w:cs="Arial"/>
          <w:sz w:val="24"/>
          <w:szCs w:val="24"/>
        </w:rPr>
        <w:t>559,2 milliards de GNF pour la période 2017-2019</w:t>
      </w:r>
      <w:r w:rsidR="00867144" w:rsidRPr="000B3651">
        <w:rPr>
          <w:rFonts w:ascii="Arial" w:hAnsi="Arial" w:cs="Arial"/>
          <w:sz w:val="24"/>
          <w:szCs w:val="24"/>
        </w:rPr>
        <w:t>.</w:t>
      </w:r>
    </w:p>
    <w:p w14:paraId="5ABE46BB" w14:textId="71FEAB4B" w:rsidR="004A5E9D" w:rsidRPr="000B3651" w:rsidRDefault="004A5E9D" w:rsidP="004A5E9D">
      <w:pPr>
        <w:jc w:val="both"/>
        <w:rPr>
          <w:rFonts w:ascii="Arial" w:hAnsi="Arial" w:cs="Arial"/>
          <w:sz w:val="24"/>
          <w:szCs w:val="24"/>
        </w:rPr>
      </w:pPr>
      <w:r w:rsidRPr="000B3651">
        <w:rPr>
          <w:rFonts w:ascii="Arial" w:hAnsi="Arial" w:cs="Arial"/>
          <w:sz w:val="24"/>
          <w:szCs w:val="24"/>
        </w:rPr>
        <w:t xml:space="preserve">Sur </w:t>
      </w:r>
      <w:r>
        <w:rPr>
          <w:rFonts w:ascii="Arial" w:hAnsi="Arial" w:cs="Arial"/>
          <w:sz w:val="24"/>
          <w:szCs w:val="24"/>
        </w:rPr>
        <w:t>la</w:t>
      </w:r>
      <w:r w:rsidRPr="000B3651">
        <w:rPr>
          <w:rFonts w:ascii="Arial" w:hAnsi="Arial" w:cs="Arial"/>
          <w:sz w:val="24"/>
          <w:szCs w:val="24"/>
        </w:rPr>
        <w:t xml:space="preserve"> période</w:t>
      </w:r>
      <w:r>
        <w:rPr>
          <w:rFonts w:ascii="Arial" w:hAnsi="Arial" w:cs="Arial"/>
          <w:sz w:val="24"/>
          <w:szCs w:val="24"/>
        </w:rPr>
        <w:t xml:space="preserve"> 2014-2019</w:t>
      </w:r>
      <w:r w:rsidRPr="000B3651">
        <w:rPr>
          <w:rFonts w:ascii="Arial" w:hAnsi="Arial" w:cs="Arial"/>
          <w:sz w:val="24"/>
          <w:szCs w:val="24"/>
        </w:rPr>
        <w:t xml:space="preserve">, la dépense totale de santé a été en moyenne de 10% du PIB avec un pic de 12,26% du PIB en 2019. </w:t>
      </w:r>
    </w:p>
    <w:p w14:paraId="5BE0921D" w14:textId="18597B66" w:rsidR="00816B28" w:rsidRPr="000B3651" w:rsidRDefault="00912E59" w:rsidP="004C28A1">
      <w:pPr>
        <w:jc w:val="both"/>
        <w:rPr>
          <w:rFonts w:ascii="Arial" w:hAnsi="Arial" w:cs="Arial"/>
          <w:sz w:val="24"/>
          <w:szCs w:val="24"/>
        </w:rPr>
      </w:pPr>
      <w:r w:rsidRPr="000B3651">
        <w:rPr>
          <w:rFonts w:ascii="Arial" w:hAnsi="Arial" w:cs="Arial"/>
          <w:sz w:val="24"/>
          <w:szCs w:val="24"/>
        </w:rPr>
        <w:t xml:space="preserve">Sur la </w:t>
      </w:r>
      <w:r w:rsidR="00816B28" w:rsidRPr="000B3651">
        <w:rPr>
          <w:rFonts w:ascii="Arial" w:hAnsi="Arial" w:cs="Arial"/>
          <w:sz w:val="24"/>
          <w:szCs w:val="24"/>
        </w:rPr>
        <w:t>période</w:t>
      </w:r>
      <w:r w:rsidRPr="000B3651">
        <w:rPr>
          <w:rFonts w:ascii="Arial" w:hAnsi="Arial" w:cs="Arial"/>
          <w:sz w:val="24"/>
          <w:szCs w:val="24"/>
        </w:rPr>
        <w:t xml:space="preserve"> 2014-2016 elle </w:t>
      </w:r>
      <w:r w:rsidR="00816B28" w:rsidRPr="000B3651">
        <w:rPr>
          <w:rFonts w:ascii="Arial" w:hAnsi="Arial" w:cs="Arial"/>
          <w:sz w:val="24"/>
          <w:szCs w:val="24"/>
        </w:rPr>
        <w:t xml:space="preserve">est passée de 3 116,2 milliards de GNF en 2014 à </w:t>
      </w:r>
      <w:r w:rsidR="000B3651" w:rsidRPr="000B3651">
        <w:rPr>
          <w:rFonts w:ascii="Arial" w:hAnsi="Arial" w:cs="Arial"/>
          <w:sz w:val="24"/>
          <w:szCs w:val="24"/>
        </w:rPr>
        <w:t xml:space="preserve">4 176,48 milliards de GNF en 2015 </w:t>
      </w:r>
      <w:r w:rsidR="000B3651">
        <w:rPr>
          <w:rFonts w:ascii="Arial" w:hAnsi="Arial" w:cs="Arial"/>
          <w:sz w:val="24"/>
          <w:szCs w:val="24"/>
        </w:rPr>
        <w:t xml:space="preserve">et </w:t>
      </w:r>
      <w:r w:rsidR="00816B28" w:rsidRPr="000B3651">
        <w:rPr>
          <w:rFonts w:ascii="Arial" w:hAnsi="Arial" w:cs="Arial"/>
          <w:sz w:val="24"/>
          <w:szCs w:val="24"/>
        </w:rPr>
        <w:t xml:space="preserve">4 474,7 milliards de GNF en 2016 soit une </w:t>
      </w:r>
      <w:r w:rsidRPr="000B3651">
        <w:rPr>
          <w:rFonts w:ascii="Arial" w:hAnsi="Arial" w:cs="Arial"/>
          <w:sz w:val="24"/>
          <w:szCs w:val="24"/>
        </w:rPr>
        <w:t>moyenne de</w:t>
      </w:r>
      <w:r w:rsidR="00816B28" w:rsidRPr="000B3651">
        <w:rPr>
          <w:rFonts w:ascii="Arial" w:hAnsi="Arial" w:cs="Arial"/>
          <w:sz w:val="24"/>
          <w:szCs w:val="24"/>
        </w:rPr>
        <w:t xml:space="preserve"> 3 922,47</w:t>
      </w:r>
      <w:r w:rsidR="00816B28" w:rsidRPr="000B3651">
        <w:rPr>
          <w:rFonts w:ascii="Arial" w:eastAsia="Times New Roman" w:hAnsi="Arial" w:cs="Arial"/>
          <w:color w:val="000000"/>
        </w:rPr>
        <w:t xml:space="preserve"> </w:t>
      </w:r>
      <w:r w:rsidR="00816B28" w:rsidRPr="000B3651">
        <w:rPr>
          <w:rFonts w:ascii="Arial" w:hAnsi="Arial" w:cs="Arial"/>
          <w:sz w:val="24"/>
          <w:szCs w:val="24"/>
        </w:rPr>
        <w:t xml:space="preserve">milliards de GNF. </w:t>
      </w:r>
    </w:p>
    <w:p w14:paraId="122833CC" w14:textId="16915F75" w:rsidR="00CB7FE9" w:rsidRPr="000B3651" w:rsidRDefault="00372D3A" w:rsidP="004C28A1">
      <w:pPr>
        <w:jc w:val="both"/>
        <w:rPr>
          <w:rFonts w:ascii="Arial" w:hAnsi="Arial" w:cs="Arial"/>
          <w:sz w:val="24"/>
          <w:szCs w:val="24"/>
        </w:rPr>
      </w:pPr>
      <w:r w:rsidRPr="000B3651">
        <w:rPr>
          <w:rFonts w:ascii="Arial" w:hAnsi="Arial" w:cs="Arial"/>
          <w:sz w:val="24"/>
          <w:szCs w:val="24"/>
        </w:rPr>
        <w:t>Dans l’ensemble, le financement de la dépense totale de santé provient principalement des ménages dont l’apport financier représente en moyenne 58,1%</w:t>
      </w:r>
      <w:r w:rsidR="004A5E9D">
        <w:rPr>
          <w:rFonts w:ascii="Arial" w:hAnsi="Arial" w:cs="Arial"/>
          <w:sz w:val="24"/>
          <w:szCs w:val="24"/>
        </w:rPr>
        <w:t xml:space="preserve"> </w:t>
      </w:r>
      <w:r w:rsidR="00E81CE9" w:rsidRPr="000B3651">
        <w:rPr>
          <w:rFonts w:ascii="Arial" w:hAnsi="Arial" w:cs="Arial"/>
          <w:sz w:val="24"/>
          <w:szCs w:val="24"/>
        </w:rPr>
        <w:t xml:space="preserve">sur la période </w:t>
      </w:r>
      <w:r w:rsidRPr="000B3651">
        <w:rPr>
          <w:rFonts w:ascii="Arial" w:hAnsi="Arial" w:cs="Arial"/>
          <w:sz w:val="24"/>
          <w:szCs w:val="24"/>
        </w:rPr>
        <w:t>2014</w:t>
      </w:r>
      <w:r w:rsidR="00E81CE9" w:rsidRPr="000B3651">
        <w:rPr>
          <w:rFonts w:ascii="Arial" w:hAnsi="Arial" w:cs="Arial"/>
          <w:sz w:val="24"/>
          <w:szCs w:val="24"/>
        </w:rPr>
        <w:t>-2019</w:t>
      </w:r>
      <w:r w:rsidRPr="000B3651">
        <w:rPr>
          <w:rFonts w:ascii="Arial" w:hAnsi="Arial" w:cs="Arial"/>
          <w:sz w:val="24"/>
          <w:szCs w:val="24"/>
        </w:rPr>
        <w:t xml:space="preserve">. Cette proportion est de 59,2% en </w:t>
      </w:r>
      <w:r w:rsidR="007773FE" w:rsidRPr="000B3651">
        <w:rPr>
          <w:rFonts w:ascii="Arial" w:hAnsi="Arial" w:cs="Arial"/>
          <w:sz w:val="24"/>
          <w:szCs w:val="24"/>
        </w:rPr>
        <w:t>2019.</w:t>
      </w:r>
      <w:r w:rsidRPr="000B3651">
        <w:rPr>
          <w:rFonts w:ascii="Arial" w:hAnsi="Arial" w:cs="Arial"/>
          <w:sz w:val="24"/>
          <w:szCs w:val="24"/>
        </w:rPr>
        <w:t xml:space="preserve"> </w:t>
      </w:r>
    </w:p>
    <w:p w14:paraId="4D45F9CA" w14:textId="5362D8E9" w:rsidR="00CB7FE9" w:rsidRPr="000B3651" w:rsidRDefault="00372D3A" w:rsidP="004C28A1">
      <w:pPr>
        <w:jc w:val="both"/>
        <w:rPr>
          <w:rFonts w:ascii="Arial" w:hAnsi="Arial" w:cs="Arial"/>
          <w:sz w:val="24"/>
          <w:szCs w:val="24"/>
        </w:rPr>
      </w:pPr>
      <w:r w:rsidRPr="000B3651">
        <w:rPr>
          <w:rFonts w:ascii="Arial" w:hAnsi="Arial" w:cs="Arial"/>
          <w:sz w:val="24"/>
          <w:szCs w:val="24"/>
        </w:rPr>
        <w:t>La contribution de l’administration publique</w:t>
      </w:r>
      <w:r w:rsidR="00E81CE9" w:rsidRPr="000B3651">
        <w:rPr>
          <w:rFonts w:ascii="Arial" w:hAnsi="Arial" w:cs="Arial"/>
          <w:sz w:val="24"/>
          <w:szCs w:val="24"/>
        </w:rPr>
        <w:t xml:space="preserve"> </w:t>
      </w:r>
      <w:r w:rsidR="007773FE" w:rsidRPr="000B3651">
        <w:rPr>
          <w:rFonts w:ascii="Arial" w:hAnsi="Arial" w:cs="Arial"/>
          <w:sz w:val="24"/>
          <w:szCs w:val="24"/>
        </w:rPr>
        <w:t xml:space="preserve">vient en deuxième position avec 32,7% de la DTS </w:t>
      </w:r>
      <w:r w:rsidR="00E81CE9" w:rsidRPr="000B3651">
        <w:rPr>
          <w:rFonts w:ascii="Arial" w:hAnsi="Arial" w:cs="Arial"/>
          <w:sz w:val="24"/>
          <w:szCs w:val="24"/>
        </w:rPr>
        <w:t>en 2019</w:t>
      </w:r>
      <w:r w:rsidR="00CB7FE9" w:rsidRPr="000B3651">
        <w:rPr>
          <w:rFonts w:ascii="Arial" w:hAnsi="Arial" w:cs="Arial"/>
          <w:sz w:val="24"/>
          <w:szCs w:val="24"/>
        </w:rPr>
        <w:t xml:space="preserve">. Sur la période 2014-2019, cette proposition est en moyenne de 29,75%. </w:t>
      </w:r>
    </w:p>
    <w:p w14:paraId="248554F5" w14:textId="684B5495" w:rsidR="00372D3A" w:rsidRPr="000B3651" w:rsidRDefault="00372D3A" w:rsidP="004C28A1">
      <w:pPr>
        <w:jc w:val="both"/>
        <w:rPr>
          <w:rFonts w:ascii="Arial" w:hAnsi="Arial" w:cs="Arial"/>
          <w:sz w:val="24"/>
          <w:szCs w:val="24"/>
        </w:rPr>
      </w:pPr>
      <w:r w:rsidRPr="000B3651">
        <w:rPr>
          <w:rFonts w:ascii="Arial" w:hAnsi="Arial" w:cs="Arial"/>
          <w:sz w:val="24"/>
          <w:szCs w:val="24"/>
        </w:rPr>
        <w:t>Quant aux soutiens financiers de l’extérieur, ils ont représenté en moyenne 1</w:t>
      </w:r>
      <w:r w:rsidR="00A56A36" w:rsidRPr="000B3651">
        <w:rPr>
          <w:rFonts w:ascii="Arial" w:hAnsi="Arial" w:cs="Arial"/>
          <w:sz w:val="24"/>
          <w:szCs w:val="24"/>
        </w:rPr>
        <w:t>5,2</w:t>
      </w:r>
      <w:r w:rsidRPr="000B3651">
        <w:rPr>
          <w:rFonts w:ascii="Arial" w:hAnsi="Arial" w:cs="Arial"/>
          <w:sz w:val="24"/>
          <w:szCs w:val="24"/>
        </w:rPr>
        <w:t xml:space="preserve">% des dépenses de santé </w:t>
      </w:r>
      <w:r w:rsidR="00BA383F" w:rsidRPr="000B3651">
        <w:rPr>
          <w:rFonts w:ascii="Arial" w:hAnsi="Arial" w:cs="Arial"/>
          <w:sz w:val="24"/>
          <w:szCs w:val="24"/>
        </w:rPr>
        <w:t>sur la période 2014-2019</w:t>
      </w:r>
      <w:r w:rsidRPr="000B3651">
        <w:rPr>
          <w:rFonts w:ascii="Arial" w:hAnsi="Arial" w:cs="Arial"/>
          <w:sz w:val="24"/>
          <w:szCs w:val="24"/>
        </w:rPr>
        <w:t xml:space="preserve">.  </w:t>
      </w:r>
    </w:p>
    <w:p w14:paraId="7C036C7B" w14:textId="74F669B7" w:rsidR="001A1CE4" w:rsidRPr="000B3651" w:rsidRDefault="00F07E17" w:rsidP="004C28A1">
      <w:pPr>
        <w:jc w:val="both"/>
        <w:rPr>
          <w:rFonts w:ascii="Arial" w:hAnsi="Arial" w:cs="Arial"/>
          <w:sz w:val="24"/>
          <w:szCs w:val="24"/>
        </w:rPr>
      </w:pPr>
      <w:r w:rsidRPr="000B3651">
        <w:rPr>
          <w:rFonts w:ascii="Arial" w:hAnsi="Arial" w:cs="Arial"/>
          <w:sz w:val="24"/>
          <w:szCs w:val="24"/>
        </w:rPr>
        <w:t xml:space="preserve">La DTS est composée des dépenses courantes de santé </w:t>
      </w:r>
      <w:r w:rsidR="001A1CE4" w:rsidRPr="000B3651">
        <w:rPr>
          <w:rFonts w:ascii="Arial" w:hAnsi="Arial" w:cs="Arial"/>
          <w:sz w:val="24"/>
          <w:szCs w:val="24"/>
        </w:rPr>
        <w:t>(93% en moyenne) et</w:t>
      </w:r>
      <w:r w:rsidRPr="000B3651">
        <w:rPr>
          <w:rFonts w:ascii="Arial" w:hAnsi="Arial" w:cs="Arial"/>
          <w:sz w:val="24"/>
          <w:szCs w:val="24"/>
        </w:rPr>
        <w:t xml:space="preserve"> des </w:t>
      </w:r>
      <w:r w:rsidR="001A1CE4" w:rsidRPr="000B3651">
        <w:rPr>
          <w:rFonts w:ascii="Arial" w:hAnsi="Arial" w:cs="Arial"/>
          <w:sz w:val="24"/>
          <w:szCs w:val="24"/>
        </w:rPr>
        <w:t>investissements (7%).</w:t>
      </w:r>
      <w:r w:rsidRPr="000B3651">
        <w:rPr>
          <w:rFonts w:ascii="Arial" w:hAnsi="Arial" w:cs="Arial"/>
          <w:sz w:val="24"/>
          <w:szCs w:val="24"/>
        </w:rPr>
        <w:t xml:space="preserve"> </w:t>
      </w:r>
    </w:p>
    <w:p w14:paraId="2B59A927" w14:textId="574E93D0" w:rsidR="0032691B" w:rsidRPr="000B3651" w:rsidRDefault="00372D3A" w:rsidP="004C28A1">
      <w:pPr>
        <w:jc w:val="both"/>
        <w:rPr>
          <w:rFonts w:ascii="Arial" w:hAnsi="Arial" w:cs="Arial"/>
          <w:sz w:val="24"/>
          <w:szCs w:val="24"/>
        </w:rPr>
      </w:pPr>
      <w:r w:rsidRPr="000B3651">
        <w:rPr>
          <w:rFonts w:ascii="Arial" w:hAnsi="Arial" w:cs="Arial"/>
          <w:sz w:val="24"/>
          <w:szCs w:val="24"/>
        </w:rPr>
        <w:t>Concernant la dépense courante de santé</w:t>
      </w:r>
      <w:r w:rsidR="001A1CE4" w:rsidRPr="000B3651">
        <w:rPr>
          <w:rFonts w:ascii="Arial" w:hAnsi="Arial" w:cs="Arial"/>
          <w:sz w:val="24"/>
          <w:szCs w:val="24"/>
        </w:rPr>
        <w:t xml:space="preserve"> </w:t>
      </w:r>
      <w:r w:rsidR="0088643E" w:rsidRPr="000B3651">
        <w:rPr>
          <w:rFonts w:ascii="Arial" w:hAnsi="Arial" w:cs="Arial"/>
          <w:sz w:val="24"/>
          <w:szCs w:val="24"/>
        </w:rPr>
        <w:t>(DCS)</w:t>
      </w:r>
      <w:r w:rsidR="001A1CE4" w:rsidRPr="000B3651">
        <w:rPr>
          <w:rFonts w:ascii="Arial" w:hAnsi="Arial" w:cs="Arial"/>
          <w:sz w:val="24"/>
          <w:szCs w:val="24"/>
        </w:rPr>
        <w:t xml:space="preserve">, celle-ci </w:t>
      </w:r>
      <w:r w:rsidRPr="000B3651">
        <w:rPr>
          <w:rFonts w:ascii="Arial" w:hAnsi="Arial" w:cs="Arial"/>
          <w:sz w:val="24"/>
          <w:szCs w:val="24"/>
        </w:rPr>
        <w:t xml:space="preserve">est </w:t>
      </w:r>
      <w:r w:rsidR="00C560B7" w:rsidRPr="000B3651">
        <w:rPr>
          <w:rFonts w:ascii="Arial" w:hAnsi="Arial" w:cs="Arial"/>
          <w:sz w:val="24"/>
          <w:szCs w:val="24"/>
        </w:rPr>
        <w:t xml:space="preserve">estimée </w:t>
      </w:r>
      <w:r w:rsidRPr="000B3651">
        <w:rPr>
          <w:rFonts w:ascii="Arial" w:hAnsi="Arial" w:cs="Arial"/>
          <w:sz w:val="24"/>
          <w:szCs w:val="24"/>
        </w:rPr>
        <w:t>à 5 047,89 milliards de GNF en 2019</w:t>
      </w:r>
      <w:r w:rsidR="00AB410B" w:rsidRPr="000B3651">
        <w:rPr>
          <w:rFonts w:ascii="Arial" w:hAnsi="Arial" w:cs="Arial"/>
          <w:sz w:val="24"/>
          <w:szCs w:val="24"/>
        </w:rPr>
        <w:t xml:space="preserve"> alors qu’elle était en 2014 </w:t>
      </w:r>
      <w:r w:rsidRPr="000B3651">
        <w:rPr>
          <w:rFonts w:ascii="Arial" w:hAnsi="Arial" w:cs="Arial"/>
          <w:sz w:val="24"/>
          <w:szCs w:val="24"/>
        </w:rPr>
        <w:t xml:space="preserve">de 2 948,12 milliards de GNF. </w:t>
      </w:r>
      <w:r w:rsidR="0088643E" w:rsidRPr="000B3651">
        <w:rPr>
          <w:rFonts w:ascii="Arial" w:hAnsi="Arial" w:cs="Arial"/>
          <w:sz w:val="24"/>
          <w:szCs w:val="24"/>
        </w:rPr>
        <w:t xml:space="preserve">Sur la période 2017-2019 la DCS a été en moyenne de </w:t>
      </w:r>
      <w:r w:rsidR="00C93720" w:rsidRPr="000B3651">
        <w:rPr>
          <w:rFonts w:ascii="Arial" w:hAnsi="Arial" w:cs="Arial"/>
          <w:sz w:val="24"/>
          <w:szCs w:val="24"/>
        </w:rPr>
        <w:t>4 238,65 milliards de GNF contre 3</w:t>
      </w:r>
      <w:r w:rsidR="00AB410B" w:rsidRPr="000B3651">
        <w:rPr>
          <w:rFonts w:ascii="Arial" w:hAnsi="Arial" w:cs="Arial"/>
          <w:sz w:val="24"/>
          <w:szCs w:val="24"/>
        </w:rPr>
        <w:t xml:space="preserve"> </w:t>
      </w:r>
      <w:r w:rsidR="00C93720" w:rsidRPr="000B3651">
        <w:rPr>
          <w:rFonts w:ascii="Arial" w:hAnsi="Arial" w:cs="Arial"/>
          <w:sz w:val="24"/>
          <w:szCs w:val="24"/>
        </w:rPr>
        <w:t>644,21 milliards de GNF</w:t>
      </w:r>
      <w:r w:rsidR="0088643E" w:rsidRPr="000B3651">
        <w:rPr>
          <w:rFonts w:ascii="Arial" w:hAnsi="Arial" w:cs="Arial"/>
          <w:sz w:val="24"/>
          <w:szCs w:val="24"/>
        </w:rPr>
        <w:t xml:space="preserve"> </w:t>
      </w:r>
      <w:r w:rsidR="00C93720" w:rsidRPr="000B3651">
        <w:rPr>
          <w:rFonts w:ascii="Arial" w:hAnsi="Arial" w:cs="Arial"/>
          <w:sz w:val="24"/>
          <w:szCs w:val="24"/>
        </w:rPr>
        <w:t xml:space="preserve">pour </w:t>
      </w:r>
      <w:r w:rsidR="0088643E" w:rsidRPr="000B3651">
        <w:rPr>
          <w:rFonts w:ascii="Arial" w:hAnsi="Arial" w:cs="Arial"/>
          <w:sz w:val="24"/>
          <w:szCs w:val="24"/>
        </w:rPr>
        <w:t>la période précédente (2014-2016)</w:t>
      </w:r>
      <w:r w:rsidR="00C93720" w:rsidRPr="000B3651">
        <w:rPr>
          <w:rFonts w:ascii="Arial" w:hAnsi="Arial" w:cs="Arial"/>
          <w:sz w:val="24"/>
          <w:szCs w:val="24"/>
        </w:rPr>
        <w:t xml:space="preserve">. </w:t>
      </w:r>
      <w:r w:rsidR="00467727" w:rsidRPr="000B3651">
        <w:rPr>
          <w:rFonts w:ascii="Arial" w:hAnsi="Arial" w:cs="Arial"/>
          <w:sz w:val="24"/>
          <w:szCs w:val="24"/>
        </w:rPr>
        <w:t>Ainsi la DCS enregistre une tendance à</w:t>
      </w:r>
      <w:r w:rsidR="0032691B" w:rsidRPr="000B3651">
        <w:rPr>
          <w:rFonts w:ascii="Arial" w:hAnsi="Arial" w:cs="Arial"/>
          <w:sz w:val="24"/>
          <w:szCs w:val="24"/>
        </w:rPr>
        <w:t xml:space="preserve"> la hausse</w:t>
      </w:r>
      <w:r w:rsidR="00467727" w:rsidRPr="000B3651">
        <w:rPr>
          <w:rFonts w:ascii="Arial" w:hAnsi="Arial" w:cs="Arial"/>
          <w:sz w:val="24"/>
          <w:szCs w:val="24"/>
        </w:rPr>
        <w:t xml:space="preserve"> de 16,31%</w:t>
      </w:r>
      <w:r w:rsidR="009C526D" w:rsidRPr="000B3651">
        <w:rPr>
          <w:rFonts w:ascii="Arial" w:hAnsi="Arial" w:cs="Arial"/>
          <w:sz w:val="24"/>
          <w:szCs w:val="24"/>
        </w:rPr>
        <w:t xml:space="preserve"> entre les deux périodes</w:t>
      </w:r>
      <w:r w:rsidR="00D90517" w:rsidRPr="000B3651">
        <w:rPr>
          <w:rFonts w:ascii="Arial" w:hAnsi="Arial" w:cs="Arial"/>
          <w:sz w:val="24"/>
          <w:szCs w:val="24"/>
        </w:rPr>
        <w:t>.</w:t>
      </w:r>
    </w:p>
    <w:p w14:paraId="24BEF48D" w14:textId="06860421" w:rsidR="00F63E29" w:rsidRPr="000B3651" w:rsidRDefault="00372D3A" w:rsidP="004C28A1">
      <w:pPr>
        <w:jc w:val="both"/>
        <w:rPr>
          <w:rFonts w:ascii="Arial" w:hAnsi="Arial" w:cs="Arial"/>
          <w:sz w:val="24"/>
          <w:szCs w:val="24"/>
        </w:rPr>
      </w:pPr>
      <w:r w:rsidRPr="000B3651">
        <w:rPr>
          <w:rFonts w:ascii="Arial" w:hAnsi="Arial" w:cs="Arial"/>
          <w:sz w:val="24"/>
          <w:szCs w:val="24"/>
        </w:rPr>
        <w:t>Au niveau des investissements, le</w:t>
      </w:r>
      <w:r w:rsidR="00A45FC7" w:rsidRPr="000B3651">
        <w:rPr>
          <w:rFonts w:ascii="Arial" w:hAnsi="Arial" w:cs="Arial"/>
          <w:sz w:val="24"/>
          <w:szCs w:val="24"/>
        </w:rPr>
        <w:t>ur</w:t>
      </w:r>
      <w:r w:rsidRPr="000B3651">
        <w:rPr>
          <w:rFonts w:ascii="Arial" w:hAnsi="Arial" w:cs="Arial"/>
          <w:sz w:val="24"/>
          <w:szCs w:val="24"/>
        </w:rPr>
        <w:t xml:space="preserve"> volume est passé de 164,26 milliards de GNF en 2014 à 233,31 milliards de GNF en 2019.</w:t>
      </w:r>
      <w:r w:rsidR="00F63E29" w:rsidRPr="000B3651">
        <w:rPr>
          <w:rFonts w:ascii="Arial" w:hAnsi="Arial" w:cs="Arial"/>
          <w:sz w:val="24"/>
          <w:szCs w:val="24"/>
        </w:rPr>
        <w:t xml:space="preserve"> Sur la période 2014-2016 </w:t>
      </w:r>
      <w:r w:rsidR="005D584E" w:rsidRPr="000B3651">
        <w:rPr>
          <w:rFonts w:ascii="Arial" w:hAnsi="Arial" w:cs="Arial"/>
          <w:sz w:val="24"/>
          <w:szCs w:val="24"/>
        </w:rPr>
        <w:t>ce volume est</w:t>
      </w:r>
      <w:r w:rsidR="00F63E29" w:rsidRPr="000B3651">
        <w:rPr>
          <w:rFonts w:ascii="Arial" w:hAnsi="Arial" w:cs="Arial"/>
          <w:sz w:val="24"/>
          <w:szCs w:val="24"/>
        </w:rPr>
        <w:t xml:space="preserve"> en moyenne de 273,50 milliards de GNF contre 254,85 milliards de GNF pour la période 2017-2019. </w:t>
      </w:r>
      <w:r w:rsidR="005D584E" w:rsidRPr="000B3651">
        <w:rPr>
          <w:rFonts w:ascii="Arial" w:hAnsi="Arial" w:cs="Arial"/>
          <w:sz w:val="24"/>
          <w:szCs w:val="24"/>
        </w:rPr>
        <w:t xml:space="preserve"> Ainsi </w:t>
      </w:r>
      <w:r w:rsidR="00F63E29" w:rsidRPr="000B3651">
        <w:rPr>
          <w:rFonts w:ascii="Arial" w:hAnsi="Arial" w:cs="Arial"/>
          <w:sz w:val="24"/>
          <w:szCs w:val="24"/>
        </w:rPr>
        <w:t>sur la</w:t>
      </w:r>
      <w:r w:rsidR="005D584E" w:rsidRPr="000B3651">
        <w:rPr>
          <w:rFonts w:ascii="Arial" w:hAnsi="Arial" w:cs="Arial"/>
          <w:sz w:val="24"/>
          <w:szCs w:val="24"/>
        </w:rPr>
        <w:t xml:space="preserve"> période</w:t>
      </w:r>
      <w:r w:rsidR="00F63E29" w:rsidRPr="000B3651">
        <w:rPr>
          <w:rFonts w:ascii="Arial" w:hAnsi="Arial" w:cs="Arial"/>
          <w:sz w:val="24"/>
          <w:szCs w:val="24"/>
        </w:rPr>
        <w:t xml:space="preserve"> 2014-</w:t>
      </w:r>
      <w:r w:rsidR="005D584E" w:rsidRPr="000B3651">
        <w:rPr>
          <w:rFonts w:ascii="Arial" w:hAnsi="Arial" w:cs="Arial"/>
          <w:sz w:val="24"/>
          <w:szCs w:val="24"/>
        </w:rPr>
        <w:t xml:space="preserve">2019 le niveau des investissements tourne autour </w:t>
      </w:r>
      <w:r w:rsidR="00F63E29" w:rsidRPr="000B3651">
        <w:rPr>
          <w:rFonts w:ascii="Arial" w:hAnsi="Arial" w:cs="Arial"/>
          <w:sz w:val="24"/>
          <w:szCs w:val="24"/>
        </w:rPr>
        <w:t>de 264,18</w:t>
      </w:r>
      <w:r w:rsidR="005D584E" w:rsidRPr="000B3651">
        <w:rPr>
          <w:rFonts w:ascii="Arial" w:hAnsi="Arial" w:cs="Arial"/>
          <w:sz w:val="24"/>
          <w:szCs w:val="24"/>
        </w:rPr>
        <w:t xml:space="preserve"> milliards de GNF.</w:t>
      </w:r>
      <w:r w:rsidR="00F63E29" w:rsidRPr="000B3651">
        <w:rPr>
          <w:rFonts w:ascii="Arial" w:hAnsi="Arial" w:cs="Arial"/>
          <w:sz w:val="24"/>
          <w:szCs w:val="24"/>
        </w:rPr>
        <w:t xml:space="preserve">  </w:t>
      </w:r>
    </w:p>
    <w:p w14:paraId="15C23D47" w14:textId="32F0F92D" w:rsidR="00372D3A" w:rsidRPr="000B3651" w:rsidRDefault="00372D3A" w:rsidP="004C28A1">
      <w:pPr>
        <w:jc w:val="both"/>
        <w:rPr>
          <w:rFonts w:ascii="Arial" w:hAnsi="Arial" w:cs="Arial"/>
          <w:sz w:val="24"/>
          <w:szCs w:val="24"/>
        </w:rPr>
      </w:pPr>
      <w:r w:rsidRPr="000B3651">
        <w:rPr>
          <w:rFonts w:ascii="Arial" w:hAnsi="Arial" w:cs="Arial"/>
          <w:sz w:val="24"/>
          <w:szCs w:val="24"/>
        </w:rPr>
        <w:t xml:space="preserve">Concernant les régimes de financement, celui des paiements directs des ménages représente le principal dispositif de financement de la santé et constitue à lui seul entre 49,4% et 67,1% des paiements par an sur la période 2014-2019. Les régimes de l’administration publique et les régimes contributifs obligatoires de financement représentent entre 22,3% et 38,8% des paiements par an. </w:t>
      </w:r>
    </w:p>
    <w:p w14:paraId="57B580F1" w14:textId="5EED7559" w:rsidR="00372D3A" w:rsidRPr="000B3651" w:rsidRDefault="00372D3A" w:rsidP="004C28A1">
      <w:pPr>
        <w:jc w:val="both"/>
        <w:rPr>
          <w:rFonts w:ascii="Arial" w:hAnsi="Arial" w:cs="Arial"/>
          <w:sz w:val="24"/>
          <w:szCs w:val="24"/>
        </w:rPr>
      </w:pPr>
      <w:r w:rsidRPr="000B3651">
        <w:rPr>
          <w:rFonts w:ascii="Arial" w:hAnsi="Arial" w:cs="Arial"/>
          <w:sz w:val="24"/>
          <w:szCs w:val="24"/>
        </w:rPr>
        <w:t xml:space="preserve">Au titre des facteurs de prestations de soins de santé, ce sont les équipements et services utilisés qui </w:t>
      </w:r>
      <w:r w:rsidR="00C57B28" w:rsidRPr="000B3651">
        <w:rPr>
          <w:rFonts w:ascii="Arial" w:hAnsi="Arial" w:cs="Arial"/>
          <w:sz w:val="24"/>
          <w:szCs w:val="24"/>
        </w:rPr>
        <w:t xml:space="preserve">occupent la première place et </w:t>
      </w:r>
      <w:r w:rsidRPr="000B3651">
        <w:rPr>
          <w:rFonts w:ascii="Arial" w:hAnsi="Arial" w:cs="Arial"/>
          <w:sz w:val="24"/>
          <w:szCs w:val="24"/>
        </w:rPr>
        <w:t xml:space="preserve">consomment </w:t>
      </w:r>
      <w:r w:rsidR="00C57B28" w:rsidRPr="000B3651">
        <w:rPr>
          <w:rFonts w:ascii="Arial" w:hAnsi="Arial" w:cs="Arial"/>
          <w:sz w:val="24"/>
          <w:szCs w:val="24"/>
        </w:rPr>
        <w:t xml:space="preserve">en moyenne 35% </w:t>
      </w:r>
      <w:r w:rsidR="006122B5" w:rsidRPr="000B3651">
        <w:rPr>
          <w:rFonts w:ascii="Arial" w:hAnsi="Arial" w:cs="Arial"/>
          <w:sz w:val="24"/>
          <w:szCs w:val="24"/>
        </w:rPr>
        <w:t>d</w:t>
      </w:r>
      <w:r w:rsidRPr="000B3651">
        <w:rPr>
          <w:rFonts w:ascii="Arial" w:hAnsi="Arial" w:cs="Arial"/>
          <w:sz w:val="24"/>
          <w:szCs w:val="24"/>
        </w:rPr>
        <w:t xml:space="preserve">es </w:t>
      </w:r>
      <w:r w:rsidR="00C57B28" w:rsidRPr="000B3651">
        <w:rPr>
          <w:rFonts w:ascii="Arial" w:hAnsi="Arial" w:cs="Arial"/>
          <w:sz w:val="24"/>
          <w:szCs w:val="24"/>
        </w:rPr>
        <w:t>ressources chaque</w:t>
      </w:r>
      <w:r w:rsidRPr="000B3651">
        <w:rPr>
          <w:rFonts w:ascii="Arial" w:hAnsi="Arial" w:cs="Arial"/>
          <w:sz w:val="24"/>
          <w:szCs w:val="24"/>
        </w:rPr>
        <w:t xml:space="preserve"> année</w:t>
      </w:r>
      <w:r w:rsidR="00C57B28" w:rsidRPr="000B3651">
        <w:rPr>
          <w:rFonts w:ascii="Arial" w:hAnsi="Arial" w:cs="Arial"/>
          <w:sz w:val="24"/>
          <w:szCs w:val="24"/>
        </w:rPr>
        <w:t xml:space="preserve"> de 2014 à 2019</w:t>
      </w:r>
      <w:r w:rsidRPr="000B3651">
        <w:rPr>
          <w:rFonts w:ascii="Arial" w:hAnsi="Arial" w:cs="Arial"/>
          <w:sz w:val="24"/>
          <w:szCs w:val="24"/>
        </w:rPr>
        <w:t xml:space="preserve">. </w:t>
      </w:r>
      <w:r w:rsidR="00C57B28" w:rsidRPr="000B3651">
        <w:rPr>
          <w:rFonts w:ascii="Arial" w:hAnsi="Arial" w:cs="Arial"/>
          <w:sz w:val="24"/>
          <w:szCs w:val="24"/>
        </w:rPr>
        <w:t xml:space="preserve">Ils sont </w:t>
      </w:r>
      <w:r w:rsidR="00F629EA" w:rsidRPr="000B3651">
        <w:rPr>
          <w:rFonts w:ascii="Arial" w:hAnsi="Arial" w:cs="Arial"/>
          <w:sz w:val="24"/>
          <w:szCs w:val="24"/>
        </w:rPr>
        <w:t>suivis</w:t>
      </w:r>
      <w:r w:rsidR="00C57B28" w:rsidRPr="000B3651">
        <w:rPr>
          <w:rFonts w:ascii="Arial" w:hAnsi="Arial" w:cs="Arial"/>
          <w:sz w:val="24"/>
          <w:szCs w:val="24"/>
        </w:rPr>
        <w:t xml:space="preserve"> de la rémunération des employés et des biens de santé </w:t>
      </w:r>
      <w:r w:rsidRPr="000B3651">
        <w:rPr>
          <w:rFonts w:ascii="Arial" w:hAnsi="Arial" w:cs="Arial"/>
          <w:sz w:val="24"/>
          <w:szCs w:val="24"/>
        </w:rPr>
        <w:t xml:space="preserve">avec </w:t>
      </w:r>
      <w:r w:rsidR="00C57B28" w:rsidRPr="000B3651">
        <w:rPr>
          <w:rFonts w:ascii="Arial" w:hAnsi="Arial" w:cs="Arial"/>
          <w:sz w:val="24"/>
          <w:szCs w:val="24"/>
        </w:rPr>
        <w:t>respectivement 27% et 24</w:t>
      </w:r>
      <w:r w:rsidR="00F629EA" w:rsidRPr="000B3651">
        <w:rPr>
          <w:rFonts w:ascii="Arial" w:hAnsi="Arial" w:cs="Arial"/>
          <w:sz w:val="24"/>
          <w:szCs w:val="24"/>
        </w:rPr>
        <w:t>% sur</w:t>
      </w:r>
      <w:r w:rsidR="00C57B28" w:rsidRPr="000B3651">
        <w:rPr>
          <w:rFonts w:ascii="Arial" w:hAnsi="Arial" w:cs="Arial"/>
          <w:sz w:val="24"/>
          <w:szCs w:val="24"/>
        </w:rPr>
        <w:t xml:space="preserve"> la même période</w:t>
      </w:r>
      <w:r w:rsidRPr="000B3651">
        <w:rPr>
          <w:rFonts w:ascii="Arial" w:hAnsi="Arial" w:cs="Arial"/>
          <w:sz w:val="24"/>
          <w:szCs w:val="24"/>
        </w:rPr>
        <w:t xml:space="preserve">. </w:t>
      </w:r>
    </w:p>
    <w:p w14:paraId="69208792" w14:textId="56BBB43E" w:rsidR="00372D3A" w:rsidRPr="000B3651" w:rsidRDefault="00372D3A" w:rsidP="004C28A1">
      <w:pPr>
        <w:jc w:val="both"/>
        <w:rPr>
          <w:rFonts w:ascii="Arial" w:hAnsi="Arial" w:cs="Arial"/>
          <w:sz w:val="24"/>
          <w:szCs w:val="24"/>
        </w:rPr>
      </w:pPr>
      <w:r w:rsidRPr="000B3651">
        <w:rPr>
          <w:rFonts w:ascii="Arial" w:hAnsi="Arial" w:cs="Arial"/>
          <w:sz w:val="24"/>
          <w:szCs w:val="24"/>
        </w:rPr>
        <w:t xml:space="preserve">S’agissant des fonctions de santé, les biens médicaux représentent 42,87% des dépenses courantes de santé contre 48,76% en 2018. Les soins curatifs et préventifs représentent respectivement 22,71% et 15,29% en 2019 contre 16,11% et 14,92% en 2018. </w:t>
      </w:r>
    </w:p>
    <w:p w14:paraId="1FFDED11" w14:textId="77777777" w:rsidR="00372D3A" w:rsidRPr="000B3651" w:rsidRDefault="00372D3A" w:rsidP="004C28A1">
      <w:pPr>
        <w:jc w:val="both"/>
        <w:rPr>
          <w:rFonts w:ascii="Arial" w:hAnsi="Arial" w:cs="Arial"/>
          <w:sz w:val="24"/>
          <w:szCs w:val="24"/>
        </w:rPr>
      </w:pPr>
      <w:r w:rsidRPr="000B3651">
        <w:rPr>
          <w:rFonts w:ascii="Arial" w:hAnsi="Arial" w:cs="Arial"/>
          <w:sz w:val="24"/>
          <w:szCs w:val="24"/>
        </w:rPr>
        <w:t>Les dépenses dues aux maladies infectieuses et parasitaires varient entre 59,73% (2019) et 71,34% (2015) de l’ensemble. Parmi les maladies infectieuses et parasitaires, le paludisme est celui qui consomment le plus de ressources, soit entre 24,19% (2016) et 29,88% (2014) de l’ensemble. Il est suivi par les infections des voies respiratoires qui consomment entre 7,30% (2015) et 10,25% (2017) de l’ensemble.</w:t>
      </w:r>
    </w:p>
    <w:p w14:paraId="7E344B86" w14:textId="6DACFEFE" w:rsidR="00BE04F7" w:rsidRPr="000B3651" w:rsidRDefault="00372D3A" w:rsidP="004C28A1">
      <w:pPr>
        <w:jc w:val="both"/>
        <w:rPr>
          <w:rFonts w:ascii="Arial" w:hAnsi="Arial" w:cs="Arial"/>
          <w:sz w:val="24"/>
          <w:szCs w:val="24"/>
        </w:rPr>
      </w:pPr>
      <w:r w:rsidRPr="000B3651">
        <w:rPr>
          <w:rFonts w:ascii="Arial" w:hAnsi="Arial" w:cs="Arial"/>
          <w:sz w:val="24"/>
          <w:szCs w:val="24"/>
        </w:rPr>
        <w:t>Selon les régions, Conakry détient sur toute la période 2014-2019, la dépense courante de santé la plus élevée.  La part de ces dépenses dans l’ensemble varie annuellement entre 30,0% (2017) et 39,8% (2015). Cette proportion est de 37,4% des dépenses de santé en 2019</w:t>
      </w:r>
      <w:r w:rsidR="00F079B7" w:rsidRPr="000B3651">
        <w:rPr>
          <w:rFonts w:ascii="Arial" w:hAnsi="Arial" w:cs="Arial"/>
          <w:sz w:val="24"/>
          <w:szCs w:val="24"/>
        </w:rPr>
        <w:t>.</w:t>
      </w:r>
    </w:p>
    <w:p w14:paraId="20BF3A88" w14:textId="63352861" w:rsidR="00F079B7" w:rsidRPr="000B3651" w:rsidRDefault="00F079B7" w:rsidP="004C28A1">
      <w:pPr>
        <w:jc w:val="both"/>
        <w:rPr>
          <w:rFonts w:ascii="Arial" w:hAnsi="Arial" w:cs="Arial"/>
          <w:sz w:val="24"/>
          <w:szCs w:val="24"/>
        </w:rPr>
      </w:pPr>
    </w:p>
    <w:p w14:paraId="095AFB31" w14:textId="35B83D5D" w:rsidR="00F079B7" w:rsidRPr="000B3651" w:rsidRDefault="00F079B7" w:rsidP="004C28A1">
      <w:pPr>
        <w:jc w:val="both"/>
        <w:rPr>
          <w:rFonts w:ascii="Arial" w:hAnsi="Arial" w:cs="Arial"/>
          <w:sz w:val="24"/>
          <w:szCs w:val="24"/>
        </w:rPr>
      </w:pPr>
    </w:p>
    <w:p w14:paraId="7816EFB4" w14:textId="593EF61C" w:rsidR="00F079B7" w:rsidRPr="000B3651" w:rsidRDefault="00F079B7" w:rsidP="004C28A1">
      <w:pPr>
        <w:jc w:val="both"/>
        <w:rPr>
          <w:rFonts w:ascii="Arial" w:hAnsi="Arial" w:cs="Arial"/>
          <w:sz w:val="24"/>
          <w:szCs w:val="24"/>
        </w:rPr>
      </w:pPr>
      <w:r w:rsidRPr="000B3651">
        <w:rPr>
          <w:rFonts w:ascii="Arial" w:hAnsi="Arial" w:cs="Arial"/>
          <w:sz w:val="24"/>
          <w:szCs w:val="24"/>
        </w:rPr>
        <w:br w:type="page"/>
      </w:r>
    </w:p>
    <w:p w14:paraId="6AA4B2AE" w14:textId="4C648680" w:rsidR="00087561" w:rsidRPr="000B3651" w:rsidRDefault="00087561" w:rsidP="004C28A1">
      <w:pPr>
        <w:pStyle w:val="Titre1"/>
        <w:jc w:val="both"/>
        <w:rPr>
          <w:rFonts w:ascii="Arial" w:hAnsi="Arial" w:cs="Arial"/>
          <w:b/>
          <w:lang w:val="fr-FR"/>
        </w:rPr>
      </w:pPr>
      <w:bookmarkStart w:id="9" w:name="_Toc520751516"/>
      <w:bookmarkStart w:id="10" w:name="_Toc71629244"/>
      <w:r w:rsidRPr="000B3651">
        <w:rPr>
          <w:rFonts w:ascii="Arial" w:hAnsi="Arial" w:cs="Arial"/>
          <w:b/>
          <w:sz w:val="28"/>
          <w:lang w:val="fr-FR"/>
        </w:rPr>
        <w:t>INTRODUCTION</w:t>
      </w:r>
      <w:bookmarkEnd w:id="9"/>
      <w:bookmarkEnd w:id="10"/>
      <w:r w:rsidRPr="000B3651">
        <w:rPr>
          <w:rFonts w:ascii="Arial" w:hAnsi="Arial" w:cs="Arial"/>
          <w:b/>
          <w:sz w:val="28"/>
          <w:lang w:val="fr-FR"/>
        </w:rPr>
        <w:t xml:space="preserve"> </w:t>
      </w:r>
    </w:p>
    <w:p w14:paraId="4B67BD0A" w14:textId="09AA432E" w:rsidR="00087561" w:rsidRDefault="00087561" w:rsidP="004C28A1">
      <w:pPr>
        <w:autoSpaceDE w:val="0"/>
        <w:autoSpaceDN w:val="0"/>
        <w:adjustRightInd w:val="0"/>
        <w:spacing w:after="120" w:line="25" w:lineRule="atLeast"/>
        <w:jc w:val="both"/>
        <w:rPr>
          <w:rFonts w:ascii="Arial" w:hAnsi="Arial" w:cs="Arial"/>
          <w:sz w:val="24"/>
          <w:szCs w:val="24"/>
        </w:rPr>
      </w:pPr>
      <w:r w:rsidRPr="000B3651">
        <w:rPr>
          <w:rFonts w:ascii="Arial" w:hAnsi="Arial" w:cs="Arial"/>
          <w:sz w:val="24"/>
          <w:szCs w:val="24"/>
        </w:rPr>
        <w:t>Dans bien de pays, les soins de santé sont assurés et régis par une multitude d’efforts des entités publiques et privées et de la médecine traditionnelle. Et, comme marque singulière de ces pays, l’une des contraintes majeures qui handicapent l’effectivité des stratégies et politiques en la matière, reste certainement l’insuffisance et/ou la pauvreté des statistiques.</w:t>
      </w:r>
    </w:p>
    <w:p w14:paraId="63DFE4B2" w14:textId="2A8BE0DF" w:rsidR="000C02F0" w:rsidRPr="000B3651" w:rsidRDefault="000C02F0" w:rsidP="000C02F0">
      <w:pPr>
        <w:autoSpaceDE w:val="0"/>
        <w:autoSpaceDN w:val="0"/>
        <w:adjustRightInd w:val="0"/>
        <w:spacing w:after="0"/>
        <w:jc w:val="both"/>
        <w:rPr>
          <w:rFonts w:ascii="Arial" w:hAnsi="Arial" w:cs="Arial"/>
          <w:sz w:val="24"/>
          <w:szCs w:val="24"/>
        </w:rPr>
      </w:pPr>
      <w:r w:rsidRPr="000B3651">
        <w:rPr>
          <w:rFonts w:ascii="Arial" w:hAnsi="Arial" w:cs="Arial"/>
          <w:sz w:val="24"/>
          <w:szCs w:val="24"/>
        </w:rPr>
        <w:t>L’analyse des flux des dépenses entre les différentes entités permet d’évaluer l’efficacité des politiques publiques, leur impact dans le temps et l’utilisation des ressources afin de corriger les déséquilibres du financement du système de santé.</w:t>
      </w:r>
    </w:p>
    <w:p w14:paraId="65CBFDD3" w14:textId="77777777" w:rsidR="00087561" w:rsidRPr="000B3651" w:rsidRDefault="00087561" w:rsidP="004C28A1">
      <w:pPr>
        <w:autoSpaceDE w:val="0"/>
        <w:autoSpaceDN w:val="0"/>
        <w:adjustRightInd w:val="0"/>
        <w:spacing w:after="120" w:line="25" w:lineRule="atLeast"/>
        <w:jc w:val="both"/>
        <w:rPr>
          <w:rFonts w:ascii="Arial" w:hAnsi="Arial" w:cs="Arial"/>
          <w:sz w:val="24"/>
          <w:szCs w:val="24"/>
        </w:rPr>
      </w:pPr>
      <w:r w:rsidRPr="000B3651">
        <w:rPr>
          <w:rFonts w:ascii="Arial" w:hAnsi="Arial" w:cs="Arial"/>
          <w:sz w:val="24"/>
          <w:szCs w:val="24"/>
        </w:rPr>
        <w:t>De même, si le financement des économies en développement reste d’actualité au regard de l’importance des défis à relever, il n’en demeure pas moins cependant que la nécessité d’une planification rigoureuse pour une meilleure lisibilité de ces politiques se pose aujourd’hui avec acuité.</w:t>
      </w:r>
    </w:p>
    <w:p w14:paraId="5DD575A5" w14:textId="77777777" w:rsidR="00087561" w:rsidRPr="000B3651" w:rsidRDefault="00087561" w:rsidP="004C28A1">
      <w:pPr>
        <w:autoSpaceDE w:val="0"/>
        <w:autoSpaceDN w:val="0"/>
        <w:adjustRightInd w:val="0"/>
        <w:spacing w:after="120" w:line="25" w:lineRule="atLeast"/>
        <w:jc w:val="both"/>
        <w:rPr>
          <w:rFonts w:ascii="Arial" w:hAnsi="Arial" w:cs="Arial"/>
          <w:sz w:val="24"/>
          <w:szCs w:val="24"/>
        </w:rPr>
      </w:pPr>
      <w:r w:rsidRPr="000B3651">
        <w:rPr>
          <w:rFonts w:ascii="Arial" w:hAnsi="Arial" w:cs="Arial"/>
          <w:sz w:val="24"/>
          <w:szCs w:val="24"/>
        </w:rPr>
        <w:t xml:space="preserve">En outre, l’importance des besoins croissants en informations fiables sur les sources et les usages des fonds alloués au secteur de la santé devient cruciale dans l’analyse des efforts nationaux et la comparabilité avec d’autres pays. </w:t>
      </w:r>
    </w:p>
    <w:p w14:paraId="610F2DA8" w14:textId="4695815C" w:rsidR="00087561" w:rsidRPr="000B3651" w:rsidRDefault="00087561" w:rsidP="004C28A1">
      <w:pPr>
        <w:autoSpaceDE w:val="0"/>
        <w:autoSpaceDN w:val="0"/>
        <w:adjustRightInd w:val="0"/>
        <w:spacing w:after="120" w:line="25" w:lineRule="atLeast"/>
        <w:jc w:val="both"/>
        <w:rPr>
          <w:rFonts w:ascii="Arial" w:hAnsi="Arial" w:cs="Arial"/>
          <w:sz w:val="24"/>
          <w:szCs w:val="24"/>
        </w:rPr>
      </w:pPr>
      <w:r w:rsidRPr="000B3651">
        <w:rPr>
          <w:rFonts w:ascii="Arial" w:hAnsi="Arial" w:cs="Arial"/>
          <w:sz w:val="24"/>
          <w:szCs w:val="24"/>
        </w:rPr>
        <w:t>Ce faisant, pour rendre les systèmes de santé plus performants dans un environnement mondial en mutation, les décideurs doivent désormais disposer d’un système d’informations régulières sur les dépenses en santé à l’échelle internationale, nationale et locale. C’est pourquoi cet exercice d’élaboration des comptes de la santé va permettre en amont d’outiller non seulement les décideurs mais aussi de renforcer les capacités des opérationnels qui implémentent et déclinent les recommandations utiles qui en résultent.</w:t>
      </w:r>
    </w:p>
    <w:p w14:paraId="1E576365" w14:textId="4C2F96BF" w:rsidR="00087561" w:rsidRPr="000B3651" w:rsidRDefault="000202CE" w:rsidP="004C28A1">
      <w:pPr>
        <w:autoSpaceDE w:val="0"/>
        <w:autoSpaceDN w:val="0"/>
        <w:adjustRightInd w:val="0"/>
        <w:spacing w:after="120" w:line="25" w:lineRule="atLeast"/>
        <w:jc w:val="both"/>
        <w:rPr>
          <w:rFonts w:ascii="Arial" w:hAnsi="Arial" w:cs="Arial"/>
          <w:sz w:val="24"/>
          <w:szCs w:val="24"/>
        </w:rPr>
      </w:pPr>
      <w:r>
        <w:rPr>
          <w:rFonts w:ascii="Arial" w:hAnsi="Arial" w:cs="Arial"/>
          <w:sz w:val="24"/>
          <w:szCs w:val="24"/>
        </w:rPr>
        <w:t>L</w:t>
      </w:r>
      <w:r w:rsidR="00087561" w:rsidRPr="000B3651">
        <w:rPr>
          <w:rFonts w:ascii="Arial" w:hAnsi="Arial" w:cs="Arial"/>
          <w:sz w:val="24"/>
          <w:szCs w:val="24"/>
        </w:rPr>
        <w:t>a Guinée s’</w:t>
      </w:r>
      <w:r>
        <w:rPr>
          <w:rFonts w:ascii="Arial" w:hAnsi="Arial" w:cs="Arial"/>
          <w:sz w:val="24"/>
          <w:szCs w:val="24"/>
        </w:rPr>
        <w:t xml:space="preserve">est inscrite </w:t>
      </w:r>
      <w:r w:rsidR="00087561" w:rsidRPr="000B3651">
        <w:rPr>
          <w:rFonts w:ascii="Arial" w:hAnsi="Arial" w:cs="Arial"/>
          <w:sz w:val="24"/>
          <w:szCs w:val="24"/>
        </w:rPr>
        <w:t>désormais dans cette dynamique nouvelle sur le système d’informations stratégiques en matière de santé</w:t>
      </w:r>
      <w:r>
        <w:rPr>
          <w:rFonts w:ascii="Arial" w:hAnsi="Arial" w:cs="Arial"/>
          <w:sz w:val="24"/>
          <w:szCs w:val="24"/>
        </w:rPr>
        <w:t xml:space="preserve"> et en est </w:t>
      </w:r>
      <w:r w:rsidR="00087561" w:rsidRPr="000B3651">
        <w:rPr>
          <w:rFonts w:ascii="Arial" w:hAnsi="Arial" w:cs="Arial"/>
          <w:sz w:val="24"/>
          <w:szCs w:val="24"/>
        </w:rPr>
        <w:t>à son troisième essai</w:t>
      </w:r>
      <w:r>
        <w:rPr>
          <w:rFonts w:ascii="Arial" w:hAnsi="Arial" w:cs="Arial"/>
          <w:sz w:val="24"/>
          <w:szCs w:val="24"/>
        </w:rPr>
        <w:t xml:space="preserve">. Toutefois, des </w:t>
      </w:r>
      <w:r w:rsidR="00087561" w:rsidRPr="000B3651">
        <w:rPr>
          <w:rFonts w:ascii="Arial" w:hAnsi="Arial" w:cs="Arial"/>
          <w:sz w:val="24"/>
          <w:szCs w:val="24"/>
        </w:rPr>
        <w:t xml:space="preserve">insuffisances liées entre autres à la collecte des données et au manque de certaines clés de répartition </w:t>
      </w:r>
      <w:r>
        <w:rPr>
          <w:rFonts w:ascii="Arial" w:hAnsi="Arial" w:cs="Arial"/>
          <w:sz w:val="24"/>
          <w:szCs w:val="24"/>
        </w:rPr>
        <w:t xml:space="preserve">demeurent. </w:t>
      </w:r>
    </w:p>
    <w:p w14:paraId="198CD99C" w14:textId="0FF81CD7" w:rsidR="00087561" w:rsidRPr="000B3651" w:rsidRDefault="000C02F0" w:rsidP="004C28A1">
      <w:pPr>
        <w:autoSpaceDE w:val="0"/>
        <w:autoSpaceDN w:val="0"/>
        <w:adjustRightInd w:val="0"/>
        <w:spacing w:after="120" w:line="25" w:lineRule="atLeast"/>
        <w:jc w:val="both"/>
        <w:rPr>
          <w:rFonts w:ascii="Arial" w:hAnsi="Arial" w:cs="Arial"/>
          <w:sz w:val="24"/>
          <w:szCs w:val="24"/>
        </w:rPr>
      </w:pPr>
      <w:r>
        <w:rPr>
          <w:rFonts w:ascii="Arial" w:hAnsi="Arial" w:cs="Arial"/>
          <w:sz w:val="24"/>
          <w:szCs w:val="24"/>
        </w:rPr>
        <w:t>L</w:t>
      </w:r>
      <w:r w:rsidR="00087561" w:rsidRPr="000B3651">
        <w:rPr>
          <w:rFonts w:ascii="Arial" w:hAnsi="Arial" w:cs="Arial"/>
          <w:sz w:val="24"/>
          <w:szCs w:val="24"/>
        </w:rPr>
        <w:t xml:space="preserve">’élaboration des comptes de la santé (CS), connaît </w:t>
      </w:r>
      <w:r>
        <w:rPr>
          <w:rFonts w:ascii="Arial" w:hAnsi="Arial" w:cs="Arial"/>
          <w:sz w:val="24"/>
          <w:szCs w:val="24"/>
        </w:rPr>
        <w:t xml:space="preserve">encore </w:t>
      </w:r>
      <w:r w:rsidR="00087561" w:rsidRPr="000B3651">
        <w:rPr>
          <w:rFonts w:ascii="Arial" w:hAnsi="Arial" w:cs="Arial"/>
          <w:sz w:val="24"/>
          <w:szCs w:val="24"/>
        </w:rPr>
        <w:t xml:space="preserve">la difficulté de réunir toutes les données requises, </w:t>
      </w:r>
      <w:r>
        <w:rPr>
          <w:rFonts w:ascii="Arial" w:hAnsi="Arial" w:cs="Arial"/>
          <w:sz w:val="24"/>
          <w:szCs w:val="24"/>
        </w:rPr>
        <w:t xml:space="preserve">bien </w:t>
      </w:r>
      <w:r w:rsidR="00087561" w:rsidRPr="000B3651">
        <w:rPr>
          <w:rFonts w:ascii="Arial" w:hAnsi="Arial" w:cs="Arial"/>
          <w:sz w:val="24"/>
          <w:szCs w:val="24"/>
        </w:rPr>
        <w:t>qu’une équipe de travail appuyée par un expert international recruté par l’OMS, ait été mis</w:t>
      </w:r>
      <w:r>
        <w:rPr>
          <w:rFonts w:ascii="Arial" w:hAnsi="Arial" w:cs="Arial"/>
          <w:sz w:val="24"/>
          <w:szCs w:val="24"/>
        </w:rPr>
        <w:t>e</w:t>
      </w:r>
      <w:r w:rsidR="00087561" w:rsidRPr="000B3651">
        <w:rPr>
          <w:rFonts w:ascii="Arial" w:hAnsi="Arial" w:cs="Arial"/>
          <w:sz w:val="24"/>
          <w:szCs w:val="24"/>
        </w:rPr>
        <w:t xml:space="preserve"> en place</w:t>
      </w:r>
      <w:r w:rsidR="000202CE">
        <w:rPr>
          <w:rFonts w:ascii="Arial" w:hAnsi="Arial" w:cs="Arial"/>
          <w:sz w:val="24"/>
          <w:szCs w:val="24"/>
        </w:rPr>
        <w:t xml:space="preserve"> et fait des efforts d’intégration pro</w:t>
      </w:r>
      <w:r w:rsidR="000202CE" w:rsidRPr="000B3651">
        <w:rPr>
          <w:rFonts w:ascii="Arial" w:hAnsi="Arial" w:cs="Arial"/>
          <w:sz w:val="24"/>
          <w:szCs w:val="24"/>
        </w:rPr>
        <w:t>gressive</w:t>
      </w:r>
      <w:r w:rsidR="000202CE">
        <w:rPr>
          <w:rFonts w:ascii="Arial" w:hAnsi="Arial" w:cs="Arial"/>
          <w:sz w:val="24"/>
          <w:szCs w:val="24"/>
        </w:rPr>
        <w:t xml:space="preserve"> des </w:t>
      </w:r>
      <w:r w:rsidR="000202CE" w:rsidRPr="000B3651">
        <w:rPr>
          <w:rFonts w:ascii="Arial" w:hAnsi="Arial" w:cs="Arial"/>
          <w:sz w:val="24"/>
          <w:szCs w:val="24"/>
        </w:rPr>
        <w:t>principes, méthodes et outils des comptes de la santé.</w:t>
      </w:r>
    </w:p>
    <w:p w14:paraId="4B84E6D3" w14:textId="1B8FF3A4" w:rsidR="00087561" w:rsidRPr="000B3651" w:rsidRDefault="00087561" w:rsidP="004C28A1">
      <w:pPr>
        <w:autoSpaceDE w:val="0"/>
        <w:autoSpaceDN w:val="0"/>
        <w:adjustRightInd w:val="0"/>
        <w:spacing w:after="120" w:line="25" w:lineRule="atLeast"/>
        <w:jc w:val="both"/>
        <w:rPr>
          <w:rFonts w:ascii="Arial" w:hAnsi="Arial" w:cs="Arial"/>
          <w:sz w:val="24"/>
          <w:szCs w:val="24"/>
        </w:rPr>
      </w:pPr>
      <w:r w:rsidRPr="000B3651">
        <w:rPr>
          <w:rFonts w:ascii="Arial" w:hAnsi="Arial" w:cs="Arial"/>
          <w:sz w:val="24"/>
          <w:szCs w:val="24"/>
        </w:rPr>
        <w:t>Ce rapport qui présente une vue panoramique des dépenses de santé des années 2014, 2015, 2016, 2017, 2018 et 2019, s’articule autour de deux grandes parties. La première qui présente la méthodologie et les sources de données indispensables pour la réalisation des CS et la seconde expose les résultats des CS 2014, 2015, 2016, 2017, 2018 et 2019.</w:t>
      </w:r>
    </w:p>
    <w:p w14:paraId="44980C7C" w14:textId="6F1DD8E1" w:rsidR="00087561" w:rsidRPr="000B3651" w:rsidRDefault="00087561" w:rsidP="004C28A1">
      <w:pPr>
        <w:autoSpaceDE w:val="0"/>
        <w:autoSpaceDN w:val="0"/>
        <w:adjustRightInd w:val="0"/>
        <w:spacing w:after="120" w:line="25" w:lineRule="atLeast"/>
        <w:jc w:val="both"/>
        <w:rPr>
          <w:rFonts w:ascii="Arial" w:hAnsi="Arial" w:cs="Arial"/>
        </w:rPr>
      </w:pPr>
      <w:r w:rsidRPr="000B3651">
        <w:rPr>
          <w:rFonts w:ascii="Arial" w:hAnsi="Arial" w:cs="Arial"/>
          <w:sz w:val="24"/>
          <w:szCs w:val="24"/>
        </w:rPr>
        <w:t xml:space="preserve">En tout état de cause, le comité de rédaction ose espérer que le présent document ouvrira de nouveaux horizons en élargissant le débat dans l’impérieuse nécessité de servir de référence et d’outil d’aide à la prise de décisions dans un pays marqué par une </w:t>
      </w:r>
      <w:r w:rsidR="000202CE">
        <w:rPr>
          <w:rFonts w:ascii="Arial" w:hAnsi="Arial" w:cs="Arial"/>
          <w:sz w:val="24"/>
          <w:szCs w:val="24"/>
        </w:rPr>
        <w:t xml:space="preserve">faiblesse notoire </w:t>
      </w:r>
      <w:r w:rsidRPr="000B3651">
        <w:rPr>
          <w:rFonts w:ascii="Arial" w:hAnsi="Arial" w:cs="Arial"/>
          <w:sz w:val="24"/>
          <w:szCs w:val="24"/>
        </w:rPr>
        <w:t>de données historiques.</w:t>
      </w:r>
    </w:p>
    <w:p w14:paraId="67F805E7" w14:textId="77777777" w:rsidR="00087561" w:rsidRPr="000B3651" w:rsidRDefault="00087561">
      <w:pPr>
        <w:rPr>
          <w:rFonts w:ascii="Arial" w:hAnsi="Arial" w:cs="Arial"/>
          <w:color w:val="FF0000"/>
        </w:rPr>
      </w:pPr>
    </w:p>
    <w:p w14:paraId="2F274B0A" w14:textId="5AA0DAD5" w:rsidR="00E65F9F" w:rsidRPr="000B3651" w:rsidRDefault="00E65F9F">
      <w:pPr>
        <w:rPr>
          <w:rFonts w:ascii="Arial" w:hAnsi="Arial" w:cs="Arial"/>
          <w:b/>
          <w:color w:val="FF0000"/>
          <w:sz w:val="24"/>
          <w:szCs w:val="24"/>
        </w:rPr>
      </w:pPr>
      <w:r w:rsidRPr="000B3651">
        <w:rPr>
          <w:rFonts w:ascii="Arial" w:hAnsi="Arial" w:cs="Arial"/>
          <w:color w:val="FF0000"/>
        </w:rPr>
        <w:br w:type="page"/>
      </w:r>
    </w:p>
    <w:p w14:paraId="7032F47C" w14:textId="459C203A" w:rsidR="007A6FD4" w:rsidRPr="0043155D" w:rsidRDefault="00883980" w:rsidP="0043155D">
      <w:pPr>
        <w:pStyle w:val="Titre1"/>
        <w:numPr>
          <w:ilvl w:val="0"/>
          <w:numId w:val="20"/>
        </w:numPr>
        <w:rPr>
          <w:rFonts w:ascii="Arial" w:hAnsi="Arial" w:cs="Arial"/>
          <w:b/>
          <w:bCs/>
        </w:rPr>
      </w:pPr>
      <w:bookmarkStart w:id="11" w:name="_Toc71629245"/>
      <w:r w:rsidRPr="0043155D">
        <w:rPr>
          <w:rFonts w:ascii="Arial" w:hAnsi="Arial" w:cs="Arial"/>
          <w:b/>
          <w:bCs/>
        </w:rPr>
        <w:t>CONTEXTE</w:t>
      </w:r>
      <w:bookmarkEnd w:id="11"/>
      <w:r w:rsidR="007A6FD4" w:rsidRPr="0043155D">
        <w:rPr>
          <w:rFonts w:ascii="Arial" w:hAnsi="Arial" w:cs="Arial"/>
          <w:b/>
          <w:bCs/>
        </w:rPr>
        <w:t xml:space="preserve"> </w:t>
      </w:r>
    </w:p>
    <w:p w14:paraId="661591F7" w14:textId="6073C024" w:rsidR="007A6FD4" w:rsidRPr="0043155D" w:rsidRDefault="00F46603" w:rsidP="0043155D">
      <w:pPr>
        <w:pStyle w:val="Titre2"/>
        <w:numPr>
          <w:ilvl w:val="1"/>
          <w:numId w:val="20"/>
        </w:numPr>
        <w:ind w:left="851" w:hanging="491"/>
        <w:rPr>
          <w:rFonts w:ascii="Arial" w:hAnsi="Arial" w:cs="Arial"/>
          <w:b/>
          <w:bCs/>
        </w:rPr>
      </w:pPr>
      <w:bookmarkStart w:id="12" w:name="_Toc71629246"/>
      <w:r w:rsidRPr="0043155D">
        <w:rPr>
          <w:rFonts w:ascii="Arial" w:hAnsi="Arial" w:cs="Arial"/>
          <w:b/>
          <w:bCs/>
        </w:rPr>
        <w:t>Présentation générale de la Guinée</w:t>
      </w:r>
      <w:bookmarkEnd w:id="12"/>
    </w:p>
    <w:p w14:paraId="08CD3261" w14:textId="15F24204" w:rsidR="00226239" w:rsidRPr="000B3651" w:rsidRDefault="00087561" w:rsidP="004A5E9D">
      <w:pPr>
        <w:spacing w:after="0"/>
        <w:jc w:val="both"/>
        <w:rPr>
          <w:rFonts w:ascii="Arial" w:eastAsia="Times New Roman" w:hAnsi="Arial" w:cs="Arial"/>
          <w:bCs/>
          <w:sz w:val="24"/>
          <w:szCs w:val="24"/>
        </w:rPr>
      </w:pPr>
      <w:r w:rsidRPr="000B3651">
        <w:rPr>
          <w:rFonts w:ascii="Arial" w:eastAsia="Times New Roman" w:hAnsi="Arial" w:cs="Arial"/>
          <w:bCs/>
          <w:sz w:val="24"/>
          <w:szCs w:val="24"/>
        </w:rPr>
        <w:t xml:space="preserve">La République de Guinée est </w:t>
      </w:r>
      <w:r w:rsidR="00C41F82" w:rsidRPr="000B3651">
        <w:rPr>
          <w:rFonts w:ascii="Arial" w:eastAsia="Times New Roman" w:hAnsi="Arial" w:cs="Arial"/>
          <w:bCs/>
          <w:sz w:val="24"/>
          <w:szCs w:val="24"/>
        </w:rPr>
        <w:t xml:space="preserve">un pays côtier de l’Afrique </w:t>
      </w:r>
      <w:r w:rsidRPr="000B3651">
        <w:rPr>
          <w:rFonts w:ascii="Arial" w:eastAsia="Times New Roman" w:hAnsi="Arial" w:cs="Arial"/>
          <w:bCs/>
          <w:sz w:val="24"/>
          <w:szCs w:val="24"/>
        </w:rPr>
        <w:t>Occidentale</w:t>
      </w:r>
      <w:r w:rsidR="001B48AE" w:rsidRPr="000B3651">
        <w:rPr>
          <w:rFonts w:ascii="Arial" w:eastAsia="Times New Roman" w:hAnsi="Arial" w:cs="Arial"/>
          <w:bCs/>
          <w:sz w:val="24"/>
          <w:szCs w:val="24"/>
        </w:rPr>
        <w:t xml:space="preserve"> située à mi-chemin de l’équateur et du tropique du cancer entre 7°05 et 12°51 de latitude Nord et 7°30 et 15°10 de longitude Ouest. Sa superficie totale est de 245 857 km². Le pays est </w:t>
      </w:r>
      <w:r w:rsidRPr="000B3651">
        <w:rPr>
          <w:rFonts w:ascii="Arial" w:eastAsia="Times New Roman" w:hAnsi="Arial" w:cs="Arial"/>
          <w:bCs/>
          <w:sz w:val="24"/>
          <w:szCs w:val="24"/>
        </w:rPr>
        <w:t xml:space="preserve">limité par la Guinée Bissau au nord-ouest, le Sénégal et le Mali au nord, la Côte d’Ivoire et le Mali à l’est, le Libéria et la Sierra Leone au sud et </w:t>
      </w:r>
      <w:r w:rsidR="001B48AE" w:rsidRPr="000B3651">
        <w:rPr>
          <w:rFonts w:ascii="Arial" w:eastAsia="Times New Roman" w:hAnsi="Arial" w:cs="Arial"/>
          <w:bCs/>
          <w:sz w:val="24"/>
          <w:szCs w:val="24"/>
        </w:rPr>
        <w:t xml:space="preserve">à l’ouest par </w:t>
      </w:r>
      <w:r w:rsidRPr="000B3651">
        <w:rPr>
          <w:rFonts w:ascii="Arial" w:eastAsia="Times New Roman" w:hAnsi="Arial" w:cs="Arial"/>
          <w:bCs/>
          <w:sz w:val="24"/>
          <w:szCs w:val="24"/>
        </w:rPr>
        <w:t>l’Océan Atlantique</w:t>
      </w:r>
      <w:r w:rsidR="001B48AE" w:rsidRPr="000B3651">
        <w:rPr>
          <w:rFonts w:ascii="Arial" w:eastAsia="Times New Roman" w:hAnsi="Arial" w:cs="Arial"/>
          <w:bCs/>
          <w:sz w:val="24"/>
          <w:szCs w:val="24"/>
        </w:rPr>
        <w:t xml:space="preserve"> sur 300 km</w:t>
      </w:r>
      <w:r w:rsidRPr="000B3651">
        <w:rPr>
          <w:rFonts w:ascii="Arial" w:eastAsia="Times New Roman" w:hAnsi="Arial" w:cs="Arial"/>
          <w:bCs/>
          <w:sz w:val="24"/>
          <w:szCs w:val="24"/>
        </w:rPr>
        <w:t xml:space="preserve">. </w:t>
      </w:r>
    </w:p>
    <w:p w14:paraId="706F837D" w14:textId="62402E49" w:rsidR="00087561" w:rsidRPr="000B3651" w:rsidRDefault="001B48AE" w:rsidP="004A5E9D">
      <w:pPr>
        <w:spacing w:after="0"/>
        <w:jc w:val="both"/>
        <w:rPr>
          <w:rFonts w:ascii="Arial" w:eastAsia="Times New Roman" w:hAnsi="Arial" w:cs="Arial"/>
          <w:bCs/>
          <w:sz w:val="24"/>
          <w:szCs w:val="24"/>
        </w:rPr>
      </w:pPr>
      <w:r w:rsidRPr="000B3651">
        <w:rPr>
          <w:rFonts w:ascii="Arial" w:eastAsia="Times New Roman" w:hAnsi="Arial" w:cs="Arial"/>
          <w:bCs/>
          <w:sz w:val="24"/>
          <w:szCs w:val="24"/>
        </w:rPr>
        <w:t xml:space="preserve">Le </w:t>
      </w:r>
      <w:r w:rsidR="00087561" w:rsidRPr="000B3651">
        <w:rPr>
          <w:rFonts w:ascii="Arial" w:eastAsia="Times New Roman" w:hAnsi="Arial" w:cs="Arial"/>
          <w:bCs/>
          <w:sz w:val="24"/>
          <w:szCs w:val="24"/>
        </w:rPr>
        <w:t>climat est de type tropical alternant une saison pluvieuse et une saison sèche d’environ six mois chacune</w:t>
      </w:r>
      <w:r w:rsidRPr="000B3651">
        <w:rPr>
          <w:rFonts w:ascii="Arial" w:eastAsia="Times New Roman" w:hAnsi="Arial" w:cs="Arial"/>
          <w:bCs/>
          <w:sz w:val="24"/>
          <w:szCs w:val="24"/>
        </w:rPr>
        <w:t xml:space="preserve"> avec une tendance au rétrécissement de la durée de la saison pluvieuse</w:t>
      </w:r>
      <w:r w:rsidR="00087561" w:rsidRPr="000B3651">
        <w:rPr>
          <w:rFonts w:ascii="Arial" w:eastAsia="Times New Roman" w:hAnsi="Arial" w:cs="Arial"/>
          <w:bCs/>
          <w:sz w:val="24"/>
          <w:szCs w:val="24"/>
        </w:rPr>
        <w:t xml:space="preserve">. </w:t>
      </w:r>
      <w:r w:rsidRPr="000B3651">
        <w:rPr>
          <w:rFonts w:ascii="Arial" w:eastAsia="Times New Roman" w:hAnsi="Arial" w:cs="Arial"/>
          <w:bCs/>
          <w:sz w:val="24"/>
          <w:szCs w:val="24"/>
        </w:rPr>
        <w:t>Les p</w:t>
      </w:r>
      <w:r w:rsidR="00087561" w:rsidRPr="000B3651">
        <w:rPr>
          <w:rFonts w:ascii="Arial" w:eastAsia="Times New Roman" w:hAnsi="Arial" w:cs="Arial"/>
          <w:bCs/>
          <w:sz w:val="24"/>
          <w:szCs w:val="24"/>
        </w:rPr>
        <w:t>rincipaux cours d’eau de la sous-région </w:t>
      </w:r>
      <w:r w:rsidRPr="000B3651">
        <w:rPr>
          <w:rFonts w:ascii="Arial" w:eastAsia="Times New Roman" w:hAnsi="Arial" w:cs="Arial"/>
          <w:bCs/>
          <w:sz w:val="24"/>
          <w:szCs w:val="24"/>
        </w:rPr>
        <w:t xml:space="preserve">prennent naissance en Guinée, conférant au pays le statut </w:t>
      </w:r>
      <w:r w:rsidR="003C2719" w:rsidRPr="000B3651">
        <w:rPr>
          <w:rFonts w:ascii="Arial" w:eastAsia="Times New Roman" w:hAnsi="Arial" w:cs="Arial"/>
          <w:bCs/>
          <w:sz w:val="24"/>
          <w:szCs w:val="24"/>
        </w:rPr>
        <w:t xml:space="preserve">de </w:t>
      </w:r>
      <w:r w:rsidR="00B13C3E" w:rsidRPr="000B3651">
        <w:rPr>
          <w:rFonts w:ascii="Arial" w:eastAsia="Times New Roman" w:hAnsi="Arial" w:cs="Arial"/>
          <w:bCs/>
          <w:sz w:val="24"/>
          <w:szCs w:val="24"/>
        </w:rPr>
        <w:t>« château d’eau de l’Afrique de l’Ouest ».</w:t>
      </w:r>
      <w:r w:rsidR="00087561" w:rsidRPr="000B3651">
        <w:rPr>
          <w:rFonts w:ascii="Arial" w:eastAsia="Times New Roman" w:hAnsi="Arial" w:cs="Arial"/>
          <w:bCs/>
          <w:sz w:val="24"/>
          <w:szCs w:val="24"/>
        </w:rPr>
        <w:t xml:space="preserve"> </w:t>
      </w:r>
    </w:p>
    <w:p w14:paraId="5F6E0719" w14:textId="77777777" w:rsidR="00CE0ED8" w:rsidRPr="000B3651" w:rsidRDefault="00CE0ED8" w:rsidP="00CE0ED8">
      <w:pPr>
        <w:spacing w:after="0" w:line="240" w:lineRule="auto"/>
        <w:jc w:val="both"/>
        <w:rPr>
          <w:rFonts w:ascii="Arial" w:eastAsia="Times New Roman" w:hAnsi="Arial" w:cs="Arial"/>
          <w:bCs/>
          <w:sz w:val="18"/>
          <w:szCs w:val="24"/>
        </w:rPr>
      </w:pPr>
    </w:p>
    <w:p w14:paraId="01143D69" w14:textId="5BA837B5" w:rsidR="00087561" w:rsidRPr="000B3651" w:rsidRDefault="00B13C3E" w:rsidP="004A5E9D">
      <w:pPr>
        <w:spacing w:after="0"/>
        <w:jc w:val="both"/>
        <w:rPr>
          <w:rFonts w:ascii="Arial" w:eastAsia="Times New Roman" w:hAnsi="Arial" w:cs="Arial"/>
          <w:bCs/>
          <w:sz w:val="24"/>
          <w:szCs w:val="24"/>
        </w:rPr>
      </w:pPr>
      <w:r w:rsidRPr="000B3651">
        <w:rPr>
          <w:rFonts w:ascii="Arial" w:eastAsia="Times New Roman" w:hAnsi="Arial" w:cs="Arial"/>
          <w:bCs/>
          <w:sz w:val="24"/>
          <w:szCs w:val="24"/>
        </w:rPr>
        <w:t>Le</w:t>
      </w:r>
      <w:r w:rsidR="003C2719" w:rsidRPr="000B3651">
        <w:rPr>
          <w:rFonts w:ascii="Arial" w:eastAsia="Times New Roman" w:hAnsi="Arial" w:cs="Arial"/>
          <w:bCs/>
          <w:sz w:val="24"/>
          <w:szCs w:val="24"/>
        </w:rPr>
        <w:t xml:space="preserve"> pays compte</w:t>
      </w:r>
      <w:r w:rsidRPr="000B3651">
        <w:rPr>
          <w:rFonts w:ascii="Arial" w:eastAsia="Times New Roman" w:hAnsi="Arial" w:cs="Arial"/>
          <w:bCs/>
          <w:sz w:val="24"/>
          <w:szCs w:val="24"/>
        </w:rPr>
        <w:t xml:space="preserve"> </w:t>
      </w:r>
      <w:r w:rsidR="00087561" w:rsidRPr="000B3651">
        <w:rPr>
          <w:rFonts w:ascii="Arial" w:eastAsia="Times New Roman" w:hAnsi="Arial" w:cs="Arial"/>
          <w:bCs/>
          <w:sz w:val="24"/>
          <w:szCs w:val="24"/>
        </w:rPr>
        <w:t>quatre régions naturelles</w:t>
      </w:r>
      <w:r w:rsidR="003C2719" w:rsidRPr="000B3651">
        <w:rPr>
          <w:rFonts w:ascii="Arial" w:eastAsia="Times New Roman" w:hAnsi="Arial" w:cs="Arial"/>
          <w:bCs/>
          <w:sz w:val="24"/>
          <w:szCs w:val="24"/>
        </w:rPr>
        <w:t xml:space="preserve"> ayant</w:t>
      </w:r>
      <w:r w:rsidRPr="000B3651">
        <w:rPr>
          <w:rFonts w:ascii="Arial" w:eastAsia="Times New Roman" w:hAnsi="Arial" w:cs="Arial"/>
          <w:bCs/>
          <w:sz w:val="24"/>
          <w:szCs w:val="24"/>
        </w:rPr>
        <w:t xml:space="preserve"> chacune des caractéristiques climatiques et géophysiques spécifiques</w:t>
      </w:r>
      <w:r w:rsidR="00087561" w:rsidRPr="000B3651">
        <w:rPr>
          <w:rFonts w:ascii="Arial" w:eastAsia="Times New Roman" w:hAnsi="Arial" w:cs="Arial"/>
          <w:bCs/>
          <w:sz w:val="24"/>
          <w:szCs w:val="24"/>
        </w:rPr>
        <w:t xml:space="preserve"> : la Basse Guinée, la Moyenne Guinée, la Haute Guinée et la Guinée forestière. </w:t>
      </w:r>
    </w:p>
    <w:p w14:paraId="4C15FB36" w14:textId="77777777" w:rsidR="00CE0ED8" w:rsidRPr="000B3651" w:rsidRDefault="00CE0ED8" w:rsidP="004A5E9D">
      <w:pPr>
        <w:spacing w:after="0"/>
        <w:jc w:val="both"/>
        <w:rPr>
          <w:rFonts w:ascii="Arial" w:eastAsia="Times New Roman" w:hAnsi="Arial" w:cs="Arial"/>
          <w:bCs/>
          <w:sz w:val="16"/>
          <w:szCs w:val="24"/>
        </w:rPr>
      </w:pPr>
    </w:p>
    <w:p w14:paraId="4C67C975" w14:textId="1B133CF3" w:rsidR="00596797" w:rsidRPr="000B3651" w:rsidRDefault="003C2719" w:rsidP="004A5E9D">
      <w:pPr>
        <w:spacing w:after="0"/>
        <w:jc w:val="both"/>
        <w:rPr>
          <w:rFonts w:ascii="Arial" w:eastAsia="Times New Roman" w:hAnsi="Arial" w:cs="Arial"/>
          <w:bCs/>
          <w:sz w:val="24"/>
          <w:szCs w:val="24"/>
        </w:rPr>
      </w:pPr>
      <w:r w:rsidRPr="000B3651">
        <w:rPr>
          <w:rFonts w:ascii="Arial" w:eastAsia="Times New Roman" w:hAnsi="Arial" w:cs="Arial"/>
          <w:bCs/>
          <w:sz w:val="24"/>
          <w:szCs w:val="24"/>
        </w:rPr>
        <w:t xml:space="preserve">La population guinéenne est estimée en 2020 à </w:t>
      </w:r>
      <w:r w:rsidR="00226239" w:rsidRPr="000B3651">
        <w:rPr>
          <w:rFonts w:ascii="Arial" w:eastAsia="Times New Roman" w:hAnsi="Arial" w:cs="Arial"/>
          <w:bCs/>
          <w:sz w:val="24"/>
          <w:szCs w:val="24"/>
        </w:rPr>
        <w:t>1</w:t>
      </w:r>
      <w:r w:rsidRPr="000B3651">
        <w:rPr>
          <w:rFonts w:ascii="Arial" w:eastAsia="Times New Roman" w:hAnsi="Arial" w:cs="Arial"/>
          <w:bCs/>
          <w:sz w:val="24"/>
          <w:szCs w:val="24"/>
        </w:rPr>
        <w:t>2 559 623</w:t>
      </w:r>
      <w:r w:rsidR="00226239" w:rsidRPr="000B3651">
        <w:rPr>
          <w:rFonts w:ascii="Arial" w:eastAsia="Times New Roman" w:hAnsi="Arial" w:cs="Arial"/>
          <w:bCs/>
          <w:sz w:val="24"/>
          <w:szCs w:val="24"/>
        </w:rPr>
        <w:t xml:space="preserve"> millions d’habitants (RGPH</w:t>
      </w:r>
      <w:r w:rsidRPr="000B3651">
        <w:rPr>
          <w:rFonts w:ascii="Arial" w:eastAsia="Times New Roman" w:hAnsi="Arial" w:cs="Arial"/>
          <w:bCs/>
          <w:sz w:val="24"/>
          <w:szCs w:val="24"/>
        </w:rPr>
        <w:t>3,</w:t>
      </w:r>
      <w:r w:rsidR="00226239" w:rsidRPr="000B3651">
        <w:rPr>
          <w:rFonts w:ascii="Arial" w:eastAsia="Times New Roman" w:hAnsi="Arial" w:cs="Arial"/>
          <w:bCs/>
          <w:sz w:val="24"/>
          <w:szCs w:val="24"/>
        </w:rPr>
        <w:t xml:space="preserve"> 2014) avec 51,6% de femmes. C’est est un pays riche en ressources naturelles, </w:t>
      </w:r>
      <w:r w:rsidRPr="000B3651">
        <w:rPr>
          <w:rFonts w:ascii="Arial" w:eastAsia="Times New Roman" w:hAnsi="Arial" w:cs="Arial"/>
          <w:bCs/>
          <w:sz w:val="24"/>
          <w:szCs w:val="24"/>
        </w:rPr>
        <w:t>mais classée parmi les plus</w:t>
      </w:r>
      <w:r w:rsidR="00226239" w:rsidRPr="000B3651">
        <w:rPr>
          <w:rFonts w:ascii="Arial" w:eastAsia="Times New Roman" w:hAnsi="Arial" w:cs="Arial"/>
          <w:bCs/>
          <w:sz w:val="24"/>
          <w:szCs w:val="24"/>
        </w:rPr>
        <w:t xml:space="preserve"> pauvres du monde, avec </w:t>
      </w:r>
      <w:r w:rsidR="00226239" w:rsidRPr="004A5E9D">
        <w:rPr>
          <w:rFonts w:ascii="Arial" w:eastAsia="Times New Roman" w:hAnsi="Arial" w:cs="Arial"/>
          <w:bCs/>
          <w:sz w:val="24"/>
          <w:szCs w:val="24"/>
        </w:rPr>
        <w:t xml:space="preserve">un produit intérieur brut par habitant de 531 dollars en 2015. </w:t>
      </w:r>
      <w:r w:rsidR="00E17062" w:rsidRPr="004A5E9D">
        <w:rPr>
          <w:rFonts w:ascii="Arial" w:eastAsia="Times New Roman" w:hAnsi="Arial" w:cs="Arial"/>
          <w:bCs/>
          <w:sz w:val="24"/>
          <w:szCs w:val="24"/>
        </w:rPr>
        <w:t xml:space="preserve">Le faible taux </w:t>
      </w:r>
      <w:r w:rsidR="00E17062" w:rsidRPr="000B3651">
        <w:rPr>
          <w:rFonts w:ascii="Arial" w:eastAsia="Times New Roman" w:hAnsi="Arial" w:cs="Arial"/>
          <w:bCs/>
          <w:sz w:val="24"/>
          <w:szCs w:val="24"/>
        </w:rPr>
        <w:t xml:space="preserve">de croissance </w:t>
      </w:r>
      <w:r w:rsidR="00596797" w:rsidRPr="000B3651">
        <w:rPr>
          <w:rFonts w:ascii="Arial" w:eastAsia="Times New Roman" w:hAnsi="Arial" w:cs="Arial"/>
          <w:bCs/>
          <w:sz w:val="24"/>
          <w:szCs w:val="24"/>
        </w:rPr>
        <w:t>de l’économie essentiellement</w:t>
      </w:r>
      <w:r w:rsidR="00E17062" w:rsidRPr="000B3651">
        <w:rPr>
          <w:rFonts w:ascii="Arial" w:eastAsia="Times New Roman" w:hAnsi="Arial" w:cs="Arial"/>
          <w:bCs/>
          <w:sz w:val="24"/>
          <w:szCs w:val="24"/>
        </w:rPr>
        <w:t xml:space="preserve"> tiré</w:t>
      </w:r>
      <w:r w:rsidR="00596797" w:rsidRPr="000B3651">
        <w:rPr>
          <w:rFonts w:ascii="Arial" w:eastAsia="Times New Roman" w:hAnsi="Arial" w:cs="Arial"/>
          <w:bCs/>
          <w:sz w:val="24"/>
          <w:szCs w:val="24"/>
        </w:rPr>
        <w:t>e</w:t>
      </w:r>
      <w:r w:rsidR="00E17062" w:rsidRPr="000B3651">
        <w:rPr>
          <w:rFonts w:ascii="Arial" w:eastAsia="Times New Roman" w:hAnsi="Arial" w:cs="Arial"/>
          <w:bCs/>
          <w:sz w:val="24"/>
          <w:szCs w:val="24"/>
        </w:rPr>
        <w:t xml:space="preserve"> par le secteur minier et la</w:t>
      </w:r>
      <w:r w:rsidR="00226239" w:rsidRPr="000B3651">
        <w:rPr>
          <w:rFonts w:ascii="Arial" w:eastAsia="Times New Roman" w:hAnsi="Arial" w:cs="Arial"/>
          <w:bCs/>
          <w:sz w:val="24"/>
          <w:szCs w:val="24"/>
        </w:rPr>
        <w:t xml:space="preserve"> mauvaise gouvernance</w:t>
      </w:r>
      <w:r w:rsidR="00E17062" w:rsidRPr="000B3651">
        <w:rPr>
          <w:rFonts w:ascii="Arial" w:eastAsia="Times New Roman" w:hAnsi="Arial" w:cs="Arial"/>
          <w:bCs/>
          <w:sz w:val="24"/>
          <w:szCs w:val="24"/>
        </w:rPr>
        <w:t xml:space="preserve"> limitent l’</w:t>
      </w:r>
      <w:r w:rsidR="00226239" w:rsidRPr="000B3651">
        <w:rPr>
          <w:rFonts w:ascii="Arial" w:eastAsia="Times New Roman" w:hAnsi="Arial" w:cs="Arial"/>
          <w:bCs/>
          <w:sz w:val="24"/>
          <w:szCs w:val="24"/>
        </w:rPr>
        <w:t xml:space="preserve">accès </w:t>
      </w:r>
      <w:r w:rsidR="00E17062" w:rsidRPr="000B3651">
        <w:rPr>
          <w:rFonts w:ascii="Arial" w:eastAsia="Times New Roman" w:hAnsi="Arial" w:cs="Arial"/>
          <w:bCs/>
          <w:sz w:val="24"/>
          <w:szCs w:val="24"/>
        </w:rPr>
        <w:t xml:space="preserve">des populations </w:t>
      </w:r>
      <w:r w:rsidR="00226239" w:rsidRPr="000B3651">
        <w:rPr>
          <w:rFonts w:ascii="Arial" w:eastAsia="Times New Roman" w:hAnsi="Arial" w:cs="Arial"/>
          <w:bCs/>
          <w:sz w:val="24"/>
          <w:szCs w:val="24"/>
        </w:rPr>
        <w:t xml:space="preserve">aux services sociaux de base (Education, Santé, Nutrition etc.) et le </w:t>
      </w:r>
      <w:r w:rsidR="00596797" w:rsidRPr="000B3651">
        <w:rPr>
          <w:rFonts w:ascii="Arial" w:eastAsia="Times New Roman" w:hAnsi="Arial" w:cs="Arial"/>
          <w:bCs/>
          <w:sz w:val="24"/>
          <w:szCs w:val="24"/>
        </w:rPr>
        <w:t>développement des</w:t>
      </w:r>
      <w:r w:rsidR="00226239" w:rsidRPr="000B3651">
        <w:rPr>
          <w:rFonts w:ascii="Arial" w:eastAsia="Times New Roman" w:hAnsi="Arial" w:cs="Arial"/>
          <w:bCs/>
          <w:sz w:val="24"/>
          <w:szCs w:val="24"/>
        </w:rPr>
        <w:t xml:space="preserve"> infrastructures (notamment les routes, l’électricité et adduction d’eau potable)</w:t>
      </w:r>
      <w:r w:rsidR="00596797" w:rsidRPr="000B3651">
        <w:rPr>
          <w:rFonts w:ascii="Arial" w:eastAsia="Times New Roman" w:hAnsi="Arial" w:cs="Arial"/>
          <w:bCs/>
          <w:sz w:val="24"/>
          <w:szCs w:val="24"/>
        </w:rPr>
        <w:t>.</w:t>
      </w:r>
      <w:r w:rsidR="00226239" w:rsidRPr="000B3651">
        <w:rPr>
          <w:rFonts w:ascii="Arial" w:eastAsia="Times New Roman" w:hAnsi="Arial" w:cs="Arial"/>
          <w:bCs/>
          <w:sz w:val="24"/>
          <w:szCs w:val="24"/>
        </w:rPr>
        <w:t xml:space="preserve"> </w:t>
      </w:r>
    </w:p>
    <w:p w14:paraId="4AB1F2EF" w14:textId="77777777" w:rsidR="00CE0ED8" w:rsidRPr="000B3651" w:rsidRDefault="00CE0ED8" w:rsidP="004A5E9D">
      <w:pPr>
        <w:spacing w:after="0"/>
        <w:jc w:val="both"/>
        <w:rPr>
          <w:rFonts w:ascii="Arial" w:eastAsia="Times New Roman" w:hAnsi="Arial" w:cs="Arial"/>
          <w:bCs/>
          <w:sz w:val="24"/>
          <w:szCs w:val="24"/>
        </w:rPr>
      </w:pPr>
    </w:p>
    <w:p w14:paraId="43DE9C89" w14:textId="025324A8" w:rsidR="008B5AFB" w:rsidRPr="000B3651" w:rsidRDefault="00226239" w:rsidP="004A5E9D">
      <w:pPr>
        <w:spacing w:after="0"/>
        <w:jc w:val="both"/>
        <w:rPr>
          <w:rFonts w:ascii="Arial" w:eastAsia="Times New Roman" w:hAnsi="Arial" w:cs="Arial"/>
          <w:bCs/>
          <w:sz w:val="24"/>
          <w:szCs w:val="24"/>
        </w:rPr>
      </w:pPr>
      <w:r w:rsidRPr="000B3651">
        <w:rPr>
          <w:rFonts w:ascii="Arial" w:eastAsia="Times New Roman" w:hAnsi="Arial" w:cs="Arial"/>
          <w:bCs/>
          <w:sz w:val="24"/>
          <w:szCs w:val="24"/>
        </w:rPr>
        <w:t xml:space="preserve">Environ 80 % des Guinéens, pauvres pour la plupart, travaillent dans le secteur agricole et près de 90 % des personnes pauvres et extrêmement pauvres vivent en zone rurale (soit essentiellement hors de Conakry et des chefs-lieux de préfecture de chaque région). </w:t>
      </w:r>
    </w:p>
    <w:p w14:paraId="6A6168C1" w14:textId="2329B8A3" w:rsidR="00733A37" w:rsidRPr="000B3651" w:rsidRDefault="00742C6B" w:rsidP="004A5E9D">
      <w:pPr>
        <w:spacing w:after="0"/>
        <w:jc w:val="both"/>
        <w:rPr>
          <w:rFonts w:ascii="Arial" w:eastAsia="Times New Roman" w:hAnsi="Arial" w:cs="Arial"/>
          <w:bCs/>
          <w:sz w:val="24"/>
          <w:szCs w:val="24"/>
        </w:rPr>
      </w:pPr>
      <w:r w:rsidRPr="000B3651">
        <w:rPr>
          <w:rFonts w:ascii="Arial" w:eastAsia="Times New Roman" w:hAnsi="Arial" w:cs="Arial"/>
          <w:bCs/>
          <w:sz w:val="24"/>
          <w:szCs w:val="24"/>
        </w:rPr>
        <w:t>Selon l’</w:t>
      </w:r>
      <w:r w:rsidR="00226239" w:rsidRPr="000B3651">
        <w:rPr>
          <w:rFonts w:ascii="Arial" w:eastAsia="Times New Roman" w:hAnsi="Arial" w:cs="Arial"/>
          <w:bCs/>
          <w:sz w:val="24"/>
          <w:szCs w:val="24"/>
        </w:rPr>
        <w:t xml:space="preserve">évaluation des risques et de la résilience conduite en 2017, plusieurs facteurs pourraient concourir à la fragilité de la Guinée : les conflits et la violence qui accentuent son exposition aux chocs externes, l’exclusion sociale et le chômage des jeunes et la médiocrité des prestations de services, compris des services de santé. En outre, un taux de pauvreté établi en 2012 à 55 %, et plus élevé sans doute depuis l’épidémie d’Ebola (2014-16). L’espérance de vie est faible en Guinée, en raison d’un taux brut de mortalité particulièrement élevé. Selon </w:t>
      </w:r>
      <w:r w:rsidR="004066E2" w:rsidRPr="000B3651">
        <w:rPr>
          <w:rFonts w:ascii="Arial" w:eastAsia="Times New Roman" w:hAnsi="Arial" w:cs="Arial"/>
          <w:bCs/>
          <w:sz w:val="24"/>
          <w:szCs w:val="24"/>
        </w:rPr>
        <w:t>le dernier recensement général de la population et de l’habitat (RGPH3, 2014),</w:t>
      </w:r>
      <w:r w:rsidR="00226239" w:rsidRPr="000B3651">
        <w:rPr>
          <w:rFonts w:ascii="Arial" w:eastAsia="Times New Roman" w:hAnsi="Arial" w:cs="Arial"/>
          <w:bCs/>
          <w:sz w:val="24"/>
          <w:szCs w:val="24"/>
        </w:rPr>
        <w:t xml:space="preserve"> l’espérance de vie y </w:t>
      </w:r>
      <w:r w:rsidR="004066E2" w:rsidRPr="000B3651">
        <w:rPr>
          <w:rFonts w:ascii="Arial" w:eastAsia="Times New Roman" w:hAnsi="Arial" w:cs="Arial"/>
          <w:bCs/>
          <w:sz w:val="24"/>
          <w:szCs w:val="24"/>
        </w:rPr>
        <w:t xml:space="preserve">en 2020 </w:t>
      </w:r>
      <w:r w:rsidR="00226239" w:rsidRPr="000B3651">
        <w:rPr>
          <w:rFonts w:ascii="Arial" w:eastAsia="Times New Roman" w:hAnsi="Arial" w:cs="Arial"/>
          <w:bCs/>
          <w:sz w:val="24"/>
          <w:szCs w:val="24"/>
        </w:rPr>
        <w:t xml:space="preserve">est de </w:t>
      </w:r>
      <w:r w:rsidR="004066E2" w:rsidRPr="000B3651">
        <w:rPr>
          <w:rFonts w:ascii="Arial" w:eastAsia="Times New Roman" w:hAnsi="Arial" w:cs="Arial"/>
          <w:bCs/>
          <w:sz w:val="24"/>
          <w:szCs w:val="24"/>
        </w:rPr>
        <w:t>59</w:t>
      </w:r>
      <w:r w:rsidR="00226239" w:rsidRPr="000B3651">
        <w:rPr>
          <w:rFonts w:ascii="Arial" w:eastAsia="Times New Roman" w:hAnsi="Arial" w:cs="Arial"/>
          <w:bCs/>
          <w:sz w:val="24"/>
          <w:szCs w:val="24"/>
        </w:rPr>
        <w:t>,</w:t>
      </w:r>
      <w:r w:rsidR="004066E2" w:rsidRPr="000B3651">
        <w:rPr>
          <w:rFonts w:ascii="Arial" w:eastAsia="Times New Roman" w:hAnsi="Arial" w:cs="Arial"/>
          <w:bCs/>
          <w:sz w:val="24"/>
          <w:szCs w:val="24"/>
        </w:rPr>
        <w:t>5</w:t>
      </w:r>
      <w:r w:rsidR="00226239" w:rsidRPr="000B3651">
        <w:rPr>
          <w:rFonts w:ascii="Arial" w:eastAsia="Times New Roman" w:hAnsi="Arial" w:cs="Arial"/>
          <w:bCs/>
          <w:sz w:val="24"/>
          <w:szCs w:val="24"/>
        </w:rPr>
        <w:t xml:space="preserve"> ans pour les hommes et de </w:t>
      </w:r>
      <w:r w:rsidR="004066E2" w:rsidRPr="000B3651">
        <w:rPr>
          <w:rFonts w:ascii="Arial" w:eastAsia="Times New Roman" w:hAnsi="Arial" w:cs="Arial"/>
          <w:bCs/>
          <w:sz w:val="24"/>
          <w:szCs w:val="24"/>
        </w:rPr>
        <w:t>62,4</w:t>
      </w:r>
      <w:r w:rsidR="00226239" w:rsidRPr="000B3651">
        <w:rPr>
          <w:rFonts w:ascii="Arial" w:eastAsia="Times New Roman" w:hAnsi="Arial" w:cs="Arial"/>
          <w:bCs/>
          <w:sz w:val="24"/>
          <w:szCs w:val="24"/>
        </w:rPr>
        <w:t xml:space="preserve"> ans pour les femmes, soit une espérance de vie totale de </w:t>
      </w:r>
      <w:r w:rsidR="004066E2" w:rsidRPr="000B3651">
        <w:rPr>
          <w:rFonts w:ascii="Arial" w:eastAsia="Times New Roman" w:hAnsi="Arial" w:cs="Arial"/>
          <w:bCs/>
          <w:sz w:val="24"/>
          <w:szCs w:val="24"/>
        </w:rPr>
        <w:t>61</w:t>
      </w:r>
      <w:r w:rsidR="00226239" w:rsidRPr="000B3651">
        <w:rPr>
          <w:rFonts w:ascii="Arial" w:eastAsia="Times New Roman" w:hAnsi="Arial" w:cs="Arial"/>
          <w:bCs/>
          <w:sz w:val="24"/>
          <w:szCs w:val="24"/>
        </w:rPr>
        <w:t xml:space="preserve"> ans. Celle-ci est nettement inférieure à la moyenne mondiale (68 ans) et place le pays au 162</w:t>
      </w:r>
      <w:r w:rsidR="00733A37" w:rsidRPr="000B3651">
        <w:rPr>
          <w:rFonts w:ascii="Arial" w:eastAsia="Times New Roman" w:hAnsi="Arial" w:cs="Arial"/>
          <w:bCs/>
          <w:sz w:val="24"/>
          <w:szCs w:val="24"/>
        </w:rPr>
        <w:t>ème rang</w:t>
      </w:r>
      <w:r w:rsidR="00226239" w:rsidRPr="000B3651">
        <w:rPr>
          <w:rFonts w:ascii="Arial" w:eastAsia="Times New Roman" w:hAnsi="Arial" w:cs="Arial"/>
          <w:bCs/>
          <w:sz w:val="24"/>
          <w:szCs w:val="24"/>
        </w:rPr>
        <w:t xml:space="preserve"> mondial. </w:t>
      </w:r>
      <w:r w:rsidR="00733A37" w:rsidRPr="000B3651">
        <w:rPr>
          <w:rFonts w:ascii="Arial" w:eastAsia="Times New Roman" w:hAnsi="Arial" w:cs="Arial"/>
          <w:bCs/>
          <w:sz w:val="24"/>
          <w:szCs w:val="24"/>
        </w:rPr>
        <w:t xml:space="preserve">Les femmes représentent près de 52% de la population. La majorité de la population est jeune (44% sont âgés de moins de 15 ans) et vit en milieu rural (70%). Seulement, 4% des guinéens ont plus de 65 ans et la taille moyenne des ménages est plus de 7 personnes.   </w:t>
      </w:r>
    </w:p>
    <w:p w14:paraId="4848E83E" w14:textId="77777777" w:rsidR="00CE0ED8" w:rsidRPr="000B3651" w:rsidRDefault="00CE0ED8" w:rsidP="00CE0ED8">
      <w:pPr>
        <w:spacing w:after="0" w:line="240" w:lineRule="auto"/>
        <w:jc w:val="both"/>
        <w:rPr>
          <w:rFonts w:ascii="Arial" w:eastAsia="Times New Roman" w:hAnsi="Arial" w:cs="Arial"/>
          <w:bCs/>
          <w:sz w:val="24"/>
          <w:szCs w:val="24"/>
        </w:rPr>
      </w:pPr>
    </w:p>
    <w:p w14:paraId="3714A876" w14:textId="27C1939E" w:rsidR="00226239" w:rsidRPr="000B3651" w:rsidRDefault="00226239" w:rsidP="0043155D">
      <w:pPr>
        <w:spacing w:after="0"/>
        <w:jc w:val="both"/>
        <w:rPr>
          <w:rFonts w:ascii="Arial" w:eastAsia="Times New Roman" w:hAnsi="Arial" w:cs="Arial"/>
          <w:bCs/>
          <w:sz w:val="24"/>
          <w:szCs w:val="24"/>
        </w:rPr>
      </w:pPr>
      <w:r w:rsidRPr="000B3651">
        <w:rPr>
          <w:rFonts w:ascii="Arial" w:eastAsia="Times New Roman" w:hAnsi="Arial" w:cs="Arial"/>
          <w:bCs/>
          <w:sz w:val="24"/>
          <w:szCs w:val="24"/>
        </w:rPr>
        <w:t>Les maladies infectieuses constituent la principale cause de mortalité en Guinée, bien que les maladies non transmissibles comme le cancer et les maladies cardiovasculaires et métaboliques comme le Diabète et l’obésité soient à la hausse (MS, Annuaire sanitaire 2017).</w:t>
      </w:r>
    </w:p>
    <w:p w14:paraId="0084A74F" w14:textId="77777777" w:rsidR="00087561" w:rsidRPr="000B3651" w:rsidRDefault="00087561" w:rsidP="00087561">
      <w:pPr>
        <w:spacing w:after="0" w:line="360" w:lineRule="auto"/>
        <w:jc w:val="both"/>
        <w:rPr>
          <w:rFonts w:ascii="Arial" w:eastAsia="Times New Roman" w:hAnsi="Arial" w:cs="Arial"/>
        </w:rPr>
      </w:pPr>
      <w:r w:rsidRPr="000B3651">
        <w:rPr>
          <w:rFonts w:ascii="Arial" w:eastAsia="Times New Roman" w:hAnsi="Arial" w:cs="Arial"/>
          <w:noProof/>
        </w:rPr>
        <mc:AlternateContent>
          <mc:Choice Requires="wpg">
            <w:drawing>
              <wp:inline distT="0" distB="0" distL="0" distR="0" wp14:anchorId="583FFA65" wp14:editId="3F4BA244">
                <wp:extent cx="6048211" cy="3438525"/>
                <wp:effectExtent l="19050" t="19050" r="10160" b="28575"/>
                <wp:docPr id="17" name="Group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48211" cy="3438525"/>
                          <a:chOff x="1424" y="1996"/>
                          <a:chExt cx="9360" cy="6165"/>
                        </a:xfrm>
                      </wpg:grpSpPr>
                      <pic:pic xmlns:pic="http://schemas.openxmlformats.org/drawingml/2006/picture">
                        <pic:nvPicPr>
                          <pic:cNvPr id="18" name="Picture 32" descr="Admin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24" y="1996"/>
                            <a:ext cx="9360" cy="6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9" name="Group 14"/>
                        <wpg:cNvGrpSpPr>
                          <a:grpSpLocks noChangeAspect="1"/>
                        </wpg:cNvGrpSpPr>
                        <wpg:grpSpPr bwMode="auto">
                          <a:xfrm>
                            <a:off x="4065" y="7092"/>
                            <a:ext cx="204" cy="473"/>
                            <a:chOff x="4065" y="7095"/>
                            <a:chExt cx="215" cy="473"/>
                          </a:xfrm>
                        </wpg:grpSpPr>
                        <wps:wsp>
                          <wps:cNvPr id="20" name="Rectangle 15"/>
                          <wps:cNvSpPr>
                            <a:spLocks noChangeAspect="1" noChangeArrowheads="1"/>
                          </wps:cNvSpPr>
                          <wps:spPr bwMode="auto">
                            <a:xfrm>
                              <a:off x="4065" y="7095"/>
                              <a:ext cx="215" cy="113"/>
                            </a:xfrm>
                            <a:prstGeom prst="rect">
                              <a:avLst/>
                            </a:prstGeom>
                            <a:solidFill>
                              <a:srgbClr val="ECDD14"/>
                            </a:solidFill>
                            <a:ln w="9525">
                              <a:solidFill>
                                <a:srgbClr val="A5A5A5"/>
                              </a:solidFill>
                              <a:miter lim="800000"/>
                              <a:headEnd/>
                              <a:tailEnd/>
                            </a:ln>
                          </wps:spPr>
                          <wps:bodyPr rot="0" vert="horz" wrap="square" lIns="91440" tIns="45720" rIns="91440" bIns="45720" anchor="t" anchorCtr="0" upright="1">
                            <a:noAutofit/>
                          </wps:bodyPr>
                        </wps:wsp>
                        <wps:wsp>
                          <wps:cNvPr id="21" name="Rectangle 16"/>
                          <wps:cNvSpPr>
                            <a:spLocks noChangeAspect="1" noChangeArrowheads="1"/>
                          </wps:cNvSpPr>
                          <wps:spPr bwMode="auto">
                            <a:xfrm>
                              <a:off x="4065" y="7455"/>
                              <a:ext cx="215" cy="113"/>
                            </a:xfrm>
                            <a:prstGeom prst="rect">
                              <a:avLst/>
                            </a:prstGeom>
                            <a:solidFill>
                              <a:srgbClr val="CAB202"/>
                            </a:solidFill>
                            <a:ln w="9525">
                              <a:solidFill>
                                <a:srgbClr val="A5A5A5"/>
                              </a:solidFill>
                              <a:miter lim="800000"/>
                              <a:headEnd/>
                              <a:tailEnd/>
                            </a:ln>
                          </wps:spPr>
                          <wps:bodyPr rot="0" vert="horz" wrap="square" lIns="91440" tIns="45720" rIns="91440" bIns="45720" anchor="t" anchorCtr="0" upright="1">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1703803" id="Group 31" o:spid="_x0000_s1026" style="width:476.25pt;height:270.75pt;mso-position-horizontal-relative:char;mso-position-vertical-relative:line" coordorigin="1424,1996" coordsize="9360,6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Administ" style="position:absolute;left:1424;top:1996;width:9360;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" stroked="t">
                  <v:imagedata r:id="rId17" o:title="Administ"/>
                </v:shape>
                <v:group id="Group 14" o:spid="_x0000_s1028" style="position:absolute;left:4065;top:7092;width:204;height:473" coordorigin="4065,7095" coordsize="21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o:lock v:ext="edit" aspectratio="t"/>
                  <v:rect id="Rectangle 15" o:spid="_x0000_s1029" style="position:absolute;left:4065;top:7095;width:21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" fillcolor="#ecdd14" strokecolor="#a5a5a5">
                    <o:lock v:ext="edit" aspectratio="t"/>
                  </v:rect>
                  <v:rect id="Rectangle 16" o:spid="_x0000_s1030" style="position:absolute;left:4065;top:7455;width:21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" fillcolor="#cab202" strokecolor="#a5a5a5">
                    <o:lock v:ext="edit" aspectratio="t"/>
                  </v:rect>
                </v:group>
                <w10:anchorlock/>
              </v:group>
            </w:pict>
          </mc:Fallback>
        </mc:AlternateContent>
      </w:r>
    </w:p>
    <w:p w14:paraId="7C134415" w14:textId="3A7EAA3B" w:rsidR="00087561" w:rsidRPr="000B3651" w:rsidRDefault="004E288A" w:rsidP="004E288A">
      <w:pPr>
        <w:pStyle w:val="Lgende"/>
        <w:rPr>
          <w:rFonts w:ascii="Arial" w:eastAsia="Times New Roman" w:hAnsi="Arial" w:cs="Arial"/>
          <w:bCs/>
          <w:sz w:val="32"/>
          <w:szCs w:val="32"/>
        </w:rPr>
      </w:pPr>
      <w:bookmarkStart w:id="13" w:name="_Toc70936619"/>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1</w:t>
      </w:r>
      <w:r w:rsidR="006E3890" w:rsidRPr="000B3651">
        <w:rPr>
          <w:rFonts w:ascii="Arial" w:hAnsi="Arial" w:cs="Arial"/>
          <w:sz w:val="22"/>
          <w:szCs w:val="22"/>
        </w:rPr>
        <w:fldChar w:fldCharType="end"/>
      </w:r>
      <w:r w:rsidRPr="000B3651">
        <w:rPr>
          <w:rFonts w:ascii="Arial" w:hAnsi="Arial" w:cs="Arial"/>
          <w:sz w:val="22"/>
          <w:szCs w:val="22"/>
        </w:rPr>
        <w:t>: Carte administrative de la Guinée</w:t>
      </w:r>
      <w:bookmarkEnd w:id="13"/>
    </w:p>
    <w:p w14:paraId="4CF6A380" w14:textId="11DDFA6E" w:rsidR="00087561" w:rsidRPr="000B3651" w:rsidRDefault="00087561" w:rsidP="0043155D">
      <w:pPr>
        <w:spacing w:after="0"/>
        <w:jc w:val="both"/>
        <w:rPr>
          <w:rFonts w:ascii="Arial" w:eastAsia="Times New Roman" w:hAnsi="Arial" w:cs="Arial"/>
          <w:bCs/>
          <w:sz w:val="24"/>
          <w:szCs w:val="24"/>
        </w:rPr>
      </w:pPr>
      <w:r w:rsidRPr="000B3651">
        <w:rPr>
          <w:rFonts w:ascii="Arial" w:eastAsia="Times New Roman" w:hAnsi="Arial" w:cs="Arial"/>
          <w:bCs/>
          <w:sz w:val="24"/>
          <w:szCs w:val="24"/>
        </w:rPr>
        <w:t xml:space="preserve">Au plan socioculturel, le Taux Brut de Scolarisation au primaire (TBS) est de 88,6% selon l’enquête MICS 2016. Le taux brut d’achèvement est de 44% pour les filles et 56% pour les garçons. Le taux brut d’abandon au primaire est de 8% en moyenne avec 13% pour les filles et 6 % pour les garçons. Il est de 94% chez les filles à Conakry contre 26 % dans la région de N’Zérékoré. </w:t>
      </w:r>
    </w:p>
    <w:p w14:paraId="0BDD185E" w14:textId="77777777" w:rsidR="00CE0ED8" w:rsidRPr="000B3651" w:rsidRDefault="00CE0ED8" w:rsidP="00CE0ED8">
      <w:pPr>
        <w:spacing w:after="0" w:line="240" w:lineRule="auto"/>
        <w:jc w:val="both"/>
        <w:rPr>
          <w:rFonts w:ascii="Arial" w:eastAsia="Times New Roman" w:hAnsi="Arial" w:cs="Arial"/>
          <w:bCs/>
          <w:sz w:val="18"/>
          <w:szCs w:val="24"/>
        </w:rPr>
      </w:pPr>
    </w:p>
    <w:p w14:paraId="294FC2F6" w14:textId="68B80C14" w:rsidR="007A6FD4" w:rsidRPr="000B3651" w:rsidRDefault="003E7863" w:rsidP="0043155D">
      <w:pPr>
        <w:pStyle w:val="Titre2"/>
        <w:numPr>
          <w:ilvl w:val="1"/>
          <w:numId w:val="20"/>
        </w:numPr>
        <w:ind w:left="851" w:hanging="491"/>
        <w:rPr>
          <w:rFonts w:ascii="Arial" w:hAnsi="Arial" w:cs="Arial"/>
          <w:b/>
          <w:bCs/>
        </w:rPr>
      </w:pPr>
      <w:bookmarkStart w:id="14" w:name="_Toc67227698"/>
      <w:bookmarkStart w:id="15" w:name="_Toc71629247"/>
      <w:bookmarkEnd w:id="14"/>
      <w:r w:rsidRPr="000B3651">
        <w:rPr>
          <w:rFonts w:ascii="Arial" w:hAnsi="Arial" w:cs="Arial"/>
          <w:b/>
          <w:bCs/>
        </w:rPr>
        <w:t>Présentation du système de sant</w:t>
      </w:r>
      <w:r w:rsidR="006F5FFC" w:rsidRPr="000B3651">
        <w:rPr>
          <w:rFonts w:ascii="Arial" w:hAnsi="Arial" w:cs="Arial"/>
          <w:b/>
          <w:bCs/>
        </w:rPr>
        <w:t>é</w:t>
      </w:r>
      <w:r w:rsidRPr="000B3651">
        <w:rPr>
          <w:rFonts w:ascii="Arial" w:hAnsi="Arial" w:cs="Arial"/>
          <w:b/>
          <w:bCs/>
        </w:rPr>
        <w:t xml:space="preserve"> : organisation du système de santé</w:t>
      </w:r>
      <w:bookmarkEnd w:id="15"/>
    </w:p>
    <w:p w14:paraId="04F6806D" w14:textId="77777777" w:rsidR="008816C7" w:rsidRPr="000B3651" w:rsidRDefault="008816C7" w:rsidP="00CE0ED8">
      <w:pPr>
        <w:spacing w:after="0" w:line="240" w:lineRule="auto"/>
        <w:jc w:val="both"/>
        <w:rPr>
          <w:rFonts w:ascii="Arial" w:eastAsia="Times New Roman" w:hAnsi="Arial" w:cs="Arial"/>
          <w:bCs/>
          <w:sz w:val="24"/>
          <w:szCs w:val="24"/>
        </w:rPr>
      </w:pPr>
      <w:r w:rsidRPr="000B3651">
        <w:rPr>
          <w:rFonts w:ascii="Arial" w:eastAsia="Times New Roman" w:hAnsi="Arial" w:cs="Arial"/>
          <w:bCs/>
          <w:sz w:val="24"/>
          <w:szCs w:val="24"/>
        </w:rPr>
        <w:t>Le système de santé guinéen est organisé comme suit :</w:t>
      </w:r>
    </w:p>
    <w:p w14:paraId="3F676E59" w14:textId="6EE52566" w:rsidR="006F5FFC" w:rsidRPr="000B3651" w:rsidRDefault="006F5FFC" w:rsidP="00CE0ED8">
      <w:pPr>
        <w:pStyle w:val="Paragraphedeliste"/>
        <w:numPr>
          <w:ilvl w:val="0"/>
          <w:numId w:val="15"/>
        </w:numPr>
        <w:spacing w:after="0" w:line="240" w:lineRule="auto"/>
        <w:jc w:val="both"/>
        <w:rPr>
          <w:rFonts w:ascii="Arial" w:eastAsia="Times New Roman" w:hAnsi="Arial" w:cs="Arial"/>
          <w:bCs/>
          <w:sz w:val="24"/>
          <w:szCs w:val="24"/>
        </w:rPr>
      </w:pPr>
      <w:r w:rsidRPr="000B3651">
        <w:rPr>
          <w:rFonts w:ascii="Arial" w:eastAsia="Times New Roman" w:hAnsi="Arial" w:cs="Arial"/>
          <w:bCs/>
          <w:sz w:val="24"/>
          <w:szCs w:val="24"/>
        </w:rPr>
        <w:t>Au plan institutionnel</w:t>
      </w:r>
      <w:r w:rsidR="008816C7" w:rsidRPr="000B3651">
        <w:rPr>
          <w:rFonts w:ascii="Arial" w:eastAsia="Times New Roman" w:hAnsi="Arial" w:cs="Arial"/>
          <w:bCs/>
          <w:sz w:val="24"/>
          <w:szCs w:val="24"/>
        </w:rPr>
        <w:t xml:space="preserve">, le dispositif se compose </w:t>
      </w:r>
      <w:r w:rsidR="00417B8A" w:rsidRPr="000B3651">
        <w:rPr>
          <w:rFonts w:ascii="Arial" w:eastAsia="Times New Roman" w:hAnsi="Arial" w:cs="Arial"/>
          <w:bCs/>
          <w:sz w:val="24"/>
          <w:szCs w:val="24"/>
        </w:rPr>
        <w:t>des niveaux centraux</w:t>
      </w:r>
      <w:r w:rsidR="008816C7" w:rsidRPr="000B3651">
        <w:rPr>
          <w:rFonts w:ascii="Arial" w:eastAsia="Times New Roman" w:hAnsi="Arial" w:cs="Arial"/>
          <w:bCs/>
          <w:sz w:val="24"/>
          <w:szCs w:val="24"/>
        </w:rPr>
        <w:t>, intermédiaire et périphérique.</w:t>
      </w:r>
    </w:p>
    <w:p w14:paraId="2EF991AD" w14:textId="77777777" w:rsidR="008816C7" w:rsidRPr="000B3651" w:rsidRDefault="008816C7" w:rsidP="0043155D">
      <w:pPr>
        <w:spacing w:after="0"/>
        <w:jc w:val="both"/>
        <w:rPr>
          <w:rFonts w:ascii="Arial" w:eastAsia="Times New Roman" w:hAnsi="Arial" w:cs="Arial"/>
          <w:bCs/>
          <w:sz w:val="24"/>
          <w:szCs w:val="24"/>
        </w:rPr>
      </w:pPr>
      <w:r w:rsidRPr="000B3651">
        <w:rPr>
          <w:rFonts w:ascii="Arial" w:eastAsia="Times New Roman" w:hAnsi="Arial" w:cs="Arial"/>
          <w:bCs/>
          <w:sz w:val="24"/>
          <w:szCs w:val="24"/>
        </w:rPr>
        <w:t>L</w:t>
      </w:r>
      <w:r w:rsidR="00C1617E" w:rsidRPr="000B3651">
        <w:rPr>
          <w:rFonts w:ascii="Arial" w:eastAsia="Times New Roman" w:hAnsi="Arial" w:cs="Arial"/>
          <w:bCs/>
          <w:sz w:val="24"/>
          <w:szCs w:val="24"/>
        </w:rPr>
        <w:t>e niveau central</w:t>
      </w:r>
      <w:r w:rsidRPr="000B3651">
        <w:rPr>
          <w:rFonts w:ascii="Arial" w:eastAsia="Times New Roman" w:hAnsi="Arial" w:cs="Arial"/>
          <w:bCs/>
          <w:sz w:val="24"/>
          <w:szCs w:val="24"/>
        </w:rPr>
        <w:t xml:space="preserve"> est</w:t>
      </w:r>
      <w:r w:rsidR="00C1617E" w:rsidRPr="000B3651">
        <w:rPr>
          <w:rFonts w:ascii="Arial" w:eastAsia="Times New Roman" w:hAnsi="Arial" w:cs="Arial"/>
          <w:bCs/>
          <w:sz w:val="24"/>
          <w:szCs w:val="24"/>
        </w:rPr>
        <w:t xml:space="preserve"> chargé de la conception, </w:t>
      </w:r>
      <w:r w:rsidR="006F5FFC" w:rsidRPr="000B3651">
        <w:rPr>
          <w:rFonts w:ascii="Arial" w:eastAsia="Times New Roman" w:hAnsi="Arial" w:cs="Arial"/>
          <w:bCs/>
          <w:sz w:val="24"/>
          <w:szCs w:val="24"/>
        </w:rPr>
        <w:t xml:space="preserve">du pilotage, </w:t>
      </w:r>
      <w:r w:rsidR="00C1617E" w:rsidRPr="000B3651">
        <w:rPr>
          <w:rFonts w:ascii="Arial" w:eastAsia="Times New Roman" w:hAnsi="Arial" w:cs="Arial"/>
          <w:bCs/>
          <w:sz w:val="24"/>
          <w:szCs w:val="24"/>
        </w:rPr>
        <w:t>de la supervision,</w:t>
      </w:r>
      <w:r w:rsidR="006F5FFC" w:rsidRPr="000B3651">
        <w:rPr>
          <w:rFonts w:ascii="Arial" w:eastAsia="Times New Roman" w:hAnsi="Arial" w:cs="Arial"/>
          <w:bCs/>
          <w:sz w:val="24"/>
          <w:szCs w:val="24"/>
        </w:rPr>
        <w:t xml:space="preserve"> </w:t>
      </w:r>
      <w:r w:rsidR="00C1617E" w:rsidRPr="000B3651">
        <w:rPr>
          <w:rFonts w:ascii="Arial" w:eastAsia="Times New Roman" w:hAnsi="Arial" w:cs="Arial"/>
          <w:bCs/>
          <w:sz w:val="24"/>
          <w:szCs w:val="24"/>
        </w:rPr>
        <w:t>du contrôle et de l’évaluation de la mise en œuvre des orientations du Gouvernement en matière de santé</w:t>
      </w:r>
      <w:r w:rsidRPr="000B3651">
        <w:rPr>
          <w:rFonts w:ascii="Arial" w:eastAsia="Times New Roman" w:hAnsi="Arial" w:cs="Arial"/>
          <w:bCs/>
          <w:sz w:val="24"/>
          <w:szCs w:val="24"/>
        </w:rPr>
        <w:t>.</w:t>
      </w:r>
    </w:p>
    <w:p w14:paraId="0C39DA00" w14:textId="77777777" w:rsidR="00CE0ED8" w:rsidRPr="000B3651" w:rsidRDefault="00CE0ED8" w:rsidP="00CE0ED8">
      <w:pPr>
        <w:spacing w:after="0" w:line="240" w:lineRule="auto"/>
        <w:jc w:val="both"/>
        <w:rPr>
          <w:rFonts w:ascii="Arial" w:eastAsia="Times New Roman" w:hAnsi="Arial" w:cs="Arial"/>
          <w:bCs/>
          <w:sz w:val="14"/>
          <w:szCs w:val="24"/>
        </w:rPr>
      </w:pPr>
    </w:p>
    <w:p w14:paraId="4A6ACC5C" w14:textId="673F8E10" w:rsidR="008816C7" w:rsidRPr="000B3651" w:rsidRDefault="008816C7" w:rsidP="0043155D">
      <w:pPr>
        <w:spacing w:after="0"/>
        <w:jc w:val="both"/>
        <w:rPr>
          <w:rFonts w:ascii="Arial" w:eastAsia="Times New Roman" w:hAnsi="Arial" w:cs="Arial"/>
          <w:bCs/>
          <w:sz w:val="24"/>
          <w:szCs w:val="24"/>
        </w:rPr>
      </w:pPr>
      <w:r w:rsidRPr="000B3651">
        <w:rPr>
          <w:rFonts w:ascii="Arial" w:eastAsia="Times New Roman" w:hAnsi="Arial" w:cs="Arial"/>
          <w:bCs/>
          <w:sz w:val="24"/>
          <w:szCs w:val="24"/>
        </w:rPr>
        <w:t>L</w:t>
      </w:r>
      <w:r w:rsidR="00C1617E" w:rsidRPr="000B3651">
        <w:rPr>
          <w:rFonts w:ascii="Arial" w:eastAsia="Times New Roman" w:hAnsi="Arial" w:cs="Arial"/>
          <w:bCs/>
          <w:sz w:val="24"/>
          <w:szCs w:val="24"/>
        </w:rPr>
        <w:t>e niveau régional, structure intermédiaire</w:t>
      </w:r>
      <w:r w:rsidRPr="000B3651">
        <w:rPr>
          <w:rFonts w:ascii="Arial" w:eastAsia="Times New Roman" w:hAnsi="Arial" w:cs="Arial"/>
          <w:bCs/>
          <w:sz w:val="24"/>
          <w:szCs w:val="24"/>
        </w:rPr>
        <w:t>, est</w:t>
      </w:r>
      <w:r w:rsidR="00C1617E" w:rsidRPr="000B3651">
        <w:rPr>
          <w:rFonts w:ascii="Arial" w:eastAsia="Times New Roman" w:hAnsi="Arial" w:cs="Arial"/>
          <w:bCs/>
          <w:sz w:val="24"/>
          <w:szCs w:val="24"/>
        </w:rPr>
        <w:t xml:space="preserve"> chargé de la supervision et du contrôle de la mise en œuvre </w:t>
      </w:r>
      <w:r w:rsidR="006F5FFC" w:rsidRPr="000B3651">
        <w:rPr>
          <w:rFonts w:ascii="Arial" w:eastAsia="Times New Roman" w:hAnsi="Arial" w:cs="Arial"/>
          <w:bCs/>
          <w:sz w:val="24"/>
          <w:szCs w:val="24"/>
        </w:rPr>
        <w:t>des orientations nationales dans les districts</w:t>
      </w:r>
      <w:r w:rsidRPr="000B3651">
        <w:rPr>
          <w:rFonts w:ascii="Arial" w:eastAsia="Times New Roman" w:hAnsi="Arial" w:cs="Arial"/>
          <w:bCs/>
          <w:sz w:val="24"/>
          <w:szCs w:val="24"/>
        </w:rPr>
        <w:t>.</w:t>
      </w:r>
    </w:p>
    <w:p w14:paraId="3FE26B60" w14:textId="279992F0" w:rsidR="00C1617E" w:rsidRPr="000B3651" w:rsidRDefault="008816C7" w:rsidP="0043155D">
      <w:pPr>
        <w:spacing w:after="0"/>
        <w:jc w:val="both"/>
        <w:rPr>
          <w:rFonts w:ascii="Arial" w:eastAsia="Times New Roman" w:hAnsi="Arial" w:cs="Arial"/>
          <w:bCs/>
          <w:sz w:val="24"/>
          <w:szCs w:val="24"/>
        </w:rPr>
      </w:pPr>
      <w:r w:rsidRPr="000B3651">
        <w:rPr>
          <w:rFonts w:ascii="Arial" w:eastAsia="Times New Roman" w:hAnsi="Arial" w:cs="Arial"/>
          <w:bCs/>
          <w:sz w:val="24"/>
          <w:szCs w:val="24"/>
        </w:rPr>
        <w:t>L</w:t>
      </w:r>
      <w:r w:rsidR="00C1617E" w:rsidRPr="000B3651">
        <w:rPr>
          <w:rFonts w:ascii="Arial" w:eastAsia="Times New Roman" w:hAnsi="Arial" w:cs="Arial"/>
          <w:bCs/>
          <w:sz w:val="24"/>
          <w:szCs w:val="24"/>
        </w:rPr>
        <w:t xml:space="preserve">e niveau </w:t>
      </w:r>
      <w:r w:rsidRPr="000B3651">
        <w:rPr>
          <w:rFonts w:ascii="Arial" w:eastAsia="Times New Roman" w:hAnsi="Arial" w:cs="Arial"/>
          <w:bCs/>
          <w:sz w:val="24"/>
          <w:szCs w:val="24"/>
        </w:rPr>
        <w:t>périphérique, qui correspond à la p</w:t>
      </w:r>
      <w:r w:rsidR="00C1617E" w:rsidRPr="000B3651">
        <w:rPr>
          <w:rFonts w:ascii="Arial" w:eastAsia="Times New Roman" w:hAnsi="Arial" w:cs="Arial"/>
          <w:bCs/>
          <w:sz w:val="24"/>
          <w:szCs w:val="24"/>
        </w:rPr>
        <w:t>réfect</w:t>
      </w:r>
      <w:r w:rsidRPr="000B3651">
        <w:rPr>
          <w:rFonts w:ascii="Arial" w:eastAsia="Times New Roman" w:hAnsi="Arial" w:cs="Arial"/>
          <w:bCs/>
          <w:sz w:val="24"/>
          <w:szCs w:val="24"/>
        </w:rPr>
        <w:t>ure ou d</w:t>
      </w:r>
      <w:r w:rsidR="00C1617E" w:rsidRPr="000B3651">
        <w:rPr>
          <w:rFonts w:ascii="Arial" w:eastAsia="Times New Roman" w:hAnsi="Arial" w:cs="Arial"/>
          <w:bCs/>
          <w:sz w:val="24"/>
          <w:szCs w:val="24"/>
        </w:rPr>
        <w:t>istrict sanitaire,</w:t>
      </w:r>
      <w:r w:rsidRPr="000B3651">
        <w:rPr>
          <w:rFonts w:ascii="Arial" w:eastAsia="Times New Roman" w:hAnsi="Arial" w:cs="Arial"/>
          <w:bCs/>
          <w:sz w:val="24"/>
          <w:szCs w:val="24"/>
        </w:rPr>
        <w:t xml:space="preserve"> est</w:t>
      </w:r>
      <w:r w:rsidR="00C1617E" w:rsidRPr="000B3651">
        <w:rPr>
          <w:rFonts w:ascii="Arial" w:eastAsia="Times New Roman" w:hAnsi="Arial" w:cs="Arial"/>
          <w:bCs/>
          <w:sz w:val="24"/>
          <w:szCs w:val="24"/>
        </w:rPr>
        <w:t xml:space="preserve"> chargé </w:t>
      </w:r>
      <w:r w:rsidR="006F5FFC" w:rsidRPr="000B3651">
        <w:rPr>
          <w:rFonts w:ascii="Arial" w:eastAsia="Times New Roman" w:hAnsi="Arial" w:cs="Arial"/>
          <w:bCs/>
          <w:sz w:val="24"/>
          <w:szCs w:val="24"/>
        </w:rPr>
        <w:t>de la mise en œuvre de la politique sanitaire sur le terrain</w:t>
      </w:r>
      <w:r w:rsidR="00C1617E" w:rsidRPr="000B3651">
        <w:rPr>
          <w:rFonts w:ascii="Arial" w:eastAsia="Times New Roman" w:hAnsi="Arial" w:cs="Arial"/>
          <w:bCs/>
          <w:sz w:val="24"/>
          <w:szCs w:val="24"/>
        </w:rPr>
        <w:t xml:space="preserve">. </w:t>
      </w:r>
    </w:p>
    <w:p w14:paraId="49A6B736" w14:textId="77777777" w:rsidR="006C4886" w:rsidRPr="000B3651" w:rsidRDefault="006C4886" w:rsidP="00CE0ED8">
      <w:pPr>
        <w:spacing w:after="0" w:line="240" w:lineRule="auto"/>
        <w:jc w:val="both"/>
        <w:rPr>
          <w:rFonts w:ascii="Arial" w:eastAsia="Times New Roman" w:hAnsi="Arial" w:cs="Arial"/>
          <w:bCs/>
          <w:sz w:val="24"/>
          <w:szCs w:val="24"/>
        </w:rPr>
      </w:pPr>
    </w:p>
    <w:p w14:paraId="4E206082" w14:textId="77777777" w:rsidR="005F0DD3" w:rsidRPr="000B3651" w:rsidRDefault="005F0DD3" w:rsidP="006C4886">
      <w:pPr>
        <w:pStyle w:val="Paragraphedeliste"/>
        <w:numPr>
          <w:ilvl w:val="0"/>
          <w:numId w:val="15"/>
        </w:numPr>
        <w:spacing w:after="0" w:line="240" w:lineRule="auto"/>
        <w:jc w:val="both"/>
        <w:rPr>
          <w:rFonts w:ascii="Arial" w:eastAsia="Times New Roman" w:hAnsi="Arial" w:cs="Arial"/>
          <w:bCs/>
          <w:sz w:val="24"/>
          <w:szCs w:val="24"/>
        </w:rPr>
      </w:pPr>
      <w:r w:rsidRPr="000B3651">
        <w:rPr>
          <w:rFonts w:ascii="Arial" w:eastAsia="Times New Roman" w:hAnsi="Arial" w:cs="Arial"/>
          <w:bCs/>
          <w:sz w:val="24"/>
          <w:szCs w:val="24"/>
        </w:rPr>
        <w:t xml:space="preserve">Au plan de l’offre des </w:t>
      </w:r>
      <w:r w:rsidR="00087561" w:rsidRPr="000B3651">
        <w:rPr>
          <w:rFonts w:ascii="Arial" w:eastAsia="Times New Roman" w:hAnsi="Arial" w:cs="Arial"/>
          <w:bCs/>
          <w:sz w:val="24"/>
          <w:szCs w:val="24"/>
        </w:rPr>
        <w:t>soins</w:t>
      </w:r>
      <w:r w:rsidRPr="000B3651">
        <w:rPr>
          <w:rFonts w:ascii="Arial" w:eastAsia="Times New Roman" w:hAnsi="Arial" w:cs="Arial"/>
          <w:bCs/>
          <w:sz w:val="24"/>
          <w:szCs w:val="24"/>
        </w:rPr>
        <w:t xml:space="preserve">, le système est </w:t>
      </w:r>
      <w:r w:rsidR="00087561" w:rsidRPr="000B3651">
        <w:rPr>
          <w:rFonts w:ascii="Arial" w:eastAsia="Times New Roman" w:hAnsi="Arial" w:cs="Arial"/>
          <w:bCs/>
          <w:sz w:val="24"/>
          <w:szCs w:val="24"/>
        </w:rPr>
        <w:t>organisé de manière pyramidale et comprend les sous-secteurs public, parapublic, privé et communautaire.</w:t>
      </w:r>
    </w:p>
    <w:p w14:paraId="0B937C04" w14:textId="77A064D2" w:rsidR="005F0DD3" w:rsidRPr="000B3651" w:rsidRDefault="005F0DD3" w:rsidP="0043155D">
      <w:pPr>
        <w:spacing w:after="0"/>
        <w:jc w:val="both"/>
        <w:rPr>
          <w:rFonts w:ascii="Arial" w:eastAsia="Times New Roman" w:hAnsi="Arial" w:cs="Arial"/>
          <w:bCs/>
          <w:sz w:val="24"/>
          <w:szCs w:val="24"/>
        </w:rPr>
      </w:pPr>
      <w:r w:rsidRPr="000B3651">
        <w:rPr>
          <w:rFonts w:ascii="Arial" w:eastAsia="Times New Roman" w:hAnsi="Arial" w:cs="Arial"/>
          <w:bCs/>
          <w:sz w:val="24"/>
          <w:szCs w:val="24"/>
        </w:rPr>
        <w:t xml:space="preserve">La Santé Communautaire : Les prestations de santé communautaire englobent les domaines de la lutte contre la maladie (transmissibles et non transmissibles), la surveillance épidémiologique, la prévention et contrôle de l’infection, la Santé Reproductive de la Mère, du Nouveau-né, de l’Enfant et de l’Adolescent, l’eau, l’hygiène et l’assainissement. </w:t>
      </w:r>
      <w:r w:rsidRPr="000B3651">
        <w:rPr>
          <w:rFonts w:ascii="Arial" w:eastAsia="Times New Roman" w:hAnsi="Arial" w:cs="Arial"/>
          <w:bCs/>
          <w:sz w:val="24"/>
          <w:szCs w:val="24"/>
        </w:rPr>
        <w:sym w:font="Symbol" w:char="F0D8"/>
      </w:r>
      <w:r w:rsidRPr="000B3651">
        <w:rPr>
          <w:rFonts w:ascii="Arial" w:eastAsia="Times New Roman" w:hAnsi="Arial" w:cs="Arial"/>
          <w:bCs/>
          <w:sz w:val="24"/>
          <w:szCs w:val="24"/>
        </w:rPr>
        <w:t xml:space="preserve"> Les Postes de santé servent essentiellement de lieu de relai pour les stratégies avancées du Centre de Santé. </w:t>
      </w:r>
      <w:r w:rsidRPr="000B3651">
        <w:rPr>
          <w:rFonts w:ascii="Arial" w:eastAsia="Times New Roman" w:hAnsi="Arial" w:cs="Arial"/>
          <w:bCs/>
          <w:sz w:val="24"/>
          <w:szCs w:val="24"/>
        </w:rPr>
        <w:sym w:font="Symbol" w:char="F0D8"/>
      </w:r>
      <w:r w:rsidRPr="000B3651">
        <w:rPr>
          <w:rFonts w:ascii="Arial" w:eastAsia="Times New Roman" w:hAnsi="Arial" w:cs="Arial"/>
          <w:bCs/>
          <w:sz w:val="24"/>
          <w:szCs w:val="24"/>
        </w:rPr>
        <w:t xml:space="preserve"> Pour les Centres de santé, le paquet de services est centré essentiellement sur le PEV, la CPC, la CPN, la PF et les SONUB. A l’exception des centres de santé de la ville de Conakry, les activités liées à la PTME/CDV, à la PCIMNE, à la Nutrition, à la prise en charge du VIH, au développement des SONUB et le laboratoire sont insuffisantes, voire inexistantes par endroit. </w:t>
      </w:r>
      <w:r w:rsidRPr="000B3651">
        <w:rPr>
          <w:rFonts w:ascii="Arial" w:eastAsia="Times New Roman" w:hAnsi="Arial" w:cs="Arial"/>
          <w:bCs/>
          <w:sz w:val="24"/>
          <w:szCs w:val="24"/>
        </w:rPr>
        <w:sym w:font="Symbol" w:char="F0D8"/>
      </w:r>
      <w:r w:rsidRPr="000B3651">
        <w:rPr>
          <w:rFonts w:ascii="Arial" w:eastAsia="Times New Roman" w:hAnsi="Arial" w:cs="Arial"/>
          <w:bCs/>
          <w:sz w:val="24"/>
          <w:szCs w:val="24"/>
        </w:rPr>
        <w:t xml:space="preserve"> Pour les hôpitaux préfectoraux, le paquet de prestation est uniforme pour tout le pays. Il couvre les spécialités de base que sont la médecine générale, la chirurgie générale, la pédiatrie, la gynéco-obstétrique et les services médicotechniques. Les données statistiques montrent que le profil épidémiologique varie d’une région à une autre alors que le paquet de prestations offert ne tient pas compte de cette réalité. </w:t>
      </w:r>
      <w:r w:rsidRPr="000B3651">
        <w:rPr>
          <w:rFonts w:ascii="Arial" w:eastAsia="Times New Roman" w:hAnsi="Arial" w:cs="Arial"/>
          <w:bCs/>
          <w:sz w:val="24"/>
          <w:szCs w:val="24"/>
        </w:rPr>
        <w:sym w:font="Symbol" w:char="F0D8"/>
      </w:r>
      <w:r w:rsidRPr="000B3651">
        <w:rPr>
          <w:rFonts w:ascii="Arial" w:eastAsia="Times New Roman" w:hAnsi="Arial" w:cs="Arial"/>
          <w:bCs/>
          <w:sz w:val="24"/>
          <w:szCs w:val="24"/>
        </w:rPr>
        <w:t xml:space="preserve"> Hôpitaux régionaux : Ils offrent pratiquement le même paquet de prestations que les hôpitaux préfectoraux. Les services spécialisés comme la cardiologie, la pneumologie, la neurologie et l’urologie ne sont pas encore fonctionnels à tous les niveaux. </w:t>
      </w:r>
      <w:r w:rsidRPr="000B3651">
        <w:rPr>
          <w:rFonts w:ascii="Arial" w:eastAsia="Times New Roman" w:hAnsi="Arial" w:cs="Arial"/>
          <w:bCs/>
          <w:sz w:val="24"/>
          <w:szCs w:val="24"/>
        </w:rPr>
        <w:sym w:font="Symbol" w:char="F0D8"/>
      </w:r>
      <w:r w:rsidRPr="000B3651">
        <w:rPr>
          <w:rFonts w:ascii="Arial" w:eastAsia="Times New Roman" w:hAnsi="Arial" w:cs="Arial"/>
          <w:bCs/>
          <w:sz w:val="24"/>
          <w:szCs w:val="24"/>
        </w:rPr>
        <w:t xml:space="preserve"> Les hôpitaux nationaux (Donka, Ignace Deen et l’hôpital de l’Amitié </w:t>
      </w:r>
      <w:r w:rsidR="0032198B" w:rsidRPr="000B3651">
        <w:rPr>
          <w:rFonts w:ascii="Arial" w:eastAsia="Times New Roman" w:hAnsi="Arial" w:cs="Arial"/>
          <w:bCs/>
          <w:sz w:val="24"/>
          <w:szCs w:val="24"/>
        </w:rPr>
        <w:t>Sino-guinéen</w:t>
      </w:r>
      <w:r w:rsidRPr="000B3651">
        <w:rPr>
          <w:rFonts w:ascii="Arial" w:eastAsia="Times New Roman" w:hAnsi="Arial" w:cs="Arial"/>
          <w:bCs/>
          <w:sz w:val="24"/>
          <w:szCs w:val="24"/>
        </w:rPr>
        <w:t xml:space="preserve"> de Kipé) offrent des prestations tertiaires réparties entre diverses spécialités.</w:t>
      </w:r>
    </w:p>
    <w:p w14:paraId="7FBCBEE6" w14:textId="77777777" w:rsidR="005F0DD3" w:rsidRPr="000B3651" w:rsidRDefault="005F0DD3" w:rsidP="006C4886">
      <w:pPr>
        <w:widowControl w:val="0"/>
        <w:spacing w:after="0" w:line="240" w:lineRule="auto"/>
        <w:jc w:val="both"/>
        <w:rPr>
          <w:rFonts w:ascii="Arial" w:eastAsia="Times New Roman" w:hAnsi="Arial" w:cs="Arial"/>
          <w:sz w:val="24"/>
          <w:szCs w:val="24"/>
          <w:highlight w:val="yellow"/>
        </w:rPr>
      </w:pPr>
    </w:p>
    <w:p w14:paraId="75AC906D" w14:textId="3F036169" w:rsidR="00087561" w:rsidRPr="0043155D" w:rsidRDefault="00087561" w:rsidP="0043155D">
      <w:pPr>
        <w:spacing w:after="0"/>
        <w:jc w:val="both"/>
        <w:rPr>
          <w:rFonts w:ascii="Arial" w:eastAsia="Times New Roman" w:hAnsi="Arial" w:cs="Arial"/>
          <w:bCs/>
          <w:sz w:val="24"/>
          <w:szCs w:val="24"/>
        </w:rPr>
      </w:pPr>
      <w:r w:rsidRPr="0043155D">
        <w:rPr>
          <w:rFonts w:ascii="Arial" w:eastAsia="Times New Roman" w:hAnsi="Arial" w:cs="Arial"/>
          <w:bCs/>
          <w:sz w:val="24"/>
          <w:szCs w:val="24"/>
        </w:rPr>
        <w:t>Quant à l’offre des soins de santé, il existe trois sous-secteurs à l’intérieur de cette pyramide. Ce sont : le public, le parapublic et le privé.</w:t>
      </w:r>
    </w:p>
    <w:p w14:paraId="78D6C45D" w14:textId="67FF3ADF" w:rsidR="00087561" w:rsidRPr="0043155D" w:rsidRDefault="00087561" w:rsidP="0043155D">
      <w:pPr>
        <w:spacing w:after="0"/>
        <w:jc w:val="both"/>
        <w:rPr>
          <w:rFonts w:ascii="Arial" w:eastAsia="Times New Roman" w:hAnsi="Arial" w:cs="Arial"/>
          <w:bCs/>
          <w:sz w:val="24"/>
          <w:szCs w:val="24"/>
        </w:rPr>
      </w:pPr>
      <w:r w:rsidRPr="0043155D">
        <w:rPr>
          <w:rFonts w:ascii="Arial" w:eastAsia="Times New Roman" w:hAnsi="Arial" w:cs="Arial"/>
          <w:bCs/>
          <w:sz w:val="24"/>
          <w:szCs w:val="24"/>
        </w:rPr>
        <w:t>Au niveau du sous-secteur public, le pays compte au niveau primaire, 410 centres de santé et 925 postes de santé ; au niveau secondaire, 38 hôpitaux (HR, HP, CMC) et au tertiaire 3 hôpitaux nationaux. Dans les centres de santé, le paquet de services est centré essentiellement sur la vaccination, la consultation primaire curative, la consultation prénatale, la planification familiale, l’accouchement assisté. Ces structures de soins assurent le premier contact du système de santé avec la population. Le paquet complémentaire de soins des hôpitaux préfectoraux couvre les spécialités de base que sont : la médecine générale, la chirurgie générale, la pédiatrie, la gynéco-obstétrique et les services médicotechniques. Les hôpitaux régionaux (second niveau) offrent pratiquement le même paquet de prestations de soins que les hôpitaux préfectoraux. Les services spécialisés comme la cardiologie, la diabétologie, la pneumologie, la neurologie et l’urologie qui devraient être développés dans ces structures ne sont pas encore fonctionnels dans tous les hôpitaux régionaux. Les hôpitaux nationaux offrent des prestations tertiaires réparties entre diverses spécialités</w:t>
      </w:r>
      <w:r w:rsidRPr="0043155D">
        <w:rPr>
          <w:rFonts w:ascii="Arial" w:eastAsia="Times New Roman" w:hAnsi="Arial" w:cs="Arial"/>
          <w:bCs/>
          <w:sz w:val="24"/>
          <w:szCs w:val="24"/>
        </w:rPr>
        <w:footnoteReference w:id="1"/>
      </w:r>
      <w:r w:rsidRPr="0043155D">
        <w:rPr>
          <w:rFonts w:ascii="Arial" w:eastAsia="Times New Roman" w:hAnsi="Arial" w:cs="Arial"/>
          <w:bCs/>
          <w:sz w:val="24"/>
          <w:szCs w:val="24"/>
        </w:rPr>
        <w:t xml:space="preserve"> et sont impliqués dans les activités de formation et de recherche. Le sous-secteur parapublic est composé de trois dispensaires et de quatre hôpitaux d’entreprises minières et agricoles. Le sous-secteur privé est constitué d’un sous-secteur privé à but lucratif et non lucratif (ONG et confessions religieuses). La particularité du privé lucrative est qu’il est fortement dominé par les structures informelles, tenues pour la plupart par un personnel paramédical. L’offre formelle se résume à 41 cliniques et, 106 cabinets.</w:t>
      </w:r>
    </w:p>
    <w:p w14:paraId="60F56F78" w14:textId="77777777" w:rsidR="007A6FD4" w:rsidRPr="000B3651" w:rsidRDefault="007A6FD4" w:rsidP="007A6FD4">
      <w:pPr>
        <w:autoSpaceDE w:val="0"/>
        <w:autoSpaceDN w:val="0"/>
        <w:adjustRightInd w:val="0"/>
        <w:spacing w:after="0" w:line="240" w:lineRule="auto"/>
        <w:rPr>
          <w:rFonts w:ascii="Arial" w:hAnsi="Arial" w:cs="Arial"/>
          <w:sz w:val="10"/>
          <w:szCs w:val="20"/>
        </w:rPr>
      </w:pPr>
    </w:p>
    <w:p w14:paraId="42C24654" w14:textId="7E6E9EBD" w:rsidR="00D90B15" w:rsidRPr="000B3651" w:rsidRDefault="00B748F3" w:rsidP="0043155D">
      <w:pPr>
        <w:pStyle w:val="Titre2"/>
        <w:numPr>
          <w:ilvl w:val="1"/>
          <w:numId w:val="20"/>
        </w:numPr>
        <w:ind w:left="851" w:hanging="491"/>
        <w:rPr>
          <w:rFonts w:ascii="Arial" w:hAnsi="Arial" w:cs="Arial"/>
          <w:b/>
          <w:bCs/>
        </w:rPr>
      </w:pPr>
      <w:bookmarkStart w:id="16" w:name="_Toc71629248"/>
      <w:r w:rsidRPr="000B3651">
        <w:rPr>
          <w:rFonts w:ascii="Arial" w:hAnsi="Arial" w:cs="Arial"/>
          <w:b/>
          <w:bCs/>
        </w:rPr>
        <w:t xml:space="preserve">Performance du système de </w:t>
      </w:r>
      <w:r w:rsidR="00CF7C46" w:rsidRPr="000B3651">
        <w:rPr>
          <w:rFonts w:ascii="Arial" w:hAnsi="Arial" w:cs="Arial"/>
          <w:b/>
          <w:bCs/>
        </w:rPr>
        <w:t>santé</w:t>
      </w:r>
      <w:r w:rsidRPr="000B3651">
        <w:rPr>
          <w:rFonts w:ascii="Arial" w:hAnsi="Arial" w:cs="Arial"/>
          <w:b/>
          <w:bCs/>
        </w:rPr>
        <w:t xml:space="preserve"> de 2011 </w:t>
      </w:r>
      <w:r w:rsidR="00CF7C46" w:rsidRPr="000B3651">
        <w:rPr>
          <w:rFonts w:ascii="Arial" w:hAnsi="Arial" w:cs="Arial"/>
          <w:b/>
          <w:bCs/>
        </w:rPr>
        <w:t>à</w:t>
      </w:r>
      <w:r w:rsidRPr="000B3651">
        <w:rPr>
          <w:rFonts w:ascii="Arial" w:hAnsi="Arial" w:cs="Arial"/>
          <w:b/>
          <w:bCs/>
        </w:rPr>
        <w:t xml:space="preserve"> 2019</w:t>
      </w:r>
      <w:bookmarkEnd w:id="16"/>
      <w:r w:rsidR="007A6FD4" w:rsidRPr="000B3651">
        <w:rPr>
          <w:rFonts w:ascii="Arial" w:hAnsi="Arial" w:cs="Arial"/>
          <w:b/>
          <w:bCs/>
        </w:rPr>
        <w:t xml:space="preserve"> </w:t>
      </w:r>
    </w:p>
    <w:p w14:paraId="4D22ED46" w14:textId="45165C16" w:rsidR="00EA2713" w:rsidRPr="0043155D" w:rsidRDefault="00EA2713" w:rsidP="0043155D">
      <w:pPr>
        <w:spacing w:after="0"/>
        <w:jc w:val="both"/>
        <w:rPr>
          <w:rFonts w:ascii="Arial" w:eastAsia="Times New Roman" w:hAnsi="Arial" w:cs="Arial"/>
          <w:bCs/>
          <w:sz w:val="24"/>
          <w:szCs w:val="24"/>
        </w:rPr>
      </w:pPr>
      <w:r w:rsidRPr="0043155D">
        <w:rPr>
          <w:rFonts w:ascii="Arial" w:eastAsia="Times New Roman" w:hAnsi="Arial" w:cs="Arial"/>
          <w:bCs/>
          <w:sz w:val="24"/>
          <w:szCs w:val="24"/>
        </w:rPr>
        <w:t xml:space="preserve">En Guinée, les taux de mortalité restent encore parmi les plus élevés de la sous-région (taux de mortalité des femmes est de 3,36‰, taux de mortalité des hommes 3,77 </w:t>
      </w:r>
      <w:r w:rsidR="00CF7C46" w:rsidRPr="0043155D">
        <w:rPr>
          <w:rFonts w:ascii="Arial" w:eastAsia="Times New Roman" w:hAnsi="Arial" w:cs="Arial"/>
          <w:bCs/>
          <w:sz w:val="24"/>
          <w:szCs w:val="24"/>
        </w:rPr>
        <w:t>‰; taux</w:t>
      </w:r>
      <w:r w:rsidRPr="000B3651">
        <w:rPr>
          <w:rFonts w:ascii="Arial" w:eastAsia="Times New Roman" w:hAnsi="Arial" w:cs="Arial"/>
          <w:bCs/>
          <w:sz w:val="24"/>
          <w:szCs w:val="24"/>
        </w:rPr>
        <w:t xml:space="preserve"> de mortalité juvénile</w:t>
      </w:r>
      <w:r w:rsidRPr="0043155D">
        <w:rPr>
          <w:rFonts w:ascii="Arial" w:eastAsia="Times New Roman" w:hAnsi="Arial" w:cs="Arial"/>
          <w:bCs/>
          <w:sz w:val="24"/>
          <w:szCs w:val="24"/>
        </w:rPr>
        <w:t xml:space="preserve"> 46‰, taux de mortalité infantile 67‰</w:t>
      </w:r>
      <w:r w:rsidRPr="0043155D">
        <w:rPr>
          <w:rFonts w:ascii="Arial" w:eastAsia="Times New Roman" w:hAnsi="Arial" w:cs="Arial"/>
          <w:bCs/>
          <w:sz w:val="24"/>
          <w:szCs w:val="24"/>
        </w:rPr>
        <w:footnoteReference w:id="2"/>
      </w:r>
      <w:r w:rsidRPr="0043155D">
        <w:rPr>
          <w:rFonts w:ascii="Arial" w:eastAsia="Times New Roman" w:hAnsi="Arial" w:cs="Arial"/>
          <w:bCs/>
          <w:sz w:val="24"/>
          <w:szCs w:val="24"/>
        </w:rPr>
        <w:t xml:space="preserve">). Malgré les diminutions observées, la mortalité maternelle et la mortalité infanto juvénile restent encore très élevées.  Sur le plan épidémiologique, les principales causes de morbi-mortalité sont liées aux maladies transmissibles dont les maladies à potentiel épidémique et les maladies évitables par la vaccination. </w:t>
      </w:r>
    </w:p>
    <w:p w14:paraId="4FF57D02" w14:textId="77777777" w:rsidR="00EA2713" w:rsidRPr="0043155D" w:rsidRDefault="00EA2713" w:rsidP="0043155D">
      <w:pPr>
        <w:spacing w:after="0"/>
        <w:jc w:val="both"/>
        <w:rPr>
          <w:rFonts w:ascii="Arial" w:eastAsia="Times New Roman" w:hAnsi="Arial" w:cs="Arial"/>
          <w:bCs/>
          <w:sz w:val="24"/>
          <w:szCs w:val="24"/>
        </w:rPr>
      </w:pPr>
      <w:r w:rsidRPr="0043155D">
        <w:rPr>
          <w:rFonts w:ascii="Arial" w:eastAsia="Times New Roman" w:hAnsi="Arial" w:cs="Arial"/>
          <w:bCs/>
          <w:sz w:val="24"/>
          <w:szCs w:val="24"/>
        </w:rPr>
        <w:t>La prévalence du paludisme reste encore élevée avec une parasitémie de 44% chez les enfants</w:t>
      </w:r>
      <w:r w:rsidRPr="0043155D">
        <w:rPr>
          <w:rFonts w:ascii="Arial" w:eastAsia="Times New Roman" w:hAnsi="Arial" w:cs="Arial"/>
          <w:bCs/>
          <w:sz w:val="24"/>
          <w:szCs w:val="24"/>
        </w:rPr>
        <w:footnoteReference w:id="3"/>
      </w:r>
      <w:r w:rsidRPr="0043155D">
        <w:rPr>
          <w:rFonts w:ascii="Arial" w:eastAsia="Times New Roman" w:hAnsi="Arial" w:cs="Arial"/>
          <w:bCs/>
          <w:sz w:val="24"/>
          <w:szCs w:val="24"/>
        </w:rPr>
        <w:t>. Cette pathologie représente 40,82% des consultations et 45,30% des hospitalisations dans les formations sanitaires publiques ; 36% des causes de décès hospitaliers sont dues au paludisme grave. Il constitue la première cause de mortalité des enfants de moins de 5 ans.</w:t>
      </w:r>
    </w:p>
    <w:p w14:paraId="17C982C1" w14:textId="77777777" w:rsidR="00EA2713" w:rsidRPr="000B3651" w:rsidRDefault="00EA2713" w:rsidP="0043155D">
      <w:pPr>
        <w:spacing w:before="120" w:after="120"/>
        <w:jc w:val="both"/>
        <w:rPr>
          <w:rFonts w:ascii="Arial" w:eastAsia="Calibri" w:hAnsi="Arial" w:cs="Arial"/>
          <w:bCs/>
          <w:sz w:val="24"/>
          <w:szCs w:val="24"/>
        </w:rPr>
      </w:pPr>
      <w:r w:rsidRPr="000B3651">
        <w:rPr>
          <w:rFonts w:ascii="Arial" w:eastAsia="Calibri" w:hAnsi="Arial" w:cs="Arial"/>
          <w:bCs/>
          <w:sz w:val="24"/>
          <w:szCs w:val="24"/>
        </w:rPr>
        <w:t>Le VIH/SIDA demeure un problème de santé publique avec une prévalence stable de 1,7% en 2012</w:t>
      </w:r>
      <w:r w:rsidRPr="000B3651">
        <w:rPr>
          <w:rFonts w:ascii="Arial" w:eastAsia="Calibri" w:hAnsi="Arial" w:cs="Arial"/>
          <w:bCs/>
          <w:sz w:val="24"/>
          <w:szCs w:val="24"/>
          <w:vertAlign w:val="superscript"/>
        </w:rPr>
        <w:footnoteReference w:id="4"/>
      </w:r>
      <w:r w:rsidRPr="000B3651">
        <w:rPr>
          <w:rFonts w:ascii="Arial" w:eastAsia="Calibri" w:hAnsi="Arial" w:cs="Arial"/>
          <w:bCs/>
          <w:sz w:val="24"/>
          <w:szCs w:val="24"/>
        </w:rPr>
        <w:t xml:space="preserve">. En 2014, le VIH/SIDA représentait 9% des consultations avec une épidémie de type « généralisée ». La prévalence chez les femmes enceintes est de 2,5%. </w:t>
      </w:r>
    </w:p>
    <w:p w14:paraId="28A9F577" w14:textId="77777777" w:rsidR="00EA2713" w:rsidRPr="000B3651" w:rsidRDefault="00EA2713" w:rsidP="0043155D">
      <w:pPr>
        <w:spacing w:before="120" w:after="120"/>
        <w:jc w:val="both"/>
        <w:rPr>
          <w:rFonts w:ascii="Arial" w:eastAsia="Calibri" w:hAnsi="Arial" w:cs="Arial"/>
          <w:bCs/>
          <w:sz w:val="24"/>
          <w:szCs w:val="24"/>
        </w:rPr>
      </w:pPr>
      <w:r w:rsidRPr="000B3651">
        <w:rPr>
          <w:rFonts w:ascii="Arial" w:eastAsia="Calibri" w:hAnsi="Arial" w:cs="Arial"/>
          <w:bCs/>
          <w:sz w:val="24"/>
          <w:szCs w:val="24"/>
        </w:rPr>
        <w:t>La prévalence de la tuberculose de 178 TPM+ pour 100 000 habitants, reste encore élevée avec sa double charge de coïnfection TB/VIH. De plus, la méningite, le choléra et la rougeole sévissent de manière endémo-épidémique. Parmi les autres maladies transmissibles, 6% des enfants de moins de 5 ans avaient présenté des symptômes d’infection respiratoire aigüe et 16% un épisode diarrhéique. Ces pathologies représentent respectivement les deuxièmes et troisièmes causes de mortalité chez les moins de 5 ans. Les infections néonatales sont aussi des causes importantes de mortalité dans cette tranche d’âge</w:t>
      </w:r>
      <w:r w:rsidRPr="000B3651">
        <w:rPr>
          <w:rFonts w:ascii="Arial" w:eastAsia="Calibri" w:hAnsi="Arial" w:cs="Arial"/>
          <w:bCs/>
          <w:sz w:val="24"/>
          <w:szCs w:val="24"/>
        </w:rPr>
        <w:footnoteReference w:id="5"/>
      </w:r>
      <w:r w:rsidRPr="000B3651">
        <w:rPr>
          <w:rFonts w:ascii="Arial" w:eastAsia="Calibri" w:hAnsi="Arial" w:cs="Arial"/>
          <w:bCs/>
          <w:sz w:val="24"/>
          <w:szCs w:val="24"/>
        </w:rPr>
        <w:t xml:space="preserve">. Selon l’EDS de 2012, 31% des enfants de moins de 5 ans souffrent de malnutrition chronique, dont près de la moitié sous une forme sévère. </w:t>
      </w:r>
    </w:p>
    <w:p w14:paraId="1B3A976C" w14:textId="77777777" w:rsidR="00EA2713" w:rsidRPr="000B3651" w:rsidRDefault="00EA2713" w:rsidP="0043155D">
      <w:pPr>
        <w:spacing w:before="120" w:after="120"/>
        <w:jc w:val="both"/>
        <w:rPr>
          <w:rFonts w:ascii="Arial" w:eastAsia="Calibri" w:hAnsi="Arial" w:cs="Arial"/>
          <w:bCs/>
          <w:sz w:val="24"/>
          <w:szCs w:val="24"/>
        </w:rPr>
      </w:pPr>
      <w:r w:rsidRPr="000B3651">
        <w:rPr>
          <w:rFonts w:ascii="Arial" w:eastAsia="Calibri" w:hAnsi="Arial" w:cs="Arial"/>
          <w:bCs/>
          <w:sz w:val="24"/>
          <w:szCs w:val="24"/>
        </w:rPr>
        <w:t>Il est à noter que les maladies non transmissibles liées aux modes de vie prennent de plus en plus d’ampleur. Elles sont constituées du diabète avec une prévalence de 5% chez les sujets de 15 à 64 ans, des maladies respiratoires chroniques avec 12,4% de prévalence en milieu scolaire, des maladies cardiovasculaires avec une prévalence de 28,1% d’HTA, des cancers du col de l’utérus 0,5% chez les femmes et du cancer du foie avec 31,5 p. 100 000 et enfin de la drépanocytose avec une prévalence de 11,6% selon le test d’Emmel parmi les demandes de routine</w:t>
      </w:r>
      <w:r w:rsidRPr="000B3651">
        <w:rPr>
          <w:rFonts w:ascii="Arial" w:eastAsia="Calibri" w:hAnsi="Arial" w:cs="Arial"/>
          <w:bCs/>
          <w:sz w:val="24"/>
          <w:szCs w:val="24"/>
        </w:rPr>
        <w:footnoteReference w:id="6"/>
      </w:r>
      <w:r w:rsidRPr="000B3651">
        <w:rPr>
          <w:rFonts w:ascii="Arial" w:eastAsia="Calibri" w:hAnsi="Arial" w:cs="Arial"/>
          <w:bCs/>
          <w:sz w:val="24"/>
          <w:szCs w:val="24"/>
        </w:rPr>
        <w:t>.</w:t>
      </w:r>
    </w:p>
    <w:p w14:paraId="31CFBEC3" w14:textId="77777777" w:rsidR="00EA2713" w:rsidRPr="000B3651" w:rsidRDefault="00EA2713" w:rsidP="0043155D">
      <w:pPr>
        <w:spacing w:before="120" w:after="120"/>
        <w:jc w:val="both"/>
        <w:rPr>
          <w:rFonts w:ascii="Arial" w:eastAsia="Calibri" w:hAnsi="Arial" w:cs="Arial"/>
          <w:bCs/>
          <w:sz w:val="24"/>
          <w:szCs w:val="24"/>
        </w:rPr>
      </w:pPr>
      <w:r w:rsidRPr="000B3651">
        <w:rPr>
          <w:rFonts w:ascii="Arial" w:eastAsia="Calibri" w:hAnsi="Arial" w:cs="Arial"/>
          <w:bCs/>
          <w:sz w:val="24"/>
          <w:szCs w:val="24"/>
        </w:rPr>
        <w:t>Les maladies tropicales négligées comprennent le trachome avec une prévalence dans les zones hyper endémiques de plus de 3%, la filariose lymphatique : 10%, la schistosomiase : 50% et les géo helminthiases : 50%, l’onchocercose, l’ulcère de Buruli et la lèpre en phase d’élimination (moins de 1‰).</w:t>
      </w:r>
    </w:p>
    <w:p w14:paraId="09D5FEFB" w14:textId="77777777" w:rsidR="00EA2713" w:rsidRPr="000B3651" w:rsidRDefault="00EA2713" w:rsidP="0043155D">
      <w:pPr>
        <w:spacing w:before="120" w:after="120"/>
        <w:jc w:val="both"/>
        <w:rPr>
          <w:rFonts w:ascii="Arial" w:eastAsia="Calibri" w:hAnsi="Arial" w:cs="Arial"/>
          <w:bCs/>
          <w:sz w:val="24"/>
          <w:szCs w:val="24"/>
        </w:rPr>
      </w:pPr>
      <w:r w:rsidRPr="000B3651">
        <w:rPr>
          <w:rFonts w:ascii="Arial" w:eastAsia="Calibri" w:hAnsi="Arial" w:cs="Arial"/>
          <w:bCs/>
          <w:sz w:val="24"/>
          <w:szCs w:val="24"/>
        </w:rPr>
        <w:t xml:space="preserve">Entre Mars 2014 et Juin 2016, la Guinée a connu la période la plus meurtrière de son histoire avec la survenue de l’épidémie de la maladie à virus Ebola (MVE). Le pays a enregistré 3 814 cas suspects, confirmés ou probables dont 2 544 décès, soit 66,7%de taux de létalité. Les professionnels de la santé qui étaient au premier plan de la riposte ont enregistré 211 cas dont 115 décès (ANSS, 2016). Outre les nombreuses pertes en vies humaines et la perturbation du système de santé, la (MVE) a estompé la dynamique de la relance économique amorcée à partir de 2011, remis en cause la stabilité du cadre macro-économique. </w:t>
      </w:r>
    </w:p>
    <w:p w14:paraId="71A3A93D" w14:textId="6E52AD8F" w:rsidR="006B49E0" w:rsidRPr="000B3651" w:rsidRDefault="00EA2713" w:rsidP="0043155D">
      <w:pPr>
        <w:spacing w:before="120" w:after="120"/>
        <w:jc w:val="both"/>
        <w:rPr>
          <w:rFonts w:ascii="Arial" w:eastAsia="Calibri" w:hAnsi="Arial" w:cs="Arial"/>
          <w:bCs/>
          <w:sz w:val="24"/>
          <w:szCs w:val="24"/>
        </w:rPr>
      </w:pPr>
      <w:r w:rsidRPr="000B3651">
        <w:rPr>
          <w:rFonts w:ascii="Arial" w:eastAsia="Calibri" w:hAnsi="Arial" w:cs="Arial"/>
          <w:bCs/>
          <w:sz w:val="24"/>
          <w:szCs w:val="24"/>
        </w:rPr>
        <w:t>Le tableau ci-dessous résume les principaux indicateurs sociodémographiques et économiques du pays.</w:t>
      </w:r>
    </w:p>
    <w:p w14:paraId="2A8FEBB8" w14:textId="2B6719C1" w:rsidR="00EA2713" w:rsidRPr="000B3651" w:rsidRDefault="006B49E0" w:rsidP="006B49E0">
      <w:pPr>
        <w:pStyle w:val="Lgende"/>
        <w:rPr>
          <w:rFonts w:ascii="Arial" w:eastAsia="Calibri" w:hAnsi="Arial" w:cs="Arial"/>
          <w:bCs/>
          <w:sz w:val="32"/>
          <w:szCs w:val="32"/>
          <w:highlight w:val="yellow"/>
        </w:rPr>
      </w:pPr>
      <w:bookmarkStart w:id="17" w:name="_Toc71121056"/>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w:t>
      </w:r>
      <w:r w:rsidRPr="000B3651">
        <w:rPr>
          <w:rFonts w:ascii="Arial" w:hAnsi="Arial" w:cs="Arial"/>
          <w:sz w:val="22"/>
          <w:szCs w:val="22"/>
        </w:rPr>
        <w:fldChar w:fldCharType="end"/>
      </w:r>
      <w:r w:rsidRPr="000B3651">
        <w:rPr>
          <w:rFonts w:ascii="Arial" w:hAnsi="Arial" w:cs="Arial"/>
          <w:sz w:val="22"/>
          <w:szCs w:val="22"/>
        </w:rPr>
        <w:t xml:space="preserve"> : Quelques indicateurs de performance du système de santé en Guinée</w:t>
      </w:r>
      <w:r w:rsidR="006763E8" w:rsidRPr="000B3651">
        <w:rPr>
          <w:rFonts w:ascii="Arial" w:hAnsi="Arial" w:cs="Arial"/>
          <w:sz w:val="22"/>
          <w:szCs w:val="22"/>
        </w:rPr>
        <w:t xml:space="preserve"> de 2012 à 2018.</w:t>
      </w:r>
      <w:bookmarkEnd w:id="17"/>
    </w:p>
    <w:tbl>
      <w:tblPr>
        <w:tblW w:w="5150" w:type="pct"/>
        <w:tblInd w:w="5" w:type="dxa"/>
        <w:tblCellMar>
          <w:left w:w="70" w:type="dxa"/>
          <w:right w:w="70" w:type="dxa"/>
        </w:tblCellMar>
        <w:tblLook w:val="04A0" w:firstRow="1" w:lastRow="0" w:firstColumn="1" w:lastColumn="0" w:noHBand="0" w:noVBand="1"/>
      </w:tblPr>
      <w:tblGrid>
        <w:gridCol w:w="3823"/>
        <w:gridCol w:w="4538"/>
        <w:gridCol w:w="1274"/>
      </w:tblGrid>
      <w:tr w:rsidR="007E7C8C" w:rsidRPr="000B3651" w14:paraId="5ECE3199" w14:textId="77777777" w:rsidTr="00DB0370">
        <w:trPr>
          <w:trHeight w:val="57"/>
          <w:tblHeader/>
        </w:trPr>
        <w:tc>
          <w:tcPr>
            <w:tcW w:w="5000" w:type="pct"/>
            <w:gridSpan w:val="3"/>
            <w:tcBorders>
              <w:top w:val="nil"/>
              <w:left w:val="nil"/>
              <w:bottom w:val="single" w:sz="4" w:space="0" w:color="auto"/>
              <w:right w:val="nil"/>
            </w:tcBorders>
            <w:shd w:val="clear" w:color="auto" w:fill="auto"/>
            <w:noWrap/>
            <w:vAlign w:val="bottom"/>
            <w:hideMark/>
          </w:tcPr>
          <w:p w14:paraId="2EA082FF" w14:textId="61E37F5E" w:rsidR="00EA2713" w:rsidRPr="000B3651" w:rsidRDefault="00EA2713" w:rsidP="00B7762A">
            <w:pPr>
              <w:spacing w:after="0" w:line="240" w:lineRule="auto"/>
              <w:rPr>
                <w:rFonts w:ascii="Arial" w:eastAsia="Times New Roman" w:hAnsi="Arial" w:cs="Arial"/>
              </w:rPr>
            </w:pPr>
          </w:p>
        </w:tc>
      </w:tr>
      <w:tr w:rsidR="007E7C8C" w:rsidRPr="000B3651" w14:paraId="6A5EE3CB" w14:textId="77777777" w:rsidTr="00DB0370">
        <w:trPr>
          <w:trHeight w:val="57"/>
          <w:tblHeader/>
        </w:trPr>
        <w:tc>
          <w:tcPr>
            <w:tcW w:w="1984" w:type="pct"/>
            <w:tcBorders>
              <w:top w:val="nil"/>
              <w:left w:val="single" w:sz="4" w:space="0" w:color="auto"/>
              <w:bottom w:val="single" w:sz="4" w:space="0" w:color="auto"/>
              <w:right w:val="single" w:sz="4" w:space="0" w:color="auto"/>
            </w:tcBorders>
            <w:shd w:val="clear" w:color="000000" w:fill="BDD7EE"/>
            <w:vAlign w:val="center"/>
            <w:hideMark/>
          </w:tcPr>
          <w:p w14:paraId="2751A6EE" w14:textId="155CD22D" w:rsidR="00EA2713" w:rsidRPr="000B3651" w:rsidRDefault="00EA2713" w:rsidP="00B7762A">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Indicateur</w:t>
            </w:r>
            <w:r w:rsidR="000E14BC" w:rsidRPr="000B3651">
              <w:rPr>
                <w:rFonts w:ascii="Arial" w:eastAsia="Times New Roman" w:hAnsi="Arial" w:cs="Arial"/>
                <w:b/>
                <w:bCs/>
                <w:sz w:val="20"/>
                <w:szCs w:val="20"/>
              </w:rPr>
              <w:t>s</w:t>
            </w:r>
          </w:p>
        </w:tc>
        <w:tc>
          <w:tcPr>
            <w:tcW w:w="2355" w:type="pct"/>
            <w:tcBorders>
              <w:top w:val="nil"/>
              <w:left w:val="nil"/>
              <w:bottom w:val="single" w:sz="4" w:space="0" w:color="auto"/>
              <w:right w:val="single" w:sz="4" w:space="0" w:color="auto"/>
            </w:tcBorders>
            <w:shd w:val="clear" w:color="000000" w:fill="BDD7EE"/>
            <w:vAlign w:val="center"/>
            <w:hideMark/>
          </w:tcPr>
          <w:p w14:paraId="027DC4F8" w14:textId="24F7D84C" w:rsidR="00EA2713" w:rsidRPr="000B3651" w:rsidRDefault="00EA2713" w:rsidP="00B7762A">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Description</w:t>
            </w:r>
            <w:r w:rsidR="000E14BC" w:rsidRPr="000B3651">
              <w:rPr>
                <w:rFonts w:ascii="Arial" w:eastAsia="Times New Roman" w:hAnsi="Arial" w:cs="Arial"/>
                <w:b/>
                <w:bCs/>
                <w:sz w:val="20"/>
                <w:szCs w:val="20"/>
              </w:rPr>
              <w:t>s</w:t>
            </w:r>
          </w:p>
        </w:tc>
        <w:tc>
          <w:tcPr>
            <w:tcW w:w="661" w:type="pct"/>
            <w:tcBorders>
              <w:top w:val="nil"/>
              <w:left w:val="nil"/>
              <w:bottom w:val="single" w:sz="4" w:space="0" w:color="auto"/>
              <w:right w:val="single" w:sz="4" w:space="0" w:color="auto"/>
            </w:tcBorders>
            <w:shd w:val="clear" w:color="000000" w:fill="BDD7EE"/>
            <w:vAlign w:val="center"/>
            <w:hideMark/>
          </w:tcPr>
          <w:p w14:paraId="2DF9FCAA" w14:textId="77777777" w:rsidR="00EA2713" w:rsidRPr="000B3651" w:rsidRDefault="00EA2713" w:rsidP="00B7762A">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Valeur</w:t>
            </w:r>
          </w:p>
        </w:tc>
      </w:tr>
      <w:tr w:rsidR="007E7C8C" w:rsidRPr="000B3651" w14:paraId="5866B32D" w14:textId="77777777" w:rsidTr="00DB0370">
        <w:trPr>
          <w:trHeight w:val="57"/>
        </w:trPr>
        <w:tc>
          <w:tcPr>
            <w:tcW w:w="5000" w:type="pct"/>
            <w:gridSpan w:val="3"/>
            <w:tcBorders>
              <w:top w:val="single" w:sz="8" w:space="0" w:color="auto"/>
              <w:left w:val="single" w:sz="4" w:space="0" w:color="auto"/>
              <w:bottom w:val="nil"/>
              <w:right w:val="single" w:sz="8" w:space="0" w:color="000000"/>
            </w:tcBorders>
            <w:shd w:val="clear" w:color="auto" w:fill="auto"/>
            <w:vAlign w:val="center"/>
            <w:hideMark/>
          </w:tcPr>
          <w:p w14:paraId="5555D203" w14:textId="77777777" w:rsidR="00EA2713" w:rsidRPr="000B3651" w:rsidRDefault="00EA2713" w:rsidP="00B7762A">
            <w:pPr>
              <w:spacing w:after="0" w:line="240" w:lineRule="auto"/>
              <w:rPr>
                <w:rFonts w:ascii="Arial" w:eastAsia="Times New Roman" w:hAnsi="Arial" w:cs="Arial"/>
                <w:b/>
                <w:bCs/>
                <w:sz w:val="20"/>
                <w:szCs w:val="20"/>
              </w:rPr>
            </w:pPr>
            <w:r w:rsidRPr="000B3651">
              <w:rPr>
                <w:rFonts w:ascii="Arial" w:eastAsia="Times New Roman" w:hAnsi="Arial" w:cs="Arial"/>
                <w:b/>
                <w:bCs/>
                <w:sz w:val="20"/>
                <w:szCs w:val="20"/>
              </w:rPr>
              <w:t> </w:t>
            </w:r>
          </w:p>
        </w:tc>
      </w:tr>
      <w:tr w:rsidR="007E7C8C" w:rsidRPr="000B3651" w14:paraId="2312B486"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F4A960" w14:textId="77777777" w:rsidR="00EA2713" w:rsidRPr="000B3651" w:rsidRDefault="00EA2713" w:rsidP="00B7762A">
            <w:pPr>
              <w:spacing w:after="0" w:line="240" w:lineRule="auto"/>
              <w:rPr>
                <w:rFonts w:ascii="Arial" w:eastAsia="Times New Roman" w:hAnsi="Arial" w:cs="Arial"/>
                <w:b/>
                <w:bCs/>
                <w:sz w:val="20"/>
                <w:szCs w:val="20"/>
              </w:rPr>
            </w:pPr>
            <w:r w:rsidRPr="000B3651">
              <w:rPr>
                <w:rFonts w:ascii="Arial" w:eastAsia="Times New Roman" w:hAnsi="Arial" w:cs="Arial"/>
                <w:b/>
                <w:bCs/>
                <w:sz w:val="20"/>
                <w:szCs w:val="20"/>
              </w:rPr>
              <w:t>Mortalité des jeunes enfants* (MICS 2016)</w:t>
            </w:r>
          </w:p>
        </w:tc>
      </w:tr>
      <w:tr w:rsidR="007E7C8C" w:rsidRPr="000B3651" w14:paraId="1A1BD94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6F48378C"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Taux de mortalité néonatale</w:t>
            </w:r>
          </w:p>
        </w:tc>
        <w:tc>
          <w:tcPr>
            <w:tcW w:w="2355" w:type="pct"/>
            <w:tcBorders>
              <w:top w:val="nil"/>
              <w:left w:val="nil"/>
              <w:bottom w:val="single" w:sz="4" w:space="0" w:color="auto"/>
              <w:right w:val="single" w:sz="4" w:space="0" w:color="auto"/>
            </w:tcBorders>
            <w:shd w:val="clear" w:color="auto" w:fill="auto"/>
            <w:vAlign w:val="center"/>
            <w:hideMark/>
          </w:tcPr>
          <w:p w14:paraId="4087D997"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Probabilité de décéder dans le premier mois de vie</w:t>
            </w:r>
          </w:p>
        </w:tc>
        <w:tc>
          <w:tcPr>
            <w:tcW w:w="661" w:type="pct"/>
            <w:tcBorders>
              <w:top w:val="nil"/>
              <w:left w:val="nil"/>
              <w:bottom w:val="single" w:sz="4" w:space="0" w:color="auto"/>
              <w:right w:val="single" w:sz="4" w:space="0" w:color="auto"/>
            </w:tcBorders>
            <w:shd w:val="clear" w:color="auto" w:fill="auto"/>
            <w:vAlign w:val="center"/>
            <w:hideMark/>
          </w:tcPr>
          <w:p w14:paraId="36B35DA2" w14:textId="00CF2A49" w:rsidR="00EA2713" w:rsidRPr="000B3651" w:rsidRDefault="00B55EDC" w:rsidP="00B7762A">
            <w:pPr>
              <w:spacing w:after="0" w:line="240" w:lineRule="auto"/>
              <w:jc w:val="right"/>
              <w:rPr>
                <w:rFonts w:ascii="Arial" w:eastAsia="Times New Roman" w:hAnsi="Arial" w:cs="Arial"/>
                <w:sz w:val="20"/>
                <w:szCs w:val="20"/>
              </w:rPr>
            </w:pPr>
            <w:r w:rsidRPr="000B3651">
              <w:rPr>
                <w:rFonts w:ascii="Arial" w:hAnsi="Arial" w:cs="Arial"/>
              </w:rPr>
              <w:t>32</w:t>
            </w:r>
            <w:r w:rsidR="00EA2713" w:rsidRPr="000B3651">
              <w:rPr>
                <w:rFonts w:ascii="Arial" w:eastAsia="Times New Roman" w:hAnsi="Arial" w:cs="Arial"/>
                <w:bCs/>
                <w:sz w:val="20"/>
                <w:szCs w:val="20"/>
              </w:rPr>
              <w:t>‰</w:t>
            </w:r>
          </w:p>
        </w:tc>
      </w:tr>
      <w:tr w:rsidR="007E7C8C" w:rsidRPr="000B3651" w14:paraId="272C1178"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396B794C"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Taux de mortalité infantile</w:t>
            </w:r>
          </w:p>
        </w:tc>
        <w:tc>
          <w:tcPr>
            <w:tcW w:w="2355" w:type="pct"/>
            <w:tcBorders>
              <w:top w:val="nil"/>
              <w:left w:val="nil"/>
              <w:bottom w:val="single" w:sz="4" w:space="0" w:color="auto"/>
              <w:right w:val="single" w:sz="4" w:space="0" w:color="auto"/>
            </w:tcBorders>
            <w:shd w:val="clear" w:color="auto" w:fill="auto"/>
            <w:vAlign w:val="center"/>
            <w:hideMark/>
          </w:tcPr>
          <w:p w14:paraId="6B191FCA"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Probabilité de décéder entre la naissance et le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3DE577A7" w14:textId="2695F1E9" w:rsidR="00EA2713" w:rsidRPr="000B3651" w:rsidRDefault="00B55EDC"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66</w:t>
            </w:r>
            <w:r w:rsidR="00EA2713" w:rsidRPr="000B3651">
              <w:rPr>
                <w:rFonts w:ascii="Arial" w:eastAsia="Times New Roman" w:hAnsi="Arial" w:cs="Arial"/>
                <w:bCs/>
                <w:sz w:val="20"/>
                <w:szCs w:val="20"/>
              </w:rPr>
              <w:t>‰</w:t>
            </w:r>
          </w:p>
        </w:tc>
      </w:tr>
      <w:tr w:rsidR="007E7C8C" w:rsidRPr="000B3651" w14:paraId="4377568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60A6ED3A"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Taux de mortalité post néonatale</w:t>
            </w:r>
          </w:p>
        </w:tc>
        <w:tc>
          <w:tcPr>
            <w:tcW w:w="2355" w:type="pct"/>
            <w:tcBorders>
              <w:top w:val="nil"/>
              <w:left w:val="nil"/>
              <w:bottom w:val="single" w:sz="4" w:space="0" w:color="auto"/>
              <w:right w:val="single" w:sz="4" w:space="0" w:color="auto"/>
            </w:tcBorders>
            <w:shd w:val="clear" w:color="auto" w:fill="auto"/>
            <w:vAlign w:val="center"/>
            <w:hideMark/>
          </w:tcPr>
          <w:p w14:paraId="7EE7B297"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Différence entre taux de mortalité infantile et néonatale</w:t>
            </w:r>
          </w:p>
        </w:tc>
        <w:tc>
          <w:tcPr>
            <w:tcW w:w="661" w:type="pct"/>
            <w:tcBorders>
              <w:top w:val="nil"/>
              <w:left w:val="nil"/>
              <w:bottom w:val="single" w:sz="4" w:space="0" w:color="auto"/>
              <w:right w:val="single" w:sz="4" w:space="0" w:color="auto"/>
            </w:tcBorders>
            <w:shd w:val="clear" w:color="auto" w:fill="auto"/>
            <w:vAlign w:val="center"/>
            <w:hideMark/>
          </w:tcPr>
          <w:p w14:paraId="19BB59F9" w14:textId="616E44BF" w:rsidR="00EA2713" w:rsidRPr="000B3651" w:rsidRDefault="00B55EDC"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34</w:t>
            </w:r>
            <w:r w:rsidR="00EA2713" w:rsidRPr="000B3651">
              <w:rPr>
                <w:rFonts w:ascii="Arial" w:eastAsia="Times New Roman" w:hAnsi="Arial" w:cs="Arial"/>
                <w:bCs/>
                <w:sz w:val="20"/>
                <w:szCs w:val="20"/>
              </w:rPr>
              <w:t>‰</w:t>
            </w:r>
          </w:p>
        </w:tc>
      </w:tr>
      <w:tr w:rsidR="007E7C8C" w:rsidRPr="000B3651" w14:paraId="62D12702"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543F9EA2"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Taux de mortalité juvénile</w:t>
            </w:r>
          </w:p>
        </w:tc>
        <w:tc>
          <w:tcPr>
            <w:tcW w:w="2355" w:type="pct"/>
            <w:tcBorders>
              <w:top w:val="nil"/>
              <w:left w:val="nil"/>
              <w:bottom w:val="single" w:sz="4" w:space="0" w:color="auto"/>
              <w:right w:val="single" w:sz="4" w:space="0" w:color="auto"/>
            </w:tcBorders>
            <w:shd w:val="clear" w:color="auto" w:fill="auto"/>
            <w:vAlign w:val="center"/>
            <w:hideMark/>
          </w:tcPr>
          <w:p w14:paraId="27B59707"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Probabilité de décéder entre le premier et le cinquième anniversaire</w:t>
            </w:r>
          </w:p>
        </w:tc>
        <w:tc>
          <w:tcPr>
            <w:tcW w:w="661" w:type="pct"/>
            <w:tcBorders>
              <w:top w:val="nil"/>
              <w:left w:val="nil"/>
              <w:bottom w:val="single" w:sz="4" w:space="0" w:color="auto"/>
              <w:right w:val="single" w:sz="4" w:space="0" w:color="auto"/>
            </w:tcBorders>
            <w:shd w:val="clear" w:color="auto" w:fill="auto"/>
            <w:vAlign w:val="center"/>
            <w:hideMark/>
          </w:tcPr>
          <w:p w14:paraId="7C6FA9C7" w14:textId="5E503534" w:rsidR="00EA2713" w:rsidRPr="000B3651" w:rsidRDefault="00B55EDC"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48</w:t>
            </w:r>
            <w:r w:rsidR="00EA2713" w:rsidRPr="000B3651">
              <w:rPr>
                <w:rFonts w:ascii="Arial" w:eastAsia="Times New Roman" w:hAnsi="Arial" w:cs="Arial"/>
                <w:bCs/>
                <w:sz w:val="20"/>
                <w:szCs w:val="20"/>
              </w:rPr>
              <w:t>‰</w:t>
            </w:r>
          </w:p>
        </w:tc>
      </w:tr>
      <w:tr w:rsidR="007E7C8C" w:rsidRPr="000B3651" w14:paraId="62E9F168"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0CD27157"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Taux de mortalité des enfants moins de cinq ans</w:t>
            </w:r>
          </w:p>
        </w:tc>
        <w:tc>
          <w:tcPr>
            <w:tcW w:w="2355" w:type="pct"/>
            <w:tcBorders>
              <w:top w:val="nil"/>
              <w:left w:val="nil"/>
              <w:bottom w:val="single" w:sz="4" w:space="0" w:color="auto"/>
              <w:right w:val="single" w:sz="4" w:space="0" w:color="auto"/>
            </w:tcBorders>
            <w:shd w:val="clear" w:color="auto" w:fill="auto"/>
            <w:vAlign w:val="center"/>
            <w:hideMark/>
          </w:tcPr>
          <w:p w14:paraId="0052C285"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Probabilité de décéder entre la naissance et le cinquième anniversaire</w:t>
            </w:r>
          </w:p>
        </w:tc>
        <w:tc>
          <w:tcPr>
            <w:tcW w:w="661" w:type="pct"/>
            <w:tcBorders>
              <w:top w:val="nil"/>
              <w:left w:val="nil"/>
              <w:bottom w:val="single" w:sz="4" w:space="0" w:color="auto"/>
              <w:right w:val="single" w:sz="4" w:space="0" w:color="auto"/>
            </w:tcBorders>
            <w:shd w:val="clear" w:color="auto" w:fill="auto"/>
            <w:vAlign w:val="center"/>
            <w:hideMark/>
          </w:tcPr>
          <w:p w14:paraId="01FD065E" w14:textId="4615FDEE" w:rsidR="00EA2713" w:rsidRPr="000B3651" w:rsidRDefault="00B55EDC"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111</w:t>
            </w:r>
            <w:r w:rsidR="00EA2713" w:rsidRPr="000B3651">
              <w:rPr>
                <w:rFonts w:ascii="Arial" w:eastAsia="Times New Roman" w:hAnsi="Arial" w:cs="Arial"/>
                <w:bCs/>
                <w:sz w:val="20"/>
                <w:szCs w:val="20"/>
              </w:rPr>
              <w:t>‰</w:t>
            </w:r>
          </w:p>
        </w:tc>
      </w:tr>
      <w:tr w:rsidR="007E7C8C" w:rsidRPr="000B3651" w14:paraId="5D0C38BA"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DEFFE8" w14:textId="5331AE2E" w:rsidR="00EA2713" w:rsidRPr="000B3651" w:rsidRDefault="00EA2713" w:rsidP="00B7762A">
            <w:pPr>
              <w:spacing w:after="0" w:line="240" w:lineRule="auto"/>
              <w:rPr>
                <w:rFonts w:ascii="Arial" w:eastAsia="Times New Roman" w:hAnsi="Arial" w:cs="Arial"/>
                <w:b/>
                <w:bCs/>
                <w:sz w:val="20"/>
                <w:szCs w:val="20"/>
              </w:rPr>
            </w:pPr>
            <w:r w:rsidRPr="000B3651">
              <w:rPr>
                <w:rFonts w:ascii="Arial" w:eastAsia="Times New Roman" w:hAnsi="Arial" w:cs="Arial"/>
                <w:b/>
                <w:bCs/>
                <w:sz w:val="20"/>
                <w:szCs w:val="20"/>
              </w:rPr>
              <w:t>Vaccination</w:t>
            </w:r>
          </w:p>
        </w:tc>
      </w:tr>
      <w:tr w:rsidR="007E7C8C" w:rsidRPr="000B3651" w14:paraId="3A8AB8AE"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38E9226B"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Couverture vaccinale contre la tuberculose</w:t>
            </w:r>
          </w:p>
        </w:tc>
        <w:tc>
          <w:tcPr>
            <w:tcW w:w="2355" w:type="pct"/>
            <w:tcBorders>
              <w:top w:val="nil"/>
              <w:left w:val="nil"/>
              <w:bottom w:val="single" w:sz="4" w:space="0" w:color="auto"/>
              <w:right w:val="single" w:sz="4" w:space="0" w:color="auto"/>
            </w:tcBorders>
            <w:shd w:val="clear" w:color="auto" w:fill="auto"/>
            <w:vAlign w:val="center"/>
            <w:hideMark/>
          </w:tcPr>
          <w:p w14:paraId="62DA3D75"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d’enfants âgés de 12-23 mois ayant reçu le vaccin BCG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6974A27E" w14:textId="54BB7ED5" w:rsidR="00EA2713" w:rsidRPr="000B3651" w:rsidRDefault="00B55EDC"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73</w:t>
            </w:r>
            <w:r w:rsidR="00EA2713" w:rsidRPr="000B3651">
              <w:rPr>
                <w:rFonts w:ascii="Arial" w:eastAsia="Times New Roman" w:hAnsi="Arial" w:cs="Arial"/>
                <w:bCs/>
                <w:sz w:val="20"/>
                <w:szCs w:val="20"/>
              </w:rPr>
              <w:t>%</w:t>
            </w:r>
          </w:p>
        </w:tc>
      </w:tr>
      <w:tr w:rsidR="007E7C8C" w:rsidRPr="000B3651" w14:paraId="05D73770"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76DBBD2E"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Couverture vaccinale contre la poliomyélite</w:t>
            </w:r>
          </w:p>
        </w:tc>
        <w:tc>
          <w:tcPr>
            <w:tcW w:w="2355" w:type="pct"/>
            <w:tcBorders>
              <w:top w:val="nil"/>
              <w:left w:val="nil"/>
              <w:bottom w:val="single" w:sz="4" w:space="0" w:color="auto"/>
              <w:right w:val="single" w:sz="4" w:space="0" w:color="auto"/>
            </w:tcBorders>
            <w:shd w:val="clear" w:color="auto" w:fill="auto"/>
            <w:vAlign w:val="center"/>
            <w:hideMark/>
          </w:tcPr>
          <w:p w14:paraId="66F582F9"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d’enfants âgés de 12-23 mois ayant reçu la troisième dose de vaccin VPO(VPO3)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73AE6EA2" w14:textId="37FD9662" w:rsidR="00EA2713" w:rsidRPr="000B3651" w:rsidRDefault="002F552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52</w:t>
            </w:r>
            <w:r w:rsidR="00EA2713" w:rsidRPr="000B3651">
              <w:rPr>
                <w:rFonts w:ascii="Arial" w:eastAsia="Times New Roman" w:hAnsi="Arial" w:cs="Arial"/>
                <w:bCs/>
                <w:sz w:val="20"/>
                <w:szCs w:val="20"/>
              </w:rPr>
              <w:t>,5%</w:t>
            </w:r>
          </w:p>
        </w:tc>
      </w:tr>
      <w:tr w:rsidR="007E7C8C" w:rsidRPr="000B3651" w14:paraId="063EB075"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2C767D75"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Couverture vaccinale contre la diphtérie, le tétanos et la coqueluche et (DTCoq)</w:t>
            </w:r>
          </w:p>
        </w:tc>
        <w:tc>
          <w:tcPr>
            <w:tcW w:w="2355" w:type="pct"/>
            <w:tcBorders>
              <w:top w:val="nil"/>
              <w:left w:val="nil"/>
              <w:bottom w:val="single" w:sz="4" w:space="0" w:color="auto"/>
              <w:right w:val="single" w:sz="4" w:space="0" w:color="auto"/>
            </w:tcBorders>
            <w:shd w:val="clear" w:color="auto" w:fill="auto"/>
            <w:vAlign w:val="center"/>
            <w:hideMark/>
          </w:tcPr>
          <w:p w14:paraId="58B7CD11"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d’enfants âgés de 12-23 mois ayant reçu la troisième dose de vaccin DTCoq (DTC3)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1E42DDAB" w14:textId="167F01C0" w:rsidR="00EA2713" w:rsidRPr="000B3651" w:rsidRDefault="00B80ABD"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40,5</w:t>
            </w:r>
            <w:r w:rsidR="00EA2713" w:rsidRPr="000B3651">
              <w:rPr>
                <w:rFonts w:ascii="Arial" w:eastAsia="Times New Roman" w:hAnsi="Arial" w:cs="Arial"/>
                <w:bCs/>
                <w:sz w:val="20"/>
                <w:szCs w:val="20"/>
              </w:rPr>
              <w:t>%</w:t>
            </w:r>
          </w:p>
        </w:tc>
      </w:tr>
      <w:tr w:rsidR="007E7C8C" w:rsidRPr="000B3651" w14:paraId="7E92A777"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2E0428FC"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Couverture vaccinale contre la rougeole</w:t>
            </w:r>
          </w:p>
        </w:tc>
        <w:tc>
          <w:tcPr>
            <w:tcW w:w="2355" w:type="pct"/>
            <w:tcBorders>
              <w:top w:val="nil"/>
              <w:left w:val="nil"/>
              <w:bottom w:val="single" w:sz="4" w:space="0" w:color="auto"/>
              <w:right w:val="single" w:sz="4" w:space="0" w:color="auto"/>
            </w:tcBorders>
            <w:shd w:val="clear" w:color="auto" w:fill="auto"/>
            <w:vAlign w:val="center"/>
            <w:hideMark/>
          </w:tcPr>
          <w:p w14:paraId="70A51307"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d’enfants âgés de12-23 mois ayant reçu le vaccin contre la rougeole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07D7D853"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48,3%</w:t>
            </w:r>
          </w:p>
        </w:tc>
      </w:tr>
      <w:tr w:rsidR="007E7C8C" w:rsidRPr="000B3651" w14:paraId="66881070"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5B2F6CBA"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Couverture vaccinale contre l’hépatite B</w:t>
            </w:r>
          </w:p>
        </w:tc>
        <w:tc>
          <w:tcPr>
            <w:tcW w:w="2355" w:type="pct"/>
            <w:tcBorders>
              <w:top w:val="nil"/>
              <w:left w:val="nil"/>
              <w:bottom w:val="single" w:sz="4" w:space="0" w:color="auto"/>
              <w:right w:val="single" w:sz="4" w:space="0" w:color="auto"/>
            </w:tcBorders>
            <w:shd w:val="clear" w:color="auto" w:fill="auto"/>
            <w:vAlign w:val="center"/>
            <w:hideMark/>
          </w:tcPr>
          <w:p w14:paraId="456AF602"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d’enfants âgés de 12-23 mois ayant reçu la troisième dose de vaccin contre l’Hépatite B (HepB3)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336C8DC8"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39,6%</w:t>
            </w:r>
          </w:p>
        </w:tc>
      </w:tr>
      <w:tr w:rsidR="007E7C8C" w:rsidRPr="000B3651" w14:paraId="5EDD50BC"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0CEB9047"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 xml:space="preserve">Couverture vaccinale contre l’Haemophilus influenzae type B (Hib) </w:t>
            </w:r>
          </w:p>
        </w:tc>
        <w:tc>
          <w:tcPr>
            <w:tcW w:w="2355" w:type="pct"/>
            <w:tcBorders>
              <w:top w:val="nil"/>
              <w:left w:val="nil"/>
              <w:bottom w:val="single" w:sz="4" w:space="0" w:color="auto"/>
              <w:right w:val="single" w:sz="4" w:space="0" w:color="auto"/>
            </w:tcBorders>
            <w:shd w:val="clear" w:color="auto" w:fill="auto"/>
            <w:vAlign w:val="center"/>
            <w:hideMark/>
          </w:tcPr>
          <w:p w14:paraId="440AA35F" w14:textId="5BA2B91C"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d’enfants âgés de 12-23 mois ayant reçu la troisième dose de vaccin Hib (Hib3) avant leur premier anniversaire</w:t>
            </w:r>
            <w:r w:rsidR="00281F7A" w:rsidRPr="000B3651">
              <w:rPr>
                <w:rFonts w:ascii="Arial" w:eastAsia="Times New Roman" w:hAnsi="Arial" w:cs="Arial"/>
                <w:bCs/>
                <w:sz w:val="20"/>
                <w:szCs w:val="20"/>
              </w:rPr>
              <w:t>.</w:t>
            </w:r>
          </w:p>
        </w:tc>
        <w:tc>
          <w:tcPr>
            <w:tcW w:w="661" w:type="pct"/>
            <w:tcBorders>
              <w:top w:val="nil"/>
              <w:left w:val="nil"/>
              <w:bottom w:val="single" w:sz="4" w:space="0" w:color="auto"/>
              <w:right w:val="single" w:sz="4" w:space="0" w:color="auto"/>
            </w:tcBorders>
            <w:shd w:val="clear" w:color="auto" w:fill="auto"/>
            <w:vAlign w:val="center"/>
            <w:hideMark/>
          </w:tcPr>
          <w:p w14:paraId="672A5A76"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39,6%</w:t>
            </w:r>
          </w:p>
        </w:tc>
      </w:tr>
      <w:tr w:rsidR="007E7C8C" w:rsidRPr="000B3651" w14:paraId="5B6A45D2"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6B6F1D67"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Couverture vaccinale contre la fièvre jaune</w:t>
            </w:r>
          </w:p>
        </w:tc>
        <w:tc>
          <w:tcPr>
            <w:tcW w:w="2355" w:type="pct"/>
            <w:tcBorders>
              <w:top w:val="nil"/>
              <w:left w:val="nil"/>
              <w:bottom w:val="single" w:sz="4" w:space="0" w:color="auto"/>
              <w:right w:val="single" w:sz="4" w:space="0" w:color="auto"/>
            </w:tcBorders>
            <w:shd w:val="clear" w:color="auto" w:fill="auto"/>
            <w:vAlign w:val="center"/>
            <w:hideMark/>
          </w:tcPr>
          <w:p w14:paraId="20C7E1D8"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d’enfants âgés de 12-23 mois ayant reçu le vaccin contre la fièvre jaune avant leur premier anniversaire</w:t>
            </w:r>
          </w:p>
        </w:tc>
        <w:tc>
          <w:tcPr>
            <w:tcW w:w="661" w:type="pct"/>
            <w:tcBorders>
              <w:top w:val="nil"/>
              <w:left w:val="nil"/>
              <w:bottom w:val="single" w:sz="4" w:space="0" w:color="auto"/>
              <w:right w:val="single" w:sz="4" w:space="0" w:color="auto"/>
            </w:tcBorders>
            <w:shd w:val="clear" w:color="auto" w:fill="auto"/>
            <w:vAlign w:val="center"/>
            <w:hideMark/>
          </w:tcPr>
          <w:p w14:paraId="2F2FE4D3"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42,9%</w:t>
            </w:r>
          </w:p>
        </w:tc>
      </w:tr>
      <w:tr w:rsidR="007E7C8C" w:rsidRPr="000B3651" w14:paraId="57B893B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17057AF5"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Couverture vaccinale complète</w:t>
            </w:r>
          </w:p>
        </w:tc>
        <w:tc>
          <w:tcPr>
            <w:tcW w:w="2355" w:type="pct"/>
            <w:tcBorders>
              <w:top w:val="nil"/>
              <w:left w:val="nil"/>
              <w:bottom w:val="single" w:sz="4" w:space="0" w:color="auto"/>
              <w:right w:val="single" w:sz="4" w:space="0" w:color="auto"/>
            </w:tcBorders>
            <w:shd w:val="clear" w:color="auto" w:fill="auto"/>
            <w:vAlign w:val="center"/>
            <w:hideMark/>
          </w:tcPr>
          <w:p w14:paraId="484AD189"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d’enfants âgés de12-23 mois ayant reçu toutes les vaccinations recommandées dans le programme national de vaccination avant leur premier anniversaire</w:t>
            </w:r>
            <w:r w:rsidRPr="000B3651">
              <w:rPr>
                <w:rFonts w:ascii="Arial" w:eastAsia="Times New Roman" w:hAnsi="Arial" w:cs="Arial"/>
                <w:sz w:val="20"/>
                <w:szCs w:val="20"/>
              </w:rPr>
              <w:t xml:space="preserve"> (rougeole avant leur deuxième anniversaire)</w:t>
            </w:r>
          </w:p>
        </w:tc>
        <w:tc>
          <w:tcPr>
            <w:tcW w:w="661" w:type="pct"/>
            <w:tcBorders>
              <w:top w:val="nil"/>
              <w:left w:val="nil"/>
              <w:bottom w:val="single" w:sz="4" w:space="0" w:color="auto"/>
              <w:right w:val="single" w:sz="4" w:space="0" w:color="auto"/>
            </w:tcBorders>
            <w:shd w:val="clear" w:color="auto" w:fill="auto"/>
            <w:vAlign w:val="center"/>
            <w:hideMark/>
          </w:tcPr>
          <w:p w14:paraId="79554803"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26,3%</w:t>
            </w:r>
          </w:p>
        </w:tc>
      </w:tr>
      <w:tr w:rsidR="007E7C8C" w:rsidRPr="000B3651" w14:paraId="529FD28B"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5F080B21" w14:textId="7503213B" w:rsidR="00EA2713" w:rsidRPr="000B3651" w:rsidRDefault="00EA2713" w:rsidP="00B7762A">
            <w:pPr>
              <w:spacing w:after="0" w:line="240" w:lineRule="auto"/>
              <w:rPr>
                <w:rFonts w:ascii="Arial" w:eastAsia="Times New Roman" w:hAnsi="Arial" w:cs="Arial"/>
                <w:b/>
                <w:bCs/>
                <w:sz w:val="20"/>
                <w:szCs w:val="20"/>
              </w:rPr>
            </w:pPr>
            <w:r w:rsidRPr="000B3651">
              <w:rPr>
                <w:rFonts w:ascii="Arial" w:eastAsia="Times New Roman" w:hAnsi="Arial" w:cs="Arial"/>
                <w:b/>
                <w:bCs/>
                <w:smallCaps/>
                <w:sz w:val="20"/>
                <w:szCs w:val="20"/>
              </w:rPr>
              <w:t xml:space="preserve">Santé </w:t>
            </w:r>
            <w:r w:rsidR="000E14BC" w:rsidRPr="000B3651">
              <w:rPr>
                <w:rFonts w:ascii="Arial" w:eastAsia="Times New Roman" w:hAnsi="Arial" w:cs="Arial"/>
                <w:b/>
                <w:bCs/>
                <w:smallCaps/>
                <w:sz w:val="20"/>
                <w:szCs w:val="20"/>
              </w:rPr>
              <w:t>De La Reproduction</w:t>
            </w:r>
          </w:p>
        </w:tc>
      </w:tr>
      <w:tr w:rsidR="007E7C8C" w:rsidRPr="000B3651" w14:paraId="2E9AD8C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585D0B5E"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Indice synthétique de fécondité</w:t>
            </w:r>
          </w:p>
        </w:tc>
        <w:tc>
          <w:tcPr>
            <w:tcW w:w="2355" w:type="pct"/>
            <w:tcBorders>
              <w:top w:val="nil"/>
              <w:left w:val="nil"/>
              <w:bottom w:val="single" w:sz="4" w:space="0" w:color="auto"/>
              <w:right w:val="single" w:sz="4" w:space="0" w:color="auto"/>
            </w:tcBorders>
            <w:shd w:val="clear" w:color="auto" w:fill="auto"/>
            <w:vAlign w:val="center"/>
            <w:hideMark/>
          </w:tcPr>
          <w:p w14:paraId="0489EC12"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Indice synthétique de fécondité</w:t>
            </w:r>
            <w:r w:rsidRPr="000B3651">
              <w:rPr>
                <w:rFonts w:ascii="Arial" w:eastAsia="Times New Roman" w:hAnsi="Arial" w:cs="Arial"/>
                <w:sz w:val="20"/>
                <w:szCs w:val="20"/>
                <w:vertAlign w:val="superscript"/>
              </w:rPr>
              <w:t>1</w:t>
            </w:r>
            <w:r w:rsidRPr="000B3651">
              <w:rPr>
                <w:rFonts w:ascii="Arial" w:eastAsia="Times New Roman" w:hAnsi="Arial" w:cs="Arial"/>
                <w:sz w:val="20"/>
                <w:szCs w:val="20"/>
              </w:rPr>
              <w:t>pour les femmes âgées de 15-49 ans</w:t>
            </w:r>
          </w:p>
        </w:tc>
        <w:tc>
          <w:tcPr>
            <w:tcW w:w="661" w:type="pct"/>
            <w:tcBorders>
              <w:top w:val="nil"/>
              <w:left w:val="nil"/>
              <w:bottom w:val="single" w:sz="4" w:space="0" w:color="auto"/>
              <w:right w:val="single" w:sz="4" w:space="0" w:color="auto"/>
            </w:tcBorders>
            <w:shd w:val="clear" w:color="auto" w:fill="auto"/>
            <w:vAlign w:val="center"/>
            <w:hideMark/>
          </w:tcPr>
          <w:p w14:paraId="3A3216A0"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4,8</w:t>
            </w:r>
          </w:p>
        </w:tc>
      </w:tr>
      <w:tr w:rsidR="007E7C8C" w:rsidRPr="000B3651" w14:paraId="34C0A8EE" w14:textId="77777777" w:rsidTr="00DB0370">
        <w:trPr>
          <w:trHeight w:val="509"/>
        </w:trPr>
        <w:tc>
          <w:tcPr>
            <w:tcW w:w="1984" w:type="pct"/>
            <w:vMerge w:val="restart"/>
            <w:tcBorders>
              <w:top w:val="nil"/>
              <w:left w:val="single" w:sz="4" w:space="0" w:color="auto"/>
              <w:bottom w:val="single" w:sz="4" w:space="0" w:color="auto"/>
              <w:right w:val="single" w:sz="4" w:space="0" w:color="auto"/>
            </w:tcBorders>
            <w:shd w:val="clear" w:color="auto" w:fill="auto"/>
            <w:vAlign w:val="center"/>
            <w:hideMark/>
          </w:tcPr>
          <w:p w14:paraId="057B56A3"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Taux de fécondité des adolescentes</w:t>
            </w:r>
          </w:p>
        </w:tc>
        <w:tc>
          <w:tcPr>
            <w:tcW w:w="2355" w:type="pct"/>
            <w:vMerge w:val="restart"/>
            <w:tcBorders>
              <w:top w:val="nil"/>
              <w:left w:val="single" w:sz="4" w:space="0" w:color="auto"/>
              <w:bottom w:val="single" w:sz="4" w:space="0" w:color="auto"/>
              <w:right w:val="single" w:sz="4" w:space="0" w:color="auto"/>
            </w:tcBorders>
            <w:shd w:val="clear" w:color="auto" w:fill="auto"/>
            <w:vAlign w:val="center"/>
            <w:hideMark/>
          </w:tcPr>
          <w:p w14:paraId="67B766DB"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Taux de fécondité par âge spécifique</w:t>
            </w:r>
            <w:r w:rsidRPr="000B3651">
              <w:rPr>
                <w:rFonts w:ascii="Arial" w:eastAsia="Times New Roman" w:hAnsi="Arial" w:cs="Arial"/>
                <w:sz w:val="20"/>
                <w:szCs w:val="20"/>
                <w:vertAlign w:val="superscript"/>
              </w:rPr>
              <w:t>1</w:t>
            </w:r>
            <w:r w:rsidRPr="000B3651">
              <w:rPr>
                <w:rFonts w:ascii="Arial" w:eastAsia="Times New Roman" w:hAnsi="Arial" w:cs="Arial"/>
                <w:sz w:val="20"/>
                <w:szCs w:val="20"/>
              </w:rPr>
              <w:t>aux femmes âgées de 15-19 ans</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14:paraId="01F1CFE1"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132‰</w:t>
            </w:r>
          </w:p>
        </w:tc>
      </w:tr>
      <w:tr w:rsidR="007E7C8C" w:rsidRPr="000B3651" w14:paraId="2DE6E4CD" w14:textId="77777777" w:rsidTr="00281F7A">
        <w:trPr>
          <w:trHeight w:val="509"/>
        </w:trPr>
        <w:tc>
          <w:tcPr>
            <w:tcW w:w="1984" w:type="pct"/>
            <w:vMerge/>
            <w:tcBorders>
              <w:top w:val="nil"/>
              <w:left w:val="single" w:sz="4" w:space="0" w:color="auto"/>
              <w:bottom w:val="single" w:sz="4" w:space="0" w:color="auto"/>
              <w:right w:val="single" w:sz="4" w:space="0" w:color="auto"/>
            </w:tcBorders>
            <w:vAlign w:val="center"/>
            <w:hideMark/>
          </w:tcPr>
          <w:p w14:paraId="5E1D8329" w14:textId="77777777" w:rsidR="00EA2713" w:rsidRPr="000B3651" w:rsidRDefault="00EA2713" w:rsidP="00B7762A">
            <w:pPr>
              <w:spacing w:after="0" w:line="240" w:lineRule="auto"/>
              <w:rPr>
                <w:rFonts w:ascii="Arial" w:eastAsia="Times New Roman" w:hAnsi="Arial" w:cs="Arial"/>
                <w:sz w:val="20"/>
                <w:szCs w:val="20"/>
              </w:rPr>
            </w:pPr>
          </w:p>
        </w:tc>
        <w:tc>
          <w:tcPr>
            <w:tcW w:w="2355" w:type="pct"/>
            <w:vMerge/>
            <w:tcBorders>
              <w:top w:val="nil"/>
              <w:left w:val="single" w:sz="4" w:space="0" w:color="auto"/>
              <w:bottom w:val="single" w:sz="4" w:space="0" w:color="auto"/>
              <w:right w:val="single" w:sz="4" w:space="0" w:color="auto"/>
            </w:tcBorders>
            <w:vAlign w:val="center"/>
            <w:hideMark/>
          </w:tcPr>
          <w:p w14:paraId="2D3D9E6D" w14:textId="77777777" w:rsidR="00EA2713" w:rsidRPr="000B3651" w:rsidRDefault="00EA2713" w:rsidP="00B7762A">
            <w:pPr>
              <w:spacing w:after="0" w:line="240" w:lineRule="auto"/>
              <w:rPr>
                <w:rFonts w:ascii="Arial" w:eastAsia="Times New Roman" w:hAnsi="Arial" w:cs="Arial"/>
                <w:sz w:val="20"/>
                <w:szCs w:val="20"/>
              </w:rPr>
            </w:pPr>
          </w:p>
        </w:tc>
        <w:tc>
          <w:tcPr>
            <w:tcW w:w="661" w:type="pct"/>
            <w:vMerge/>
            <w:tcBorders>
              <w:top w:val="nil"/>
              <w:left w:val="single" w:sz="4" w:space="0" w:color="auto"/>
              <w:bottom w:val="single" w:sz="4" w:space="0" w:color="auto"/>
              <w:right w:val="single" w:sz="4" w:space="0" w:color="auto"/>
            </w:tcBorders>
            <w:vAlign w:val="center"/>
            <w:hideMark/>
          </w:tcPr>
          <w:p w14:paraId="2FF38FF8" w14:textId="77777777" w:rsidR="00EA2713" w:rsidRPr="000B3651" w:rsidRDefault="00EA2713" w:rsidP="00B7762A">
            <w:pPr>
              <w:spacing w:after="0" w:line="240" w:lineRule="auto"/>
              <w:rPr>
                <w:rFonts w:ascii="Arial" w:eastAsia="Times New Roman" w:hAnsi="Arial" w:cs="Arial"/>
                <w:sz w:val="20"/>
                <w:szCs w:val="20"/>
              </w:rPr>
            </w:pPr>
          </w:p>
        </w:tc>
      </w:tr>
      <w:tr w:rsidR="007E7C8C" w:rsidRPr="000B3651" w14:paraId="00927987"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0DE45FCC" w14:textId="77777777" w:rsidR="00EA2713" w:rsidRPr="000B3651" w:rsidRDefault="00EA2713" w:rsidP="003E1473">
            <w:pPr>
              <w:spacing w:after="0" w:line="240" w:lineRule="auto"/>
              <w:rPr>
                <w:rFonts w:ascii="Arial" w:eastAsia="Times New Roman" w:hAnsi="Arial" w:cs="Arial"/>
                <w:sz w:val="20"/>
                <w:szCs w:val="20"/>
              </w:rPr>
            </w:pPr>
            <w:r w:rsidRPr="000B3651">
              <w:rPr>
                <w:rFonts w:ascii="Arial" w:eastAsia="Times New Roman" w:hAnsi="Arial" w:cs="Arial"/>
                <w:bCs/>
                <w:sz w:val="20"/>
                <w:szCs w:val="20"/>
              </w:rPr>
              <w:t>Grossesse précoce</w:t>
            </w:r>
          </w:p>
        </w:tc>
        <w:tc>
          <w:tcPr>
            <w:tcW w:w="2355" w:type="pct"/>
            <w:tcBorders>
              <w:top w:val="nil"/>
              <w:left w:val="nil"/>
              <w:bottom w:val="single" w:sz="4" w:space="0" w:color="auto"/>
              <w:right w:val="single" w:sz="4" w:space="0" w:color="auto"/>
            </w:tcBorders>
            <w:shd w:val="clear" w:color="auto" w:fill="auto"/>
            <w:vAlign w:val="center"/>
            <w:hideMark/>
          </w:tcPr>
          <w:p w14:paraId="0D3BC7FD"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 femmes âgées de 20-24 ans qui ont eu au moins une naissance vivante avant l’âge de 18 ans</w:t>
            </w:r>
          </w:p>
        </w:tc>
        <w:tc>
          <w:tcPr>
            <w:tcW w:w="661" w:type="pct"/>
            <w:tcBorders>
              <w:top w:val="nil"/>
              <w:left w:val="nil"/>
              <w:bottom w:val="single" w:sz="4" w:space="0" w:color="auto"/>
              <w:right w:val="single" w:sz="4" w:space="0" w:color="auto"/>
            </w:tcBorders>
            <w:shd w:val="clear" w:color="auto" w:fill="auto"/>
            <w:vAlign w:val="center"/>
            <w:hideMark/>
          </w:tcPr>
          <w:p w14:paraId="4973F533"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36,9%</w:t>
            </w:r>
          </w:p>
        </w:tc>
      </w:tr>
      <w:tr w:rsidR="007E7C8C" w:rsidRPr="000B3651" w14:paraId="70A4B9CE"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0E4CD4E9"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 xml:space="preserve">Taux de prévalence contraceptive </w:t>
            </w:r>
          </w:p>
        </w:tc>
        <w:tc>
          <w:tcPr>
            <w:tcW w:w="2355" w:type="pct"/>
            <w:tcBorders>
              <w:top w:val="nil"/>
              <w:left w:val="nil"/>
              <w:bottom w:val="single" w:sz="4" w:space="0" w:color="auto"/>
              <w:right w:val="single" w:sz="4" w:space="0" w:color="auto"/>
            </w:tcBorders>
            <w:shd w:val="clear" w:color="auto" w:fill="auto"/>
            <w:vAlign w:val="center"/>
            <w:hideMark/>
          </w:tcPr>
          <w:p w14:paraId="3490B035"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 xml:space="preserve">Pourcentage de femmes âgées de 15-49 ans actuellement mariées ou en union libre qui utilisent (ou dont le partenaire utilise) une méthode contraceptive (moderne ou traditionnelle) </w:t>
            </w:r>
          </w:p>
        </w:tc>
        <w:tc>
          <w:tcPr>
            <w:tcW w:w="661" w:type="pct"/>
            <w:tcBorders>
              <w:top w:val="nil"/>
              <w:left w:val="nil"/>
              <w:bottom w:val="single" w:sz="4" w:space="0" w:color="auto"/>
              <w:right w:val="single" w:sz="4" w:space="0" w:color="auto"/>
            </w:tcBorders>
            <w:shd w:val="clear" w:color="auto" w:fill="auto"/>
            <w:vAlign w:val="center"/>
            <w:hideMark/>
          </w:tcPr>
          <w:p w14:paraId="2DC4C420"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8,7%</w:t>
            </w:r>
          </w:p>
        </w:tc>
      </w:tr>
      <w:tr w:rsidR="007E7C8C" w:rsidRPr="000B3651" w14:paraId="437B5D44"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7A79028A"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Besoins non satisfaits</w:t>
            </w:r>
          </w:p>
        </w:tc>
        <w:tc>
          <w:tcPr>
            <w:tcW w:w="2355" w:type="pct"/>
            <w:tcBorders>
              <w:top w:val="nil"/>
              <w:left w:val="nil"/>
              <w:bottom w:val="single" w:sz="4" w:space="0" w:color="auto"/>
              <w:right w:val="single" w:sz="4" w:space="0" w:color="auto"/>
            </w:tcBorders>
            <w:shd w:val="clear" w:color="auto" w:fill="auto"/>
            <w:vAlign w:val="center"/>
            <w:hideMark/>
          </w:tcPr>
          <w:p w14:paraId="0F63638B"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 femmes âgées de 15-49 ans actuellement mariées ou en union libre qui sont fécondes et voulant espacer leurs naissances ou limiter le nombre d’enfants qu’elles ont et qui n’utilisent pas actuellement de méthode contraceptive</w:t>
            </w:r>
          </w:p>
        </w:tc>
        <w:tc>
          <w:tcPr>
            <w:tcW w:w="661" w:type="pct"/>
            <w:tcBorders>
              <w:top w:val="nil"/>
              <w:left w:val="nil"/>
              <w:bottom w:val="single" w:sz="4" w:space="0" w:color="auto"/>
              <w:right w:val="single" w:sz="4" w:space="0" w:color="auto"/>
            </w:tcBorders>
            <w:shd w:val="clear" w:color="auto" w:fill="auto"/>
            <w:vAlign w:val="center"/>
            <w:hideMark/>
          </w:tcPr>
          <w:p w14:paraId="72EE8543"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27,6%</w:t>
            </w:r>
          </w:p>
        </w:tc>
      </w:tr>
      <w:tr w:rsidR="007E7C8C" w:rsidRPr="000B3651" w14:paraId="50534F3D"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6EB5D257" w14:textId="77777777" w:rsidR="00EA2713" w:rsidRPr="000B3651" w:rsidRDefault="00EA2713" w:rsidP="00B7762A">
            <w:pPr>
              <w:spacing w:after="0" w:line="240" w:lineRule="auto"/>
              <w:rPr>
                <w:rFonts w:ascii="Arial" w:eastAsia="Times New Roman" w:hAnsi="Arial" w:cs="Arial"/>
                <w:b/>
                <w:bCs/>
                <w:sz w:val="20"/>
                <w:szCs w:val="20"/>
              </w:rPr>
            </w:pPr>
            <w:r w:rsidRPr="000B3651">
              <w:rPr>
                <w:rFonts w:ascii="Arial" w:eastAsia="Times New Roman" w:hAnsi="Arial" w:cs="Arial"/>
                <w:b/>
                <w:bCs/>
                <w:sz w:val="20"/>
                <w:szCs w:val="20"/>
              </w:rPr>
              <w:t>Santé maternelle et des nouveau-nés</w:t>
            </w:r>
          </w:p>
        </w:tc>
      </w:tr>
      <w:tr w:rsidR="007E7C8C" w:rsidRPr="000B3651" w14:paraId="76B95296"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2713A5E9"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sz w:val="20"/>
                <w:szCs w:val="20"/>
              </w:rPr>
              <w:t>Accouchement dans un établissement de sante</w:t>
            </w:r>
          </w:p>
        </w:tc>
        <w:tc>
          <w:tcPr>
            <w:tcW w:w="2355" w:type="pct"/>
            <w:tcBorders>
              <w:top w:val="nil"/>
              <w:left w:val="nil"/>
              <w:bottom w:val="single" w:sz="4" w:space="0" w:color="auto"/>
              <w:right w:val="single" w:sz="4" w:space="0" w:color="auto"/>
            </w:tcBorders>
            <w:shd w:val="clear" w:color="auto" w:fill="auto"/>
            <w:vAlign w:val="center"/>
            <w:hideMark/>
          </w:tcPr>
          <w:p w14:paraId="37D0B1D0"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 femmes âgées de 15-49 ans avec une naissance vivante au cours des 2 dernières années et dont l’accouchement de la plus récente naissance vivante a eu lieu dans un établissement de santé</w:t>
            </w:r>
          </w:p>
        </w:tc>
        <w:tc>
          <w:tcPr>
            <w:tcW w:w="661" w:type="pct"/>
            <w:tcBorders>
              <w:top w:val="nil"/>
              <w:left w:val="nil"/>
              <w:bottom w:val="single" w:sz="4" w:space="0" w:color="auto"/>
              <w:right w:val="single" w:sz="4" w:space="0" w:color="auto"/>
            </w:tcBorders>
            <w:shd w:val="clear" w:color="auto" w:fill="auto"/>
            <w:vAlign w:val="center"/>
            <w:hideMark/>
          </w:tcPr>
          <w:p w14:paraId="5C424E0E"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57,2%</w:t>
            </w:r>
          </w:p>
        </w:tc>
      </w:tr>
      <w:tr w:rsidR="007E7C8C" w:rsidRPr="000B3651" w14:paraId="2B6323D4"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3EA24D16"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sz w:val="20"/>
                <w:szCs w:val="20"/>
              </w:rPr>
              <w:t>Accouchement par césarienne</w:t>
            </w:r>
          </w:p>
        </w:tc>
        <w:tc>
          <w:tcPr>
            <w:tcW w:w="2355" w:type="pct"/>
            <w:tcBorders>
              <w:top w:val="nil"/>
              <w:left w:val="nil"/>
              <w:bottom w:val="single" w:sz="4" w:space="0" w:color="auto"/>
              <w:right w:val="single" w:sz="4" w:space="0" w:color="auto"/>
            </w:tcBorders>
            <w:shd w:val="clear" w:color="auto" w:fill="auto"/>
            <w:vAlign w:val="center"/>
            <w:hideMark/>
          </w:tcPr>
          <w:p w14:paraId="737423EC"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bCs/>
                <w:sz w:val="20"/>
                <w:szCs w:val="20"/>
              </w:rPr>
              <w:t>Pourcentage de femmes âgées de 15-49 ans dont la plus récente naissance vivante au cours des deux dernières années a été accouchée par césarienne</w:t>
            </w:r>
          </w:p>
        </w:tc>
        <w:tc>
          <w:tcPr>
            <w:tcW w:w="661" w:type="pct"/>
            <w:tcBorders>
              <w:top w:val="nil"/>
              <w:left w:val="nil"/>
              <w:bottom w:val="single" w:sz="4" w:space="0" w:color="auto"/>
              <w:right w:val="single" w:sz="4" w:space="0" w:color="auto"/>
            </w:tcBorders>
            <w:shd w:val="clear" w:color="auto" w:fill="auto"/>
            <w:vAlign w:val="center"/>
            <w:hideMark/>
          </w:tcPr>
          <w:p w14:paraId="49931A42"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3,1%</w:t>
            </w:r>
          </w:p>
        </w:tc>
      </w:tr>
      <w:tr w:rsidR="007E7C8C" w:rsidRPr="000B3651" w14:paraId="4AA4D449"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15624B4B"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bCs/>
                <w:sz w:val="20"/>
                <w:szCs w:val="20"/>
              </w:rPr>
              <w:t>Taux de mortalité maternelle</w:t>
            </w:r>
          </w:p>
        </w:tc>
        <w:tc>
          <w:tcPr>
            <w:tcW w:w="2355" w:type="pct"/>
            <w:tcBorders>
              <w:top w:val="nil"/>
              <w:left w:val="nil"/>
              <w:bottom w:val="single" w:sz="4" w:space="0" w:color="auto"/>
              <w:right w:val="single" w:sz="4" w:space="0" w:color="auto"/>
            </w:tcBorders>
            <w:shd w:val="clear" w:color="auto" w:fill="auto"/>
            <w:vAlign w:val="center"/>
            <w:hideMark/>
          </w:tcPr>
          <w:p w14:paraId="76EF3676" w14:textId="77777777" w:rsidR="00EA2713" w:rsidRPr="000B3651" w:rsidRDefault="00EA2713" w:rsidP="00281F7A">
            <w:pPr>
              <w:spacing w:after="0" w:line="240" w:lineRule="auto"/>
              <w:jc w:val="both"/>
              <w:rPr>
                <w:rFonts w:ascii="Arial" w:eastAsia="Times New Roman" w:hAnsi="Arial" w:cs="Arial"/>
                <w:sz w:val="20"/>
                <w:szCs w:val="20"/>
              </w:rPr>
            </w:pPr>
            <w:r w:rsidRPr="000B3651">
              <w:rPr>
                <w:rFonts w:ascii="Arial" w:eastAsia="Times New Roman" w:hAnsi="Arial" w:cs="Arial"/>
                <w:sz w:val="20"/>
                <w:szCs w:val="20"/>
              </w:rPr>
              <w:t>Décès durant la grossesse, l’accouchement, ou dans les deux mois après l’accouchement ou interruption de grossesse, par 100 000 naissances dans la période de 7 ans précédant l’enquête</w:t>
            </w:r>
          </w:p>
        </w:tc>
        <w:tc>
          <w:tcPr>
            <w:tcW w:w="661" w:type="pct"/>
            <w:tcBorders>
              <w:top w:val="nil"/>
              <w:left w:val="nil"/>
              <w:bottom w:val="single" w:sz="4" w:space="0" w:color="auto"/>
              <w:right w:val="single" w:sz="4" w:space="0" w:color="auto"/>
            </w:tcBorders>
            <w:shd w:val="clear" w:color="auto" w:fill="auto"/>
            <w:vAlign w:val="center"/>
            <w:hideMark/>
          </w:tcPr>
          <w:p w14:paraId="5209523D" w14:textId="77777777" w:rsidR="00EA2713" w:rsidRPr="000B3651" w:rsidRDefault="00EA2713" w:rsidP="00B7762A">
            <w:pPr>
              <w:spacing w:after="0" w:line="240" w:lineRule="auto"/>
              <w:jc w:val="right"/>
              <w:rPr>
                <w:rFonts w:ascii="Arial" w:eastAsia="Times New Roman" w:hAnsi="Arial" w:cs="Arial"/>
                <w:sz w:val="20"/>
                <w:szCs w:val="20"/>
              </w:rPr>
            </w:pPr>
            <w:r w:rsidRPr="000B3651">
              <w:rPr>
                <w:rFonts w:ascii="Arial" w:eastAsia="Times New Roman" w:hAnsi="Arial" w:cs="Arial"/>
                <w:bCs/>
                <w:sz w:val="20"/>
                <w:szCs w:val="20"/>
              </w:rPr>
              <w:t>550‰</w:t>
            </w:r>
          </w:p>
        </w:tc>
      </w:tr>
      <w:tr w:rsidR="007E7C8C" w:rsidRPr="000B3651" w14:paraId="75F96AF1" w14:textId="77777777" w:rsidTr="00DB0370">
        <w:trPr>
          <w:trHeight w:val="57"/>
        </w:trPr>
        <w:tc>
          <w:tcPr>
            <w:tcW w:w="5000" w:type="pct"/>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3070E477" w14:textId="77777777" w:rsidR="00EA2713" w:rsidRPr="000B3651" w:rsidRDefault="00EA2713" w:rsidP="00B7762A">
            <w:pPr>
              <w:spacing w:after="0" w:line="240" w:lineRule="auto"/>
              <w:rPr>
                <w:rFonts w:ascii="Arial" w:eastAsia="Times New Roman" w:hAnsi="Arial" w:cs="Arial"/>
                <w:b/>
                <w:bCs/>
                <w:sz w:val="20"/>
                <w:szCs w:val="20"/>
              </w:rPr>
            </w:pPr>
            <w:r w:rsidRPr="000B3651">
              <w:rPr>
                <w:rFonts w:ascii="Arial" w:eastAsia="Times New Roman" w:hAnsi="Arial" w:cs="Arial"/>
                <w:b/>
                <w:bCs/>
                <w:sz w:val="20"/>
                <w:szCs w:val="20"/>
              </w:rPr>
              <w:t>Economie</w:t>
            </w:r>
          </w:p>
        </w:tc>
      </w:tr>
      <w:tr w:rsidR="007E7C8C" w:rsidRPr="000B3651" w14:paraId="19B88973"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7C8884DA"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sz w:val="20"/>
                <w:szCs w:val="20"/>
              </w:rPr>
              <w:t xml:space="preserve">Incidence de la pauvreté (2012) </w:t>
            </w:r>
          </w:p>
        </w:tc>
        <w:tc>
          <w:tcPr>
            <w:tcW w:w="2355" w:type="pct"/>
            <w:tcBorders>
              <w:top w:val="nil"/>
              <w:left w:val="nil"/>
              <w:bottom w:val="single" w:sz="4" w:space="0" w:color="auto"/>
              <w:right w:val="single" w:sz="4" w:space="0" w:color="auto"/>
            </w:tcBorders>
            <w:shd w:val="clear" w:color="auto" w:fill="auto"/>
            <w:noWrap/>
            <w:vAlign w:val="bottom"/>
            <w:hideMark/>
          </w:tcPr>
          <w:p w14:paraId="1C5D8F37" w14:textId="77777777" w:rsidR="00EA2713" w:rsidRPr="000B3651" w:rsidRDefault="00EA2713" w:rsidP="00B7762A">
            <w:pPr>
              <w:spacing w:after="0" w:line="240" w:lineRule="auto"/>
              <w:rPr>
                <w:rFonts w:ascii="Arial" w:eastAsia="Times New Roman" w:hAnsi="Arial" w:cs="Arial"/>
                <w:sz w:val="20"/>
                <w:szCs w:val="20"/>
              </w:rPr>
            </w:pPr>
          </w:p>
        </w:tc>
        <w:tc>
          <w:tcPr>
            <w:tcW w:w="661" w:type="pct"/>
            <w:tcBorders>
              <w:top w:val="nil"/>
              <w:left w:val="nil"/>
              <w:bottom w:val="single" w:sz="4" w:space="0" w:color="auto"/>
              <w:right w:val="single" w:sz="4" w:space="0" w:color="auto"/>
            </w:tcBorders>
            <w:shd w:val="clear" w:color="auto" w:fill="auto"/>
            <w:vAlign w:val="center"/>
            <w:hideMark/>
          </w:tcPr>
          <w:p w14:paraId="4C4BF9BC" w14:textId="77777777" w:rsidR="00EA2713" w:rsidRPr="000B3651" w:rsidRDefault="00EA2713" w:rsidP="00B7762A">
            <w:pPr>
              <w:spacing w:after="0" w:line="240" w:lineRule="auto"/>
              <w:jc w:val="right"/>
              <w:rPr>
                <w:rFonts w:ascii="Arial" w:eastAsia="Times New Roman" w:hAnsi="Arial" w:cs="Arial"/>
                <w:bCs/>
                <w:sz w:val="20"/>
                <w:szCs w:val="20"/>
              </w:rPr>
            </w:pPr>
            <w:r w:rsidRPr="000B3651">
              <w:rPr>
                <w:rFonts w:ascii="Arial" w:eastAsia="Times New Roman" w:hAnsi="Arial" w:cs="Arial"/>
                <w:bCs/>
                <w:sz w:val="20"/>
                <w:szCs w:val="20"/>
              </w:rPr>
              <w:t>55,2%  </w:t>
            </w:r>
          </w:p>
        </w:tc>
      </w:tr>
      <w:tr w:rsidR="007E7C8C" w:rsidRPr="000B3651" w14:paraId="095C9AC1"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577DC6AF"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sz w:val="20"/>
                <w:szCs w:val="20"/>
              </w:rPr>
              <w:t xml:space="preserve">Taux de chômage de 15 ans et plus (2014) </w:t>
            </w:r>
          </w:p>
        </w:tc>
        <w:tc>
          <w:tcPr>
            <w:tcW w:w="2355" w:type="pct"/>
            <w:tcBorders>
              <w:top w:val="nil"/>
              <w:left w:val="nil"/>
              <w:bottom w:val="single" w:sz="4" w:space="0" w:color="auto"/>
              <w:right w:val="single" w:sz="4" w:space="0" w:color="auto"/>
            </w:tcBorders>
            <w:shd w:val="clear" w:color="auto" w:fill="auto"/>
            <w:noWrap/>
            <w:vAlign w:val="bottom"/>
            <w:hideMark/>
          </w:tcPr>
          <w:p w14:paraId="0F3C1379"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14:paraId="0EC3D204" w14:textId="77777777" w:rsidR="00EA2713" w:rsidRPr="000B3651" w:rsidRDefault="00EA2713" w:rsidP="00B7762A">
            <w:pPr>
              <w:spacing w:after="0" w:line="240" w:lineRule="auto"/>
              <w:jc w:val="right"/>
              <w:rPr>
                <w:rFonts w:ascii="Arial" w:eastAsia="Times New Roman" w:hAnsi="Arial" w:cs="Arial"/>
                <w:bCs/>
                <w:sz w:val="20"/>
                <w:szCs w:val="20"/>
              </w:rPr>
            </w:pPr>
            <w:r w:rsidRPr="000B3651">
              <w:rPr>
                <w:rFonts w:ascii="Arial" w:eastAsia="Times New Roman" w:hAnsi="Arial" w:cs="Arial"/>
                <w:bCs/>
                <w:sz w:val="20"/>
                <w:szCs w:val="20"/>
              </w:rPr>
              <w:t>5,2%</w:t>
            </w:r>
          </w:p>
        </w:tc>
      </w:tr>
      <w:tr w:rsidR="007E7C8C" w:rsidRPr="000B3651" w14:paraId="7C7030D1" w14:textId="77777777" w:rsidTr="00DB0370">
        <w:trPr>
          <w:trHeight w:val="57"/>
        </w:trPr>
        <w:tc>
          <w:tcPr>
            <w:tcW w:w="1984" w:type="pct"/>
            <w:tcBorders>
              <w:top w:val="nil"/>
              <w:left w:val="single" w:sz="4" w:space="0" w:color="auto"/>
              <w:bottom w:val="single" w:sz="4" w:space="0" w:color="auto"/>
              <w:right w:val="single" w:sz="4" w:space="0" w:color="auto"/>
            </w:tcBorders>
            <w:shd w:val="clear" w:color="auto" w:fill="auto"/>
            <w:vAlign w:val="center"/>
            <w:hideMark/>
          </w:tcPr>
          <w:p w14:paraId="40A9938A"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sz w:val="20"/>
                <w:szCs w:val="20"/>
              </w:rPr>
              <w:t xml:space="preserve">Taux de croissance (2015) </w:t>
            </w:r>
          </w:p>
        </w:tc>
        <w:tc>
          <w:tcPr>
            <w:tcW w:w="2355" w:type="pct"/>
            <w:tcBorders>
              <w:top w:val="nil"/>
              <w:left w:val="nil"/>
              <w:bottom w:val="single" w:sz="4" w:space="0" w:color="auto"/>
              <w:right w:val="single" w:sz="4" w:space="0" w:color="auto"/>
            </w:tcBorders>
            <w:shd w:val="clear" w:color="auto" w:fill="auto"/>
            <w:noWrap/>
            <w:vAlign w:val="bottom"/>
            <w:hideMark/>
          </w:tcPr>
          <w:p w14:paraId="448DDC2A" w14:textId="77777777" w:rsidR="00EA2713" w:rsidRPr="000B3651" w:rsidRDefault="00EA2713" w:rsidP="00B7762A">
            <w:pPr>
              <w:spacing w:after="0" w:line="240" w:lineRule="auto"/>
              <w:rPr>
                <w:rFonts w:ascii="Arial" w:eastAsia="Times New Roman" w:hAnsi="Arial" w:cs="Arial"/>
                <w:sz w:val="20"/>
                <w:szCs w:val="20"/>
              </w:rPr>
            </w:pPr>
            <w:r w:rsidRPr="000B3651">
              <w:rPr>
                <w:rFonts w:ascii="Arial" w:eastAsia="Times New Roman" w:hAnsi="Arial" w:cs="Arial"/>
                <w:sz w:val="20"/>
                <w:szCs w:val="20"/>
              </w:rPr>
              <w:t> </w:t>
            </w:r>
          </w:p>
        </w:tc>
        <w:tc>
          <w:tcPr>
            <w:tcW w:w="661" w:type="pct"/>
            <w:tcBorders>
              <w:top w:val="nil"/>
              <w:left w:val="nil"/>
              <w:bottom w:val="single" w:sz="4" w:space="0" w:color="auto"/>
              <w:right w:val="single" w:sz="4" w:space="0" w:color="auto"/>
            </w:tcBorders>
            <w:shd w:val="clear" w:color="auto" w:fill="auto"/>
            <w:noWrap/>
            <w:vAlign w:val="bottom"/>
            <w:hideMark/>
          </w:tcPr>
          <w:p w14:paraId="11441898" w14:textId="77777777" w:rsidR="00EA2713" w:rsidRPr="000B3651" w:rsidRDefault="00EA2713" w:rsidP="00B7762A">
            <w:pPr>
              <w:spacing w:after="0" w:line="240" w:lineRule="auto"/>
              <w:jc w:val="right"/>
              <w:rPr>
                <w:rFonts w:ascii="Arial" w:eastAsia="Times New Roman" w:hAnsi="Arial" w:cs="Arial"/>
                <w:bCs/>
                <w:sz w:val="20"/>
                <w:szCs w:val="20"/>
              </w:rPr>
            </w:pPr>
            <w:r w:rsidRPr="000B3651">
              <w:rPr>
                <w:rFonts w:ascii="Arial" w:eastAsia="Times New Roman" w:hAnsi="Arial" w:cs="Arial"/>
                <w:bCs/>
                <w:sz w:val="20"/>
                <w:szCs w:val="20"/>
              </w:rPr>
              <w:t>3,82%</w:t>
            </w:r>
          </w:p>
        </w:tc>
      </w:tr>
    </w:tbl>
    <w:p w14:paraId="770DCB91" w14:textId="7823C359" w:rsidR="00EA2713" w:rsidRPr="000B3651" w:rsidRDefault="00EA2713" w:rsidP="00DB0370">
      <w:pPr>
        <w:spacing w:after="0" w:line="240" w:lineRule="auto"/>
        <w:rPr>
          <w:rFonts w:ascii="Arial" w:hAnsi="Arial" w:cs="Arial"/>
          <w:sz w:val="18"/>
          <w:szCs w:val="18"/>
        </w:rPr>
      </w:pPr>
      <w:r w:rsidRPr="000B3651">
        <w:rPr>
          <w:rFonts w:ascii="Arial" w:hAnsi="Arial" w:cs="Arial"/>
          <w:sz w:val="18"/>
          <w:szCs w:val="18"/>
          <w:u w:val="single"/>
        </w:rPr>
        <w:t>Sources</w:t>
      </w:r>
      <w:r w:rsidRPr="000B3651">
        <w:rPr>
          <w:rFonts w:ascii="Arial" w:hAnsi="Arial" w:cs="Arial"/>
          <w:sz w:val="18"/>
          <w:szCs w:val="18"/>
        </w:rPr>
        <w:t xml:space="preserve"> : * PNUD Rapport Mondial sur le Développement Humain 2009, ** Ministère du Plan et de la Coopération-Guinée : INS, Septembre 2009, </w:t>
      </w:r>
      <w:r w:rsidR="00281F7A" w:rsidRPr="000B3651">
        <w:rPr>
          <w:rFonts w:ascii="Arial" w:hAnsi="Arial" w:cs="Arial"/>
          <w:sz w:val="18"/>
          <w:szCs w:val="18"/>
        </w:rPr>
        <w:t>2012 (</w:t>
      </w:r>
      <w:hyperlink r:id="rId18" w:history="1">
        <w:r w:rsidRPr="000B3651">
          <w:rPr>
            <w:rStyle w:val="Lienhypertexte"/>
            <w:rFonts w:ascii="Arial" w:hAnsi="Arial" w:cs="Arial"/>
            <w:color w:val="auto"/>
            <w:sz w:val="18"/>
            <w:szCs w:val="18"/>
          </w:rPr>
          <w:t>www.statguinee.org/index.htm</w:t>
        </w:r>
      </w:hyperlink>
      <w:r w:rsidRPr="000B3651">
        <w:rPr>
          <w:rFonts w:ascii="Arial" w:hAnsi="Arial" w:cs="Arial"/>
          <w:sz w:val="18"/>
          <w:szCs w:val="18"/>
        </w:rPr>
        <w:t xml:space="preserve">), </w:t>
      </w:r>
      <w:r w:rsidR="00203BB8" w:rsidRPr="000B3651">
        <w:rPr>
          <w:rFonts w:ascii="Arial" w:hAnsi="Arial" w:cs="Arial"/>
          <w:sz w:val="18"/>
          <w:szCs w:val="18"/>
        </w:rPr>
        <w:t>EDS V, 2018</w:t>
      </w:r>
    </w:p>
    <w:p w14:paraId="17CC0222" w14:textId="77777777" w:rsidR="00DB0370" w:rsidRPr="000B3651" w:rsidRDefault="00DB0370" w:rsidP="00EA2713">
      <w:pPr>
        <w:spacing w:after="120" w:line="300" w:lineRule="auto"/>
        <w:jc w:val="both"/>
        <w:rPr>
          <w:rFonts w:ascii="Arial" w:eastAsia="Calibri" w:hAnsi="Arial" w:cs="Arial"/>
          <w:bCs/>
          <w:sz w:val="8"/>
          <w:szCs w:val="24"/>
        </w:rPr>
      </w:pPr>
    </w:p>
    <w:p w14:paraId="3A3E53F4" w14:textId="39128D85" w:rsidR="00EA2713" w:rsidRPr="000B3651" w:rsidRDefault="00EA2713" w:rsidP="00EA2713">
      <w:pPr>
        <w:spacing w:after="120" w:line="300" w:lineRule="auto"/>
        <w:jc w:val="both"/>
        <w:rPr>
          <w:rFonts w:ascii="Arial" w:hAnsi="Arial" w:cs="Arial"/>
          <w:sz w:val="24"/>
          <w:szCs w:val="24"/>
        </w:rPr>
      </w:pPr>
      <w:r w:rsidRPr="000B3651">
        <w:rPr>
          <w:rFonts w:ascii="Arial" w:eastAsia="Calibri" w:hAnsi="Arial" w:cs="Arial"/>
          <w:bCs/>
          <w:sz w:val="24"/>
          <w:szCs w:val="24"/>
        </w:rPr>
        <w:t>Au niveau familial et communautaire, les principales entraves à l’extension de la couverture des services de santé sont entre autres :</w:t>
      </w:r>
    </w:p>
    <w:p w14:paraId="0427918F" w14:textId="09733303" w:rsidR="00EA2713" w:rsidRPr="000B3651" w:rsidRDefault="00EA2713" w:rsidP="0043155D">
      <w:pPr>
        <w:pStyle w:val="Paragraphedeliste"/>
        <w:numPr>
          <w:ilvl w:val="0"/>
          <w:numId w:val="5"/>
        </w:numPr>
        <w:spacing w:after="120"/>
        <w:ind w:left="424"/>
        <w:jc w:val="both"/>
        <w:rPr>
          <w:rFonts w:ascii="Arial" w:hAnsi="Arial" w:cs="Arial"/>
        </w:rPr>
      </w:pPr>
      <w:r w:rsidRPr="000B3651">
        <w:rPr>
          <w:rFonts w:ascii="Arial" w:hAnsi="Arial" w:cs="Arial"/>
        </w:rPr>
        <w:t xml:space="preserve">La faible disponibilité des intrants au niveau des Services à base communautaire (SBC) qui est due à une insuffisance de dotation de kits de communication et de sensibilisation aux Agents de </w:t>
      </w:r>
      <w:r w:rsidR="00704400" w:rsidRPr="000B3651">
        <w:rPr>
          <w:rFonts w:ascii="Arial" w:hAnsi="Arial" w:cs="Arial"/>
        </w:rPr>
        <w:t>Santé</w:t>
      </w:r>
      <w:r w:rsidRPr="000B3651">
        <w:rPr>
          <w:rFonts w:ascii="Arial" w:hAnsi="Arial" w:cs="Arial"/>
        </w:rPr>
        <w:t xml:space="preserve"> communautaire (ASC), la faible dotation des ASC en kits de prise en charge des maladies comme le paludisme simple, les IRA, la diarrhée et la malnutrition modérée et en contraceptifs pour la distribution à base communautaire. </w:t>
      </w:r>
    </w:p>
    <w:p w14:paraId="7D07CD39" w14:textId="77777777" w:rsidR="00EA2713" w:rsidRPr="000B3651" w:rsidRDefault="00EA2713" w:rsidP="0043155D">
      <w:pPr>
        <w:pStyle w:val="Paragraphedeliste"/>
        <w:numPr>
          <w:ilvl w:val="0"/>
          <w:numId w:val="5"/>
        </w:numPr>
        <w:spacing w:after="120"/>
        <w:ind w:left="424"/>
        <w:jc w:val="both"/>
        <w:rPr>
          <w:rFonts w:ascii="Arial" w:hAnsi="Arial" w:cs="Arial"/>
        </w:rPr>
      </w:pPr>
      <w:r w:rsidRPr="000B3651">
        <w:rPr>
          <w:rFonts w:ascii="Arial" w:hAnsi="Arial" w:cs="Arial"/>
        </w:rPr>
        <w:t xml:space="preserve">Le nombre actuel d’ASC (5 autour d’un centre de santé) est insuffisant au regard du paquet d’activités actuellement développé dans la communauté. En outre le bénévolat ne permet pas une fidélisation de ce type de ressources humaines en santé. </w:t>
      </w:r>
    </w:p>
    <w:p w14:paraId="2F58FF57" w14:textId="77777777" w:rsidR="00EA2713" w:rsidRPr="000B3651" w:rsidRDefault="00EA2713" w:rsidP="0043155D">
      <w:pPr>
        <w:pStyle w:val="Paragraphedeliste"/>
        <w:numPr>
          <w:ilvl w:val="0"/>
          <w:numId w:val="5"/>
        </w:numPr>
        <w:spacing w:after="120"/>
        <w:ind w:left="424"/>
        <w:jc w:val="both"/>
        <w:rPr>
          <w:rFonts w:ascii="Arial" w:hAnsi="Arial" w:cs="Arial"/>
        </w:rPr>
      </w:pPr>
      <w:r w:rsidRPr="000B3651">
        <w:rPr>
          <w:rFonts w:ascii="Arial" w:hAnsi="Arial" w:cs="Arial"/>
        </w:rPr>
        <w:t xml:space="preserve">L’insuffisance de moyens logistiques pour les ASC et l’utilisation insuffisante des canaux de communication ne permettent pas à l’ensemble de la population d’accéder aux messages véhiculés par les ASC mais également à la prise en charge des maladies pour les villages enclavés (soit situés au-delà de l’aire géographique de la formation sanitaire, soit lié à des obstacles naturels). </w:t>
      </w:r>
    </w:p>
    <w:p w14:paraId="04487B5C" w14:textId="77777777" w:rsidR="00EA2713" w:rsidRPr="000B3651" w:rsidRDefault="00EA2713" w:rsidP="0043155D">
      <w:pPr>
        <w:pStyle w:val="Paragraphedeliste"/>
        <w:numPr>
          <w:ilvl w:val="0"/>
          <w:numId w:val="5"/>
        </w:numPr>
        <w:spacing w:after="120"/>
        <w:ind w:left="424"/>
        <w:jc w:val="both"/>
        <w:rPr>
          <w:rFonts w:ascii="Arial" w:hAnsi="Arial" w:cs="Arial"/>
        </w:rPr>
      </w:pPr>
      <w:r w:rsidRPr="000B3651">
        <w:rPr>
          <w:rFonts w:ascii="Arial" w:hAnsi="Arial" w:cs="Arial"/>
        </w:rPr>
        <w:t xml:space="preserve">Le faible niveau d’utilisation des services au niveau communautaire est lié à la mise en œuvre insuffisante de la PCIME communautaire, aux pesanteurs socioculturelles et religieuses, à l’insuffisance des messages pour le changement des comportements, à l’insuffisance de ressources financières pour la mise en œuvre d’activités d’IEC et à la faible implication des leaders d’opinions dans la mise en œuvre des activités de promotion. </w:t>
      </w:r>
    </w:p>
    <w:p w14:paraId="6BB12839" w14:textId="77777777" w:rsidR="00EA2713" w:rsidRPr="000B3651" w:rsidRDefault="00EA2713" w:rsidP="0043155D">
      <w:pPr>
        <w:pStyle w:val="Paragraphedeliste"/>
        <w:numPr>
          <w:ilvl w:val="0"/>
          <w:numId w:val="5"/>
        </w:numPr>
        <w:spacing w:after="120"/>
        <w:ind w:left="424"/>
        <w:jc w:val="both"/>
        <w:rPr>
          <w:rFonts w:ascii="Arial" w:hAnsi="Arial" w:cs="Arial"/>
        </w:rPr>
      </w:pPr>
      <w:r w:rsidRPr="000B3651">
        <w:rPr>
          <w:rFonts w:ascii="Arial" w:hAnsi="Arial" w:cs="Arial"/>
        </w:rPr>
        <w:t xml:space="preserve">La faible qualité : la faible couverture effective des interventions à haut impact au niveau des groupes cibles s’explique essentiellement par l’insuffisance de formation des ASC sur la promotion de la santé mais aussi sur la PCIME communautaire. </w:t>
      </w:r>
    </w:p>
    <w:p w14:paraId="180DAB32" w14:textId="77777777" w:rsidR="00A52D78" w:rsidRPr="000B3651" w:rsidRDefault="00EA2713" w:rsidP="0043155D">
      <w:pPr>
        <w:pStyle w:val="Paragraphedeliste"/>
        <w:numPr>
          <w:ilvl w:val="0"/>
          <w:numId w:val="5"/>
        </w:numPr>
        <w:spacing w:after="120"/>
        <w:ind w:left="424"/>
        <w:jc w:val="both"/>
        <w:rPr>
          <w:rFonts w:ascii="Arial" w:hAnsi="Arial" w:cs="Arial"/>
        </w:rPr>
      </w:pPr>
      <w:r w:rsidRPr="000B3651">
        <w:rPr>
          <w:rFonts w:ascii="Arial" w:hAnsi="Arial" w:cs="Arial"/>
        </w:rPr>
        <w:t xml:space="preserve">Une insuffisance de la disponibilité des intrants par rapport aux populations cibles. </w:t>
      </w:r>
    </w:p>
    <w:p w14:paraId="06610E91" w14:textId="65B8FB97" w:rsidR="00EA2713" w:rsidRPr="000B3651" w:rsidRDefault="00704400" w:rsidP="0043155D">
      <w:pPr>
        <w:pStyle w:val="Paragraphedeliste"/>
        <w:numPr>
          <w:ilvl w:val="0"/>
          <w:numId w:val="5"/>
        </w:numPr>
        <w:spacing w:after="120"/>
        <w:ind w:left="424"/>
        <w:jc w:val="both"/>
        <w:rPr>
          <w:rFonts w:ascii="Arial" w:hAnsi="Arial" w:cs="Arial"/>
        </w:rPr>
      </w:pPr>
      <w:r w:rsidRPr="000B3651">
        <w:rPr>
          <w:rFonts w:ascii="Arial" w:hAnsi="Arial" w:cs="Arial"/>
        </w:rPr>
        <w:t>Les</w:t>
      </w:r>
      <w:r w:rsidR="00EA2713" w:rsidRPr="000B3651">
        <w:rPr>
          <w:rFonts w:ascii="Arial" w:hAnsi="Arial" w:cs="Arial"/>
        </w:rPr>
        <w:t xml:space="preserve"> ruptures fréquentes en intrants dues à la mauvaise estimation des besoins en fonction de la population </w:t>
      </w:r>
    </w:p>
    <w:p w14:paraId="54788DE4" w14:textId="77777777" w:rsidR="00EA2713" w:rsidRPr="000B3651" w:rsidRDefault="00EA2713" w:rsidP="0043155D">
      <w:pPr>
        <w:pStyle w:val="Paragraphedeliste"/>
        <w:numPr>
          <w:ilvl w:val="0"/>
          <w:numId w:val="5"/>
        </w:numPr>
        <w:spacing w:after="120"/>
        <w:ind w:left="424"/>
        <w:jc w:val="both"/>
        <w:rPr>
          <w:rFonts w:ascii="Arial" w:hAnsi="Arial" w:cs="Arial"/>
        </w:rPr>
      </w:pPr>
      <w:r w:rsidRPr="000B3651">
        <w:rPr>
          <w:rFonts w:ascii="Arial" w:hAnsi="Arial" w:cs="Arial"/>
        </w:rPr>
        <w:t>Une insuffisance en ressources humaines : cette insuffisance est occasionnée par la mauvaise répartition du personnel, la faible motivation du personnel (administrative et financière) qui ne les incitent pas à rester dans les zones défavorisées.</w:t>
      </w:r>
    </w:p>
    <w:p w14:paraId="58CE363B" w14:textId="27CA1744" w:rsidR="00087561" w:rsidRPr="000B3651" w:rsidRDefault="00EA2713" w:rsidP="0043155D">
      <w:pPr>
        <w:pStyle w:val="Paragraphedeliste"/>
        <w:numPr>
          <w:ilvl w:val="0"/>
          <w:numId w:val="5"/>
        </w:numPr>
        <w:spacing w:after="120"/>
        <w:ind w:left="424"/>
        <w:jc w:val="both"/>
        <w:rPr>
          <w:rFonts w:ascii="Arial" w:hAnsi="Arial" w:cs="Arial"/>
        </w:rPr>
      </w:pPr>
      <w:r w:rsidRPr="000B3651">
        <w:rPr>
          <w:rFonts w:ascii="Arial" w:hAnsi="Arial" w:cs="Arial"/>
        </w:rPr>
        <w:t xml:space="preserve">Une insuffisance d’accès géographique aux stratégies fixes et avancées de prestations des services et soins de santé. Cette situation est due à une mauvaise répartition des formations sanitaires, à la faible intégration des structures privées dans ces types d’activités mais surtout à la mise en œuvre non satisfaisante de la stratégie avancée par manque de moyens logistiques ou de carburant. </w:t>
      </w:r>
    </w:p>
    <w:p w14:paraId="014C2679" w14:textId="77F3D965" w:rsidR="00EA2713" w:rsidRPr="000B3651" w:rsidRDefault="006B49E0" w:rsidP="002B27F2">
      <w:pPr>
        <w:pStyle w:val="Titre2"/>
        <w:numPr>
          <w:ilvl w:val="1"/>
          <w:numId w:val="20"/>
        </w:numPr>
        <w:ind w:left="851" w:hanging="491"/>
        <w:rPr>
          <w:rFonts w:ascii="Arial" w:hAnsi="Arial" w:cs="Arial"/>
          <w:b/>
          <w:bCs/>
        </w:rPr>
      </w:pPr>
      <w:bookmarkStart w:id="18" w:name="_Toc480693437"/>
      <w:bookmarkStart w:id="19" w:name="_Toc520751521"/>
      <w:bookmarkStart w:id="20" w:name="_Toc71629249"/>
      <w:r w:rsidRPr="000B3651">
        <w:rPr>
          <w:rFonts w:ascii="Arial" w:hAnsi="Arial" w:cs="Arial"/>
          <w:b/>
          <w:bCs/>
        </w:rPr>
        <w:t>Système</w:t>
      </w:r>
      <w:r w:rsidR="00B748F3" w:rsidRPr="000B3651">
        <w:rPr>
          <w:rFonts w:ascii="Arial" w:hAnsi="Arial" w:cs="Arial"/>
          <w:b/>
          <w:bCs/>
        </w:rPr>
        <w:t xml:space="preserve"> de </w:t>
      </w:r>
      <w:r w:rsidR="00203BB8" w:rsidRPr="000B3651">
        <w:rPr>
          <w:rFonts w:ascii="Arial" w:hAnsi="Arial" w:cs="Arial"/>
          <w:b/>
          <w:bCs/>
        </w:rPr>
        <w:t>santé</w:t>
      </w:r>
      <w:r w:rsidR="00B748F3" w:rsidRPr="000B3651">
        <w:rPr>
          <w:rFonts w:ascii="Arial" w:hAnsi="Arial" w:cs="Arial"/>
          <w:b/>
          <w:bCs/>
        </w:rPr>
        <w:t xml:space="preserve"> de 2014 </w:t>
      </w:r>
      <w:bookmarkEnd w:id="18"/>
      <w:bookmarkEnd w:id="19"/>
      <w:r w:rsidR="00203BB8" w:rsidRPr="000B3651">
        <w:rPr>
          <w:rFonts w:ascii="Arial" w:hAnsi="Arial" w:cs="Arial"/>
          <w:b/>
          <w:bCs/>
        </w:rPr>
        <w:t>à</w:t>
      </w:r>
      <w:r w:rsidR="00B748F3" w:rsidRPr="000B3651">
        <w:rPr>
          <w:rFonts w:ascii="Arial" w:hAnsi="Arial" w:cs="Arial"/>
          <w:b/>
          <w:bCs/>
        </w:rPr>
        <w:t xml:space="preserve"> 201</w:t>
      </w:r>
      <w:r w:rsidR="007E7C8C" w:rsidRPr="000B3651">
        <w:rPr>
          <w:rFonts w:ascii="Arial" w:hAnsi="Arial" w:cs="Arial"/>
          <w:b/>
          <w:bCs/>
        </w:rPr>
        <w:t>9</w:t>
      </w:r>
      <w:bookmarkEnd w:id="20"/>
      <w:r w:rsidR="00EA2713" w:rsidRPr="000B3651">
        <w:rPr>
          <w:rFonts w:ascii="Arial" w:hAnsi="Arial" w:cs="Arial"/>
          <w:b/>
          <w:bCs/>
        </w:rPr>
        <w:t xml:space="preserve"> </w:t>
      </w:r>
    </w:p>
    <w:p w14:paraId="616C951F" w14:textId="77777777" w:rsidR="00EA2713" w:rsidRPr="000B3651" w:rsidRDefault="00EA2713" w:rsidP="0043155D">
      <w:pPr>
        <w:autoSpaceDE w:val="0"/>
        <w:autoSpaceDN w:val="0"/>
        <w:adjustRightInd w:val="0"/>
        <w:spacing w:after="0"/>
        <w:jc w:val="both"/>
        <w:rPr>
          <w:rFonts w:ascii="Arial" w:hAnsi="Arial" w:cs="Arial"/>
          <w:sz w:val="24"/>
          <w:szCs w:val="24"/>
        </w:rPr>
      </w:pPr>
      <w:r w:rsidRPr="000B3651">
        <w:rPr>
          <w:rFonts w:ascii="Arial" w:hAnsi="Arial" w:cs="Arial"/>
          <w:sz w:val="24"/>
          <w:szCs w:val="24"/>
        </w:rPr>
        <w:t xml:space="preserve">La structure organisationnelle et fonctionnelle du Ministère de la Santé est définie par le Décret n° D/2014/061/PRG/SGG du 2 mars 2014 portant organisation et attribution du Ministère de la Santé. L’organisation administrative du secteur est faite de manière pyramidale avec des services centraux et des services déconcentrés.  Le Ministère s’est doté d’outils de gestion notamment le manuel simplifié de gestion administrative et de l’Hygiène Publique (MSHP) en juillet 2010. </w:t>
      </w:r>
    </w:p>
    <w:p w14:paraId="1DA1A3B3" w14:textId="77777777" w:rsidR="00EA2713" w:rsidRPr="000B3651" w:rsidRDefault="00EA2713" w:rsidP="0043155D">
      <w:pPr>
        <w:autoSpaceDE w:val="0"/>
        <w:autoSpaceDN w:val="0"/>
        <w:adjustRightInd w:val="0"/>
        <w:spacing w:after="0"/>
        <w:jc w:val="both"/>
        <w:rPr>
          <w:rFonts w:ascii="Arial" w:hAnsi="Arial" w:cs="Arial"/>
          <w:sz w:val="24"/>
          <w:szCs w:val="24"/>
        </w:rPr>
      </w:pPr>
      <w:r w:rsidRPr="000B3651">
        <w:rPr>
          <w:rFonts w:ascii="Arial" w:hAnsi="Arial" w:cs="Arial"/>
          <w:sz w:val="24"/>
          <w:szCs w:val="24"/>
        </w:rPr>
        <w:t xml:space="preserve">Plusieurs éléments caractérisent le dispositif institutionnel actuel au niveau central : le dispositif mis en place contribue au renforcement d’une logique verticale (multiplicité des programmes dont la coordination reste assez complexe.). Il est caractérisé par la faiblesse des capacités opérationnelles de nombreuses structures centrales soit en raison de leur faible position dans la hiérarchie, soit en raison de l’insuffisance des moyens humains et matériels pour leur fonctionnement. </w:t>
      </w:r>
    </w:p>
    <w:p w14:paraId="5D11DC5F" w14:textId="77777777" w:rsidR="00EA2713" w:rsidRPr="000B3651" w:rsidRDefault="00EA2713" w:rsidP="0043155D">
      <w:pPr>
        <w:autoSpaceDE w:val="0"/>
        <w:autoSpaceDN w:val="0"/>
        <w:adjustRightInd w:val="0"/>
        <w:spacing w:after="0"/>
        <w:jc w:val="both"/>
        <w:rPr>
          <w:rFonts w:ascii="Arial" w:hAnsi="Arial" w:cs="Arial"/>
          <w:sz w:val="24"/>
          <w:szCs w:val="24"/>
        </w:rPr>
      </w:pPr>
      <w:r w:rsidRPr="000B3651">
        <w:rPr>
          <w:rFonts w:ascii="Arial" w:hAnsi="Arial" w:cs="Arial"/>
          <w:sz w:val="24"/>
          <w:szCs w:val="24"/>
        </w:rPr>
        <w:t>Au niveau déconcentré et décentralisé, la mission note : Le niveau déconcentré du système de santé repose sur les Directions Régionales de santé, mais plusieurs éléments indiquent que l’espace sanitaire régional est relativement peu cohérent en tant qu’entité unique de gestion et de promotion de la santé à l’échelon régional. La synergie d’action entre Hôpitaux régionaux (HR) et Directions Régionales de la Santé (DRS) n’est pas toujours effective pour plusieurs raisons dont l’insuffisance des ressources humaines dans les HR qui ne facilite pas leur implication dans l’appui aux DPS avec la DRS, et l’interprétation parfois différente des rôles et attributions entre DRS et HR</w:t>
      </w:r>
    </w:p>
    <w:p w14:paraId="11401A42" w14:textId="77777777" w:rsidR="00EA2713" w:rsidRPr="000B3651" w:rsidRDefault="00EA2713" w:rsidP="0043155D">
      <w:pPr>
        <w:pStyle w:val="Paragraphedeliste"/>
        <w:keepNext/>
        <w:keepLines/>
        <w:numPr>
          <w:ilvl w:val="1"/>
          <w:numId w:val="6"/>
        </w:numPr>
        <w:spacing w:before="120" w:after="120"/>
        <w:contextualSpacing w:val="0"/>
        <w:jc w:val="both"/>
        <w:outlineLvl w:val="2"/>
        <w:rPr>
          <w:rFonts w:ascii="Arial" w:eastAsiaTheme="majorEastAsia" w:hAnsi="Arial" w:cs="Arial"/>
          <w:b/>
          <w:vanish/>
          <w:lang w:eastAsia="en-US"/>
        </w:rPr>
      </w:pPr>
      <w:bookmarkStart w:id="21" w:name="_Toc419924142"/>
      <w:bookmarkStart w:id="22" w:name="_Toc419924196"/>
      <w:bookmarkStart w:id="23" w:name="_Toc420054264"/>
      <w:bookmarkStart w:id="24" w:name="_Toc420055276"/>
      <w:bookmarkStart w:id="25" w:name="_Toc420057979"/>
      <w:bookmarkStart w:id="26" w:name="_Toc420058249"/>
      <w:bookmarkStart w:id="27" w:name="_Toc420059784"/>
      <w:bookmarkStart w:id="28" w:name="_Toc420078342"/>
      <w:bookmarkStart w:id="29" w:name="_Toc420104633"/>
      <w:bookmarkStart w:id="30" w:name="_Toc420226541"/>
      <w:bookmarkStart w:id="31" w:name="_Toc420329567"/>
      <w:bookmarkStart w:id="32" w:name="_Toc420329669"/>
      <w:bookmarkStart w:id="33" w:name="_Toc420330561"/>
      <w:bookmarkStart w:id="34" w:name="_Toc420497442"/>
      <w:bookmarkStart w:id="35" w:name="_Toc421115731"/>
      <w:bookmarkStart w:id="36" w:name="_Toc424023245"/>
      <w:bookmarkStart w:id="37" w:name="_Toc424023359"/>
      <w:bookmarkStart w:id="38" w:name="_Toc424024129"/>
      <w:bookmarkStart w:id="39" w:name="_Toc480692689"/>
      <w:bookmarkStart w:id="40" w:name="_Toc480693438"/>
      <w:bookmarkStart w:id="41" w:name="_Toc507754171"/>
      <w:bookmarkStart w:id="42" w:name="_Toc507954696"/>
      <w:bookmarkStart w:id="43" w:name="_Toc509159330"/>
      <w:bookmarkStart w:id="44" w:name="_Toc520751522"/>
      <w:bookmarkStart w:id="45" w:name="_Toc67224732"/>
      <w:bookmarkStart w:id="46" w:name="_Toc67225414"/>
      <w:bookmarkStart w:id="47" w:name="_Toc67226139"/>
      <w:bookmarkStart w:id="48" w:name="_Toc67227702"/>
      <w:bookmarkStart w:id="49" w:name="_Toc67228809"/>
      <w:bookmarkStart w:id="50" w:name="_Toc67228864"/>
      <w:bookmarkStart w:id="51" w:name="_Toc67651618"/>
      <w:bookmarkStart w:id="52" w:name="_Toc68799969"/>
      <w:bookmarkStart w:id="53" w:name="_Toc68803405"/>
      <w:bookmarkStart w:id="54" w:name="_Toc70936429"/>
      <w:bookmarkStart w:id="55" w:name="_Toc71541468"/>
      <w:bookmarkStart w:id="56" w:name="_Toc7162925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583FCAC" w14:textId="77777777" w:rsidR="003E1473" w:rsidRPr="000B3651" w:rsidRDefault="00EA2713" w:rsidP="0043155D">
      <w:pPr>
        <w:autoSpaceDE w:val="0"/>
        <w:autoSpaceDN w:val="0"/>
        <w:adjustRightInd w:val="0"/>
        <w:spacing w:after="0"/>
        <w:jc w:val="both"/>
        <w:rPr>
          <w:rFonts w:ascii="Arial" w:hAnsi="Arial" w:cs="Arial"/>
          <w:sz w:val="24"/>
          <w:szCs w:val="24"/>
        </w:rPr>
      </w:pPr>
      <w:r w:rsidRPr="000B3651">
        <w:rPr>
          <w:rFonts w:ascii="Arial" w:hAnsi="Arial" w:cs="Arial"/>
          <w:sz w:val="24"/>
          <w:szCs w:val="24"/>
        </w:rPr>
        <w:t xml:space="preserve">De nombreux outils sont mis en place dans le cadre de la coordination aussi bien au niveau central, régional que préfectoral. Ces structures notamment au niveau régional et préfectoral se tiennent régulièrement (CTRS, CTPS) avec production des rapports. Ce dispositif de coordination reste relativement interne, et des efforts sont encore à faire pour systématiser des cadres de concertation avec les PTF, aussi bien au niveau central qu’au niveau régional et préfectoral. </w:t>
      </w:r>
    </w:p>
    <w:p w14:paraId="633BFF1C" w14:textId="6C4606E9" w:rsidR="00EA2713" w:rsidRPr="000B3651" w:rsidRDefault="00EA2713" w:rsidP="0043155D">
      <w:pPr>
        <w:spacing w:before="120" w:after="120"/>
        <w:jc w:val="both"/>
        <w:rPr>
          <w:rFonts w:ascii="Arial" w:hAnsi="Arial" w:cs="Arial"/>
          <w:sz w:val="24"/>
          <w:szCs w:val="24"/>
        </w:rPr>
      </w:pPr>
      <w:r w:rsidRPr="000B3651">
        <w:rPr>
          <w:rFonts w:ascii="Arial" w:hAnsi="Arial" w:cs="Arial"/>
          <w:sz w:val="24"/>
          <w:szCs w:val="24"/>
        </w:rPr>
        <w:t xml:space="preserve">La coordination avec le secteur sanitaire privé reste à réaliser notamment en zone urbaine ou ces structures sont numériquement importantes. </w:t>
      </w:r>
    </w:p>
    <w:p w14:paraId="0FB6CAAA" w14:textId="77777777" w:rsidR="00EA2713" w:rsidRPr="000B3651" w:rsidRDefault="00EA2713" w:rsidP="0043155D">
      <w:pPr>
        <w:autoSpaceDE w:val="0"/>
        <w:autoSpaceDN w:val="0"/>
        <w:adjustRightInd w:val="0"/>
        <w:spacing w:before="120" w:after="120"/>
        <w:jc w:val="both"/>
        <w:rPr>
          <w:rFonts w:ascii="Arial" w:hAnsi="Arial" w:cs="Arial"/>
          <w:sz w:val="24"/>
          <w:szCs w:val="24"/>
        </w:rPr>
      </w:pPr>
      <w:r w:rsidRPr="000B3651">
        <w:rPr>
          <w:rFonts w:ascii="Arial" w:hAnsi="Arial" w:cs="Arial"/>
          <w:sz w:val="24"/>
          <w:szCs w:val="24"/>
        </w:rPr>
        <w:t>Les processus de monitorage et de planification apparaissent assez systématisés mais restent assez théoriques en raison de la faiblesse des ressources locales pouvant permettre la prise de décisions pour une mise en œuvre des actions correctrices. En raison de la rareté des ressources financières, le processus des PTA est essentiellement axé sur les ressources disponibles et ciblées (venant des partenaires), et non sur une vision systémique des problèmes spécifiques aux districts. Le processus de planification reste insuffisant.</w:t>
      </w:r>
    </w:p>
    <w:p w14:paraId="7289880A" w14:textId="77777777" w:rsidR="00EA2713" w:rsidRPr="000B3651" w:rsidRDefault="00EA2713" w:rsidP="0043155D">
      <w:pPr>
        <w:autoSpaceDE w:val="0"/>
        <w:autoSpaceDN w:val="0"/>
        <w:adjustRightInd w:val="0"/>
        <w:spacing w:before="120" w:after="120"/>
        <w:jc w:val="both"/>
        <w:rPr>
          <w:rFonts w:ascii="Arial" w:hAnsi="Arial" w:cs="Arial"/>
          <w:sz w:val="24"/>
          <w:szCs w:val="24"/>
        </w:rPr>
      </w:pPr>
      <w:r w:rsidRPr="000B3651">
        <w:rPr>
          <w:rFonts w:ascii="Arial" w:hAnsi="Arial" w:cs="Arial"/>
          <w:sz w:val="24"/>
          <w:szCs w:val="24"/>
        </w:rPr>
        <w:t xml:space="preserve"> En effet, l’analyse telle que conduite (i) ne permet pas d’identifier les insuffisances relatives à l’équité et les disparités populationnelles et géographiques ; (ii) n’examine pas de manière systématique les goulots d’étranglement et barrières relatifs à l’environnement, l’offre, la demande et la qualité des services et interventions ; (iii) ne permet pas d’avoir des cibles et des objectifs réalistes prenant en compte les performances du programme et les capacités réelles de mise en œuvre ; et (iv) conduit à un budget non basé sur des cibles et objectifs réalistes, les capacités d’absorption et l’espace fiscal. </w:t>
      </w:r>
    </w:p>
    <w:p w14:paraId="2134CEE3" w14:textId="77777777" w:rsidR="00EA2713" w:rsidRPr="000B3651" w:rsidRDefault="00EA2713" w:rsidP="0043155D">
      <w:pPr>
        <w:spacing w:before="120" w:after="120"/>
        <w:jc w:val="both"/>
        <w:rPr>
          <w:rFonts w:ascii="Arial" w:hAnsi="Arial" w:cs="Arial"/>
          <w:sz w:val="24"/>
          <w:szCs w:val="24"/>
        </w:rPr>
      </w:pPr>
      <w:r w:rsidRPr="000B3651">
        <w:rPr>
          <w:rFonts w:ascii="Arial" w:hAnsi="Arial" w:cs="Arial"/>
          <w:sz w:val="24"/>
          <w:szCs w:val="24"/>
        </w:rPr>
        <w:t xml:space="preserve">La participation communautaire est caractérisée par une faible appropriation du processus par les élus locaux, une faiblesse de la motivation financière des acteurs communautaires, une insuffisance dans la gestion des centres de santé, une faible diffusion du code des collectivités décentralisées et une absence de rétro information large au niveau de la population. </w:t>
      </w:r>
    </w:p>
    <w:p w14:paraId="01F199A2" w14:textId="77777777" w:rsidR="00EA2713" w:rsidRPr="000B3651" w:rsidRDefault="00EA2713" w:rsidP="0043155D">
      <w:pPr>
        <w:spacing w:before="120" w:after="120"/>
        <w:jc w:val="both"/>
        <w:rPr>
          <w:rFonts w:ascii="Arial" w:hAnsi="Arial" w:cs="Arial"/>
          <w:sz w:val="24"/>
          <w:szCs w:val="24"/>
        </w:rPr>
      </w:pPr>
      <w:r w:rsidRPr="000B3651">
        <w:rPr>
          <w:rFonts w:ascii="Arial" w:hAnsi="Arial" w:cs="Arial"/>
          <w:sz w:val="24"/>
          <w:szCs w:val="24"/>
        </w:rPr>
        <w:t xml:space="preserve">Le SNIS est caractérisé par une insuffisance qualitative des ressources humaines à tous les niveaux, une insuffisance d’utilisation des NTIC pour l’exploitation et l’archivage des données et une insuffisance de la logistique roulante à tous les niveaux. </w:t>
      </w:r>
    </w:p>
    <w:p w14:paraId="2C9F940D" w14:textId="77777777" w:rsidR="00EA2713" w:rsidRPr="000B3651" w:rsidRDefault="00EA2713" w:rsidP="002B27F2">
      <w:pPr>
        <w:pStyle w:val="Titre2"/>
        <w:numPr>
          <w:ilvl w:val="1"/>
          <w:numId w:val="20"/>
        </w:numPr>
        <w:ind w:left="851" w:hanging="491"/>
        <w:rPr>
          <w:rFonts w:ascii="Arial" w:hAnsi="Arial" w:cs="Arial"/>
          <w:b/>
          <w:bCs/>
        </w:rPr>
      </w:pPr>
      <w:bookmarkStart w:id="57" w:name="_Toc298770888"/>
      <w:bookmarkStart w:id="58" w:name="_Toc419880043"/>
      <w:bookmarkStart w:id="59" w:name="_Toc424024138"/>
      <w:bookmarkStart w:id="60" w:name="_Toc480693439"/>
      <w:bookmarkStart w:id="61" w:name="_Toc520751523"/>
      <w:bookmarkStart w:id="62" w:name="_Toc71629251"/>
      <w:r w:rsidRPr="000B3651">
        <w:rPr>
          <w:rFonts w:ascii="Arial" w:hAnsi="Arial" w:cs="Arial"/>
          <w:b/>
          <w:bCs/>
        </w:rPr>
        <w:t>Financement de la santé</w:t>
      </w:r>
      <w:bookmarkEnd w:id="57"/>
      <w:bookmarkEnd w:id="58"/>
      <w:bookmarkEnd w:id="59"/>
      <w:bookmarkEnd w:id="60"/>
      <w:bookmarkEnd w:id="61"/>
      <w:bookmarkEnd w:id="62"/>
    </w:p>
    <w:p w14:paraId="00FF730C" w14:textId="4671E743" w:rsidR="00EA2713" w:rsidRPr="000B3651" w:rsidRDefault="00EA2713" w:rsidP="0043155D">
      <w:pPr>
        <w:autoSpaceDE w:val="0"/>
        <w:autoSpaceDN w:val="0"/>
        <w:adjustRightInd w:val="0"/>
        <w:jc w:val="both"/>
        <w:rPr>
          <w:rFonts w:ascii="Arial" w:hAnsi="Arial" w:cs="Arial"/>
          <w:sz w:val="24"/>
          <w:szCs w:val="24"/>
        </w:rPr>
      </w:pPr>
      <w:r w:rsidRPr="000B3651">
        <w:rPr>
          <w:rFonts w:ascii="Arial" w:hAnsi="Arial" w:cs="Arial"/>
          <w:sz w:val="24"/>
          <w:szCs w:val="24"/>
        </w:rPr>
        <w:t xml:space="preserve">Le financement de la santé est mal connu ; on ne sait pas exactement ce que l’on dépense dans le secteur, bien qu’il soit approché par le premier exercice des comptes </w:t>
      </w:r>
      <w:r w:rsidR="00A52D78" w:rsidRPr="000B3651">
        <w:rPr>
          <w:rFonts w:ascii="Arial" w:hAnsi="Arial" w:cs="Arial"/>
          <w:sz w:val="24"/>
          <w:szCs w:val="24"/>
        </w:rPr>
        <w:t>de la santé (C</w:t>
      </w:r>
      <w:r w:rsidRPr="000B3651">
        <w:rPr>
          <w:rFonts w:ascii="Arial" w:hAnsi="Arial" w:cs="Arial"/>
          <w:sz w:val="24"/>
          <w:szCs w:val="24"/>
        </w:rPr>
        <w:t xml:space="preserve">S 2010). </w:t>
      </w:r>
    </w:p>
    <w:p w14:paraId="62ED3FF1" w14:textId="7C90F242" w:rsidR="00EA2713" w:rsidRPr="000B3651" w:rsidRDefault="00704400" w:rsidP="0043155D">
      <w:pPr>
        <w:autoSpaceDE w:val="0"/>
        <w:autoSpaceDN w:val="0"/>
        <w:adjustRightInd w:val="0"/>
        <w:jc w:val="both"/>
        <w:rPr>
          <w:rFonts w:ascii="Arial" w:hAnsi="Arial" w:cs="Arial"/>
          <w:sz w:val="24"/>
          <w:szCs w:val="24"/>
        </w:rPr>
      </w:pPr>
      <w:r w:rsidRPr="000B3651">
        <w:rPr>
          <w:rFonts w:ascii="Arial" w:hAnsi="Arial" w:cs="Arial"/>
          <w:sz w:val="24"/>
          <w:szCs w:val="24"/>
        </w:rPr>
        <w:t>Le budget du Ministère de la S</w:t>
      </w:r>
      <w:r w:rsidR="00EA2713" w:rsidRPr="000B3651">
        <w:rPr>
          <w:rFonts w:ascii="Arial" w:hAnsi="Arial" w:cs="Arial"/>
          <w:sz w:val="24"/>
          <w:szCs w:val="24"/>
        </w:rPr>
        <w:t xml:space="preserve">anté par rapport au budget national a </w:t>
      </w:r>
      <w:r w:rsidRPr="000B3651">
        <w:rPr>
          <w:rFonts w:ascii="Arial" w:hAnsi="Arial" w:cs="Arial"/>
          <w:sz w:val="24"/>
          <w:szCs w:val="24"/>
        </w:rPr>
        <w:t xml:space="preserve">considérablement évolué durant les cinq dernières années </w:t>
      </w:r>
      <w:r w:rsidR="00EA2713" w:rsidRPr="000B3651">
        <w:rPr>
          <w:rFonts w:ascii="Arial" w:hAnsi="Arial" w:cs="Arial"/>
          <w:sz w:val="24"/>
          <w:szCs w:val="24"/>
        </w:rPr>
        <w:t>de 201</w:t>
      </w:r>
      <w:r w:rsidRPr="000B3651">
        <w:rPr>
          <w:rFonts w:ascii="Arial" w:hAnsi="Arial" w:cs="Arial"/>
          <w:sz w:val="24"/>
          <w:szCs w:val="24"/>
        </w:rPr>
        <w:t>5</w:t>
      </w:r>
      <w:r w:rsidR="00EA2713" w:rsidRPr="000B3651">
        <w:rPr>
          <w:rFonts w:ascii="Arial" w:hAnsi="Arial" w:cs="Arial"/>
          <w:sz w:val="24"/>
          <w:szCs w:val="24"/>
        </w:rPr>
        <w:t xml:space="preserve"> à 20</w:t>
      </w:r>
      <w:r w:rsidR="001B00DC" w:rsidRPr="000B3651">
        <w:rPr>
          <w:rFonts w:ascii="Arial" w:hAnsi="Arial" w:cs="Arial"/>
          <w:sz w:val="24"/>
          <w:szCs w:val="24"/>
        </w:rPr>
        <w:t xml:space="preserve">19 </w:t>
      </w:r>
      <w:r w:rsidR="00EA2713" w:rsidRPr="000B3651">
        <w:rPr>
          <w:rFonts w:ascii="Arial" w:hAnsi="Arial" w:cs="Arial"/>
          <w:sz w:val="24"/>
          <w:szCs w:val="24"/>
        </w:rPr>
        <w:t xml:space="preserve">: </w:t>
      </w:r>
      <w:r w:rsidR="001B00DC" w:rsidRPr="000B3651">
        <w:rPr>
          <w:rFonts w:ascii="Arial" w:hAnsi="Arial" w:cs="Arial"/>
          <w:sz w:val="24"/>
          <w:szCs w:val="24"/>
        </w:rPr>
        <w:t>2,24% en 2015, 5,11% en 2016, 5,79% en 2017, 6,2</w:t>
      </w:r>
      <w:r w:rsidR="00DB0370" w:rsidRPr="000B3651">
        <w:rPr>
          <w:rFonts w:ascii="Arial" w:hAnsi="Arial" w:cs="Arial"/>
          <w:sz w:val="24"/>
          <w:szCs w:val="24"/>
        </w:rPr>
        <w:t>%</w:t>
      </w:r>
      <w:r w:rsidR="001B00DC" w:rsidRPr="000B3651">
        <w:rPr>
          <w:rFonts w:ascii="Arial" w:hAnsi="Arial" w:cs="Arial"/>
          <w:sz w:val="24"/>
          <w:szCs w:val="24"/>
        </w:rPr>
        <w:t xml:space="preserve"> en 2018 et 6,64</w:t>
      </w:r>
      <w:r w:rsidR="00DB0370" w:rsidRPr="000B3651">
        <w:rPr>
          <w:rFonts w:ascii="Arial" w:hAnsi="Arial" w:cs="Arial"/>
          <w:sz w:val="24"/>
          <w:szCs w:val="24"/>
        </w:rPr>
        <w:t>%</w:t>
      </w:r>
      <w:r w:rsidR="001B00DC" w:rsidRPr="000B3651">
        <w:rPr>
          <w:rFonts w:ascii="Arial" w:hAnsi="Arial" w:cs="Arial"/>
          <w:sz w:val="24"/>
          <w:szCs w:val="24"/>
        </w:rPr>
        <w:t xml:space="preserve"> en 2019</w:t>
      </w:r>
      <w:r w:rsidR="00EA2713" w:rsidRPr="000B3651">
        <w:rPr>
          <w:rFonts w:ascii="Arial" w:hAnsi="Arial" w:cs="Arial"/>
          <w:sz w:val="24"/>
          <w:szCs w:val="24"/>
        </w:rPr>
        <w:t>.</w:t>
      </w:r>
    </w:p>
    <w:p w14:paraId="42BADD50" w14:textId="792B5BAA" w:rsidR="00EA2713" w:rsidRPr="000B3651" w:rsidRDefault="00EA2713" w:rsidP="0043155D">
      <w:pPr>
        <w:autoSpaceDE w:val="0"/>
        <w:autoSpaceDN w:val="0"/>
        <w:adjustRightInd w:val="0"/>
        <w:jc w:val="both"/>
        <w:rPr>
          <w:rFonts w:ascii="Arial" w:hAnsi="Arial" w:cs="Arial"/>
          <w:sz w:val="24"/>
          <w:szCs w:val="24"/>
        </w:rPr>
      </w:pPr>
      <w:r w:rsidRPr="000B3651">
        <w:rPr>
          <w:rFonts w:ascii="Arial" w:hAnsi="Arial" w:cs="Arial"/>
          <w:sz w:val="24"/>
          <w:szCs w:val="24"/>
        </w:rPr>
        <w:t xml:space="preserve">Les collectivités locales n’ont pas un niveau de participation significatif au financement de la santé. Elles ont une part de financement relativement faible qui généralement se limite à </w:t>
      </w:r>
      <w:r w:rsidR="0043155D" w:rsidRPr="000B3651">
        <w:rPr>
          <w:rFonts w:ascii="Arial" w:hAnsi="Arial" w:cs="Arial"/>
          <w:sz w:val="24"/>
          <w:szCs w:val="24"/>
        </w:rPr>
        <w:t>la prise</w:t>
      </w:r>
      <w:r w:rsidRPr="000B3651">
        <w:rPr>
          <w:rFonts w:ascii="Arial" w:hAnsi="Arial" w:cs="Arial"/>
          <w:sz w:val="24"/>
          <w:szCs w:val="24"/>
        </w:rPr>
        <w:t xml:space="preserve"> en charge des salaires d’une partie du personnel contractuel, même si on relève un engagement bénéfique pour le secteur en termes d’investissements (construction de centres de santé, postes de santé et points d’eau)</w:t>
      </w:r>
      <w:r w:rsidRPr="000B3651">
        <w:rPr>
          <w:rFonts w:ascii="Arial" w:hAnsi="Arial" w:cs="Arial"/>
        </w:rPr>
        <w:footnoteReference w:id="7"/>
      </w:r>
      <w:r w:rsidRPr="000B3651">
        <w:rPr>
          <w:rFonts w:ascii="Arial" w:hAnsi="Arial" w:cs="Arial"/>
          <w:sz w:val="24"/>
          <w:szCs w:val="24"/>
        </w:rPr>
        <w:t xml:space="preserve">, soit à partir de leurs ressources propres soit en exploitant la filière de la coopération décentralisée et les associations des ressortissants. </w:t>
      </w:r>
    </w:p>
    <w:p w14:paraId="6702950C" w14:textId="0B1EB97F" w:rsidR="00A7764A" w:rsidRPr="000B3651" w:rsidRDefault="00EA2713" w:rsidP="0043155D">
      <w:pPr>
        <w:autoSpaceDE w:val="0"/>
        <w:autoSpaceDN w:val="0"/>
        <w:adjustRightInd w:val="0"/>
        <w:jc w:val="both"/>
        <w:rPr>
          <w:rFonts w:ascii="Arial" w:hAnsi="Arial" w:cs="Arial"/>
          <w:sz w:val="24"/>
          <w:szCs w:val="24"/>
        </w:rPr>
      </w:pPr>
      <w:r w:rsidRPr="000B3651">
        <w:rPr>
          <w:rFonts w:ascii="Arial" w:hAnsi="Arial" w:cs="Arial"/>
          <w:sz w:val="24"/>
          <w:szCs w:val="24"/>
        </w:rPr>
        <w:t xml:space="preserve">Les ménages constituent la principale et la plus constante source de financement de la santé en Guinée </w:t>
      </w:r>
      <w:r w:rsidR="00DB0370" w:rsidRPr="000B3651">
        <w:rPr>
          <w:rFonts w:ascii="Arial" w:hAnsi="Arial" w:cs="Arial"/>
          <w:sz w:val="24"/>
          <w:szCs w:val="24"/>
        </w:rPr>
        <w:t>avec 56,60</w:t>
      </w:r>
      <w:r w:rsidRPr="000B3651">
        <w:rPr>
          <w:rFonts w:ascii="Arial" w:hAnsi="Arial" w:cs="Arial"/>
          <w:sz w:val="24"/>
          <w:szCs w:val="24"/>
        </w:rPr>
        <w:t>% de la</w:t>
      </w:r>
      <w:r w:rsidR="00DB0370" w:rsidRPr="000B3651">
        <w:rPr>
          <w:rFonts w:ascii="Arial" w:hAnsi="Arial" w:cs="Arial"/>
          <w:sz w:val="24"/>
          <w:szCs w:val="24"/>
        </w:rPr>
        <w:t xml:space="preserve"> dépense totale de santé en 2019</w:t>
      </w:r>
      <w:r w:rsidRPr="000B3651">
        <w:rPr>
          <w:rFonts w:ascii="Arial" w:hAnsi="Arial" w:cs="Arial"/>
          <w:sz w:val="24"/>
          <w:szCs w:val="24"/>
        </w:rPr>
        <w:t xml:space="preserve"> sous forme de paiements directs. </w:t>
      </w:r>
    </w:p>
    <w:p w14:paraId="34BEE320" w14:textId="3B973680" w:rsidR="00860585" w:rsidRPr="000B3651" w:rsidRDefault="00860585" w:rsidP="00281F7A">
      <w:pPr>
        <w:autoSpaceDE w:val="0"/>
        <w:autoSpaceDN w:val="0"/>
        <w:adjustRightInd w:val="0"/>
        <w:spacing w:after="0"/>
        <w:jc w:val="both"/>
        <w:rPr>
          <w:rFonts w:ascii="Arial" w:hAnsi="Arial" w:cs="Arial"/>
          <w:sz w:val="24"/>
          <w:szCs w:val="24"/>
        </w:rPr>
      </w:pPr>
    </w:p>
    <w:p w14:paraId="33129B7A" w14:textId="0F687C13" w:rsidR="0043155D" w:rsidRDefault="0043155D">
      <w:pPr>
        <w:rPr>
          <w:rFonts w:ascii="Arial" w:hAnsi="Arial" w:cs="Arial"/>
          <w:sz w:val="24"/>
          <w:szCs w:val="24"/>
        </w:rPr>
      </w:pPr>
      <w:r>
        <w:rPr>
          <w:rFonts w:ascii="Arial" w:hAnsi="Arial" w:cs="Arial"/>
          <w:sz w:val="24"/>
          <w:szCs w:val="24"/>
        </w:rPr>
        <w:br w:type="page"/>
      </w:r>
    </w:p>
    <w:p w14:paraId="691CE16C" w14:textId="0A81C72E" w:rsidR="007A6FD4" w:rsidRPr="0043155D" w:rsidRDefault="007A6FD4" w:rsidP="0043155D">
      <w:pPr>
        <w:pStyle w:val="Titre1"/>
        <w:numPr>
          <w:ilvl w:val="0"/>
          <w:numId w:val="20"/>
        </w:numPr>
        <w:rPr>
          <w:rFonts w:ascii="Arial" w:hAnsi="Arial" w:cs="Arial"/>
          <w:b/>
          <w:bCs/>
        </w:rPr>
      </w:pPr>
      <w:bookmarkStart w:id="63" w:name="_Toc71629252"/>
      <w:r w:rsidRPr="0043155D">
        <w:rPr>
          <w:rFonts w:ascii="Arial" w:hAnsi="Arial" w:cs="Arial"/>
          <w:b/>
          <w:bCs/>
        </w:rPr>
        <w:t>METHODES ET SOURCES DE DONNEES</w:t>
      </w:r>
      <w:bookmarkEnd w:id="63"/>
      <w:r w:rsidRPr="0043155D">
        <w:rPr>
          <w:rFonts w:ascii="Arial" w:hAnsi="Arial" w:cs="Arial"/>
          <w:b/>
          <w:bCs/>
        </w:rPr>
        <w:t xml:space="preserve"> </w:t>
      </w:r>
    </w:p>
    <w:p w14:paraId="1400D3F0" w14:textId="77777777" w:rsidR="00F60A98" w:rsidRPr="000B3651" w:rsidRDefault="00F60A98" w:rsidP="007A6FD4">
      <w:pPr>
        <w:autoSpaceDE w:val="0"/>
        <w:autoSpaceDN w:val="0"/>
        <w:adjustRightInd w:val="0"/>
        <w:spacing w:after="0" w:line="240" w:lineRule="auto"/>
        <w:rPr>
          <w:rFonts w:ascii="Arial" w:hAnsi="Arial" w:cs="Arial"/>
          <w:color w:val="FF0000"/>
          <w:sz w:val="20"/>
          <w:szCs w:val="20"/>
        </w:rPr>
      </w:pPr>
    </w:p>
    <w:p w14:paraId="54D76349" w14:textId="0E8C1AB0" w:rsidR="0043155D" w:rsidRDefault="002B27F2" w:rsidP="002B27F2">
      <w:pPr>
        <w:pStyle w:val="Titre2"/>
        <w:numPr>
          <w:ilvl w:val="1"/>
          <w:numId w:val="20"/>
        </w:numPr>
        <w:ind w:left="851" w:hanging="491"/>
        <w:rPr>
          <w:rFonts w:ascii="Arial" w:hAnsi="Arial" w:cs="Arial"/>
          <w:b/>
          <w:bCs/>
        </w:rPr>
      </w:pPr>
      <w:bookmarkStart w:id="64" w:name="_Toc71629253"/>
      <w:r w:rsidRPr="002B27F2">
        <w:rPr>
          <w:rFonts w:ascii="Arial" w:hAnsi="Arial" w:cs="Arial"/>
          <w:b/>
          <w:bCs/>
        </w:rPr>
        <w:t>Cadre</w:t>
      </w:r>
      <w:r w:rsidR="004154D7">
        <w:rPr>
          <w:rFonts w:ascii="Arial" w:hAnsi="Arial" w:cs="Arial"/>
          <w:b/>
          <w:bCs/>
        </w:rPr>
        <w:t>s</w:t>
      </w:r>
      <w:r w:rsidRPr="002B27F2">
        <w:rPr>
          <w:rFonts w:ascii="Arial" w:hAnsi="Arial" w:cs="Arial"/>
          <w:b/>
          <w:bCs/>
        </w:rPr>
        <w:t xml:space="preserve"> conceptuel</w:t>
      </w:r>
      <w:r w:rsidR="004154D7">
        <w:rPr>
          <w:rFonts w:ascii="Arial" w:hAnsi="Arial" w:cs="Arial"/>
          <w:b/>
          <w:bCs/>
        </w:rPr>
        <w:t>s</w:t>
      </w:r>
    </w:p>
    <w:p w14:paraId="72EB8924" w14:textId="50B97052" w:rsidR="002B27F2" w:rsidRPr="002B27F2" w:rsidRDefault="002B27F2" w:rsidP="002B27F2">
      <w:pPr>
        <w:jc w:val="both"/>
        <w:rPr>
          <w:rFonts w:ascii="Arial" w:hAnsi="Arial" w:cs="Arial"/>
          <w:sz w:val="24"/>
          <w:szCs w:val="24"/>
        </w:rPr>
      </w:pPr>
      <w:r w:rsidRPr="002B27F2">
        <w:rPr>
          <w:rFonts w:ascii="Arial" w:hAnsi="Arial" w:cs="Arial"/>
          <w:sz w:val="24"/>
          <w:szCs w:val="24"/>
        </w:rPr>
        <w:t xml:space="preserve">Pour l’élaboration des comptes de la santé de Guinée, nous avons utilisé </w:t>
      </w:r>
      <w:r w:rsidR="004154D7">
        <w:rPr>
          <w:rFonts w:ascii="Arial" w:hAnsi="Arial" w:cs="Arial"/>
          <w:sz w:val="24"/>
          <w:szCs w:val="24"/>
        </w:rPr>
        <w:t>deux</w:t>
      </w:r>
      <w:r w:rsidRPr="002B27F2">
        <w:rPr>
          <w:rFonts w:ascii="Arial" w:hAnsi="Arial" w:cs="Arial"/>
          <w:sz w:val="24"/>
          <w:szCs w:val="24"/>
        </w:rPr>
        <w:t xml:space="preserve"> cadre</w:t>
      </w:r>
      <w:r w:rsidR="004154D7">
        <w:rPr>
          <w:rFonts w:ascii="Arial" w:hAnsi="Arial" w:cs="Arial"/>
          <w:sz w:val="24"/>
          <w:szCs w:val="24"/>
        </w:rPr>
        <w:t>s</w:t>
      </w:r>
      <w:r w:rsidRPr="002B27F2">
        <w:rPr>
          <w:rFonts w:ascii="Arial" w:hAnsi="Arial" w:cs="Arial"/>
          <w:sz w:val="24"/>
          <w:szCs w:val="24"/>
        </w:rPr>
        <w:t xml:space="preserve"> conceptuel</w:t>
      </w:r>
      <w:r w:rsidR="004154D7">
        <w:rPr>
          <w:rFonts w:ascii="Arial" w:hAnsi="Arial" w:cs="Arial"/>
          <w:sz w:val="24"/>
          <w:szCs w:val="24"/>
        </w:rPr>
        <w:t>s</w:t>
      </w:r>
      <w:r w:rsidRPr="002B27F2">
        <w:rPr>
          <w:rFonts w:ascii="Arial" w:hAnsi="Arial" w:cs="Arial"/>
          <w:sz w:val="24"/>
          <w:szCs w:val="24"/>
        </w:rPr>
        <w:t xml:space="preserve"> proposé</w:t>
      </w:r>
      <w:r w:rsidR="004154D7">
        <w:rPr>
          <w:rFonts w:ascii="Arial" w:hAnsi="Arial" w:cs="Arial"/>
          <w:sz w:val="24"/>
          <w:szCs w:val="24"/>
        </w:rPr>
        <w:t>s</w:t>
      </w:r>
      <w:r w:rsidRPr="002B27F2">
        <w:rPr>
          <w:rFonts w:ascii="Arial" w:hAnsi="Arial" w:cs="Arial"/>
          <w:sz w:val="24"/>
          <w:szCs w:val="24"/>
        </w:rPr>
        <w:t xml:space="preserve"> par l’OMS dans le guide</w:t>
      </w:r>
      <w:r>
        <w:rPr>
          <w:rFonts w:ascii="Arial" w:hAnsi="Arial" w:cs="Arial"/>
          <w:sz w:val="24"/>
          <w:szCs w:val="24"/>
        </w:rPr>
        <w:t xml:space="preserve"> révisé</w:t>
      </w:r>
      <w:r w:rsidRPr="002B27F2">
        <w:rPr>
          <w:rFonts w:ascii="Arial" w:hAnsi="Arial" w:cs="Arial"/>
          <w:sz w:val="24"/>
          <w:szCs w:val="24"/>
        </w:rPr>
        <w:t xml:space="preserve"> </w:t>
      </w:r>
      <w:r>
        <w:rPr>
          <w:rFonts w:ascii="Arial" w:hAnsi="Arial" w:cs="Arial"/>
          <w:sz w:val="24"/>
          <w:szCs w:val="24"/>
        </w:rPr>
        <w:t>destiné</w:t>
      </w:r>
      <w:r w:rsidRPr="002B27F2">
        <w:rPr>
          <w:rFonts w:ascii="Arial" w:hAnsi="Arial" w:cs="Arial"/>
          <w:sz w:val="24"/>
          <w:szCs w:val="24"/>
        </w:rPr>
        <w:t xml:space="preserve"> </w:t>
      </w:r>
      <w:r>
        <w:rPr>
          <w:rFonts w:ascii="Arial" w:hAnsi="Arial" w:cs="Arial"/>
          <w:sz w:val="24"/>
          <w:szCs w:val="24"/>
        </w:rPr>
        <w:t xml:space="preserve">aux pays.  </w:t>
      </w:r>
      <w:r w:rsidR="004154D7">
        <w:rPr>
          <w:rFonts w:ascii="Arial" w:hAnsi="Arial" w:cs="Arial"/>
          <w:sz w:val="24"/>
          <w:szCs w:val="24"/>
        </w:rPr>
        <w:t>Le premier cadre</w:t>
      </w:r>
      <w:r w:rsidR="000C02F0">
        <w:rPr>
          <w:rFonts w:ascii="Arial" w:hAnsi="Arial" w:cs="Arial"/>
          <w:sz w:val="24"/>
          <w:szCs w:val="24"/>
        </w:rPr>
        <w:t xml:space="preserve"> (cf Fig 2)</w:t>
      </w:r>
      <w:r>
        <w:rPr>
          <w:rFonts w:ascii="Arial" w:hAnsi="Arial" w:cs="Arial"/>
          <w:sz w:val="24"/>
          <w:szCs w:val="24"/>
        </w:rPr>
        <w:t xml:space="preserve"> décrit </w:t>
      </w:r>
      <w:r w:rsidR="004154D7">
        <w:rPr>
          <w:rFonts w:ascii="Arial" w:hAnsi="Arial" w:cs="Arial"/>
          <w:sz w:val="24"/>
          <w:szCs w:val="24"/>
        </w:rPr>
        <w:t>le</w:t>
      </w:r>
      <w:r>
        <w:rPr>
          <w:rFonts w:ascii="Arial" w:hAnsi="Arial" w:cs="Arial"/>
          <w:sz w:val="24"/>
          <w:szCs w:val="24"/>
        </w:rPr>
        <w:t xml:space="preserve"> système </w:t>
      </w:r>
      <w:r w:rsidR="004154D7">
        <w:rPr>
          <w:rFonts w:ascii="Arial" w:hAnsi="Arial" w:cs="Arial"/>
          <w:sz w:val="24"/>
          <w:szCs w:val="24"/>
        </w:rPr>
        <w:t>global</w:t>
      </w:r>
      <w:r w:rsidR="000C02F0">
        <w:rPr>
          <w:rFonts w:ascii="Arial" w:hAnsi="Arial" w:cs="Arial"/>
          <w:sz w:val="24"/>
          <w:szCs w:val="24"/>
        </w:rPr>
        <w:t xml:space="preserve"> </w:t>
      </w:r>
      <w:r>
        <w:rPr>
          <w:rFonts w:ascii="Arial" w:hAnsi="Arial" w:cs="Arial"/>
          <w:sz w:val="24"/>
          <w:szCs w:val="24"/>
        </w:rPr>
        <w:t>de financement de la santé, prenant en compte les acteurs</w:t>
      </w:r>
      <w:r w:rsidR="00EB726B">
        <w:rPr>
          <w:rFonts w:ascii="Arial" w:hAnsi="Arial" w:cs="Arial"/>
          <w:sz w:val="24"/>
          <w:szCs w:val="24"/>
        </w:rPr>
        <w:t xml:space="preserve"> (unités institutionnelles, agents de financement et prestataires)</w:t>
      </w:r>
      <w:r>
        <w:rPr>
          <w:rFonts w:ascii="Arial" w:hAnsi="Arial" w:cs="Arial"/>
          <w:sz w:val="24"/>
          <w:szCs w:val="24"/>
        </w:rPr>
        <w:t>, le</w:t>
      </w:r>
      <w:r w:rsidR="000C02F0">
        <w:rPr>
          <w:rFonts w:ascii="Arial" w:hAnsi="Arial" w:cs="Arial"/>
          <w:sz w:val="24"/>
          <w:szCs w:val="24"/>
        </w:rPr>
        <w:t>s</w:t>
      </w:r>
      <w:r>
        <w:rPr>
          <w:rFonts w:ascii="Arial" w:hAnsi="Arial" w:cs="Arial"/>
          <w:sz w:val="24"/>
          <w:szCs w:val="24"/>
        </w:rPr>
        <w:t xml:space="preserve"> flux financier</w:t>
      </w:r>
      <w:r w:rsidR="000C02F0">
        <w:rPr>
          <w:rFonts w:ascii="Arial" w:hAnsi="Arial" w:cs="Arial"/>
          <w:sz w:val="24"/>
          <w:szCs w:val="24"/>
        </w:rPr>
        <w:t>s</w:t>
      </w:r>
      <w:r>
        <w:rPr>
          <w:rFonts w:ascii="Arial" w:hAnsi="Arial" w:cs="Arial"/>
          <w:sz w:val="24"/>
          <w:szCs w:val="24"/>
        </w:rPr>
        <w:t xml:space="preserve"> et les relations structurelles</w:t>
      </w:r>
      <w:r w:rsidR="00EB726B">
        <w:rPr>
          <w:rFonts w:ascii="Arial" w:hAnsi="Arial" w:cs="Arial"/>
          <w:sz w:val="24"/>
          <w:szCs w:val="24"/>
        </w:rPr>
        <w:t xml:space="preserve"> entre les acteurs</w:t>
      </w:r>
      <w:r>
        <w:rPr>
          <w:rFonts w:ascii="Arial" w:hAnsi="Arial" w:cs="Arial"/>
          <w:sz w:val="24"/>
          <w:szCs w:val="24"/>
        </w:rPr>
        <w:t>.</w:t>
      </w:r>
      <w:r w:rsidRPr="002B27F2">
        <w:rPr>
          <w:rFonts w:ascii="Arial" w:hAnsi="Arial" w:cs="Arial"/>
          <w:sz w:val="24"/>
          <w:szCs w:val="24"/>
        </w:rPr>
        <w:t xml:space="preserve"> </w:t>
      </w:r>
      <w:r w:rsidR="000C02F0">
        <w:rPr>
          <w:rFonts w:ascii="Arial" w:hAnsi="Arial" w:cs="Arial"/>
          <w:sz w:val="24"/>
          <w:szCs w:val="24"/>
        </w:rPr>
        <w:t>Quant au deuxième cadre, il donne un aperçu plus détaillé des principaux agents et modalités de financement de la santé (cf. Fig 3).</w:t>
      </w:r>
      <w:r w:rsidR="004154D7">
        <w:rPr>
          <w:rFonts w:ascii="Arial" w:hAnsi="Arial" w:cs="Arial"/>
          <w:sz w:val="24"/>
          <w:szCs w:val="24"/>
        </w:rPr>
        <w:t xml:space="preserve"> </w:t>
      </w:r>
      <w:r w:rsidR="002B0D7F">
        <w:rPr>
          <w:rFonts w:ascii="Arial" w:hAnsi="Arial" w:cs="Arial"/>
          <w:sz w:val="24"/>
          <w:szCs w:val="24"/>
        </w:rPr>
        <w:t xml:space="preserve">  </w:t>
      </w:r>
    </w:p>
    <w:bookmarkEnd w:id="64"/>
    <w:p w14:paraId="614A9464" w14:textId="77777777" w:rsidR="00860585" w:rsidRPr="000B3651" w:rsidRDefault="00860585" w:rsidP="00860585">
      <w:pPr>
        <w:autoSpaceDE w:val="0"/>
        <w:autoSpaceDN w:val="0"/>
        <w:adjustRightInd w:val="0"/>
        <w:spacing w:after="0" w:line="240" w:lineRule="auto"/>
        <w:jc w:val="both"/>
        <w:rPr>
          <w:rFonts w:ascii="Arial" w:hAnsi="Arial" w:cs="Arial"/>
          <w:sz w:val="24"/>
          <w:szCs w:val="20"/>
        </w:rPr>
      </w:pPr>
    </w:p>
    <w:p w14:paraId="5CBEE7A2" w14:textId="77777777" w:rsidR="007A6FD4" w:rsidRPr="000B3651" w:rsidRDefault="007A6FD4" w:rsidP="007A6FD4">
      <w:pPr>
        <w:autoSpaceDE w:val="0"/>
        <w:autoSpaceDN w:val="0"/>
        <w:adjustRightInd w:val="0"/>
        <w:spacing w:after="0" w:line="240" w:lineRule="auto"/>
        <w:rPr>
          <w:rFonts w:ascii="Arial" w:hAnsi="Arial" w:cs="Arial"/>
          <w:sz w:val="20"/>
          <w:szCs w:val="20"/>
        </w:rPr>
      </w:pPr>
      <w:r w:rsidRPr="000B3651">
        <w:rPr>
          <w:rFonts w:ascii="Arial" w:hAnsi="Arial" w:cs="Arial"/>
          <w:noProof/>
          <w:sz w:val="20"/>
          <w:szCs w:val="20"/>
        </w:rPr>
        <w:drawing>
          <wp:inline distT="0" distB="0" distL="0" distR="0" wp14:anchorId="67FF538B" wp14:editId="539CE777">
            <wp:extent cx="5762625" cy="34480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a:noFill/>
                    </a:ln>
                  </pic:spPr>
                </pic:pic>
              </a:graphicData>
            </a:graphic>
          </wp:inline>
        </w:drawing>
      </w:r>
    </w:p>
    <w:p w14:paraId="22C90C4B" w14:textId="26239BA7" w:rsidR="007A6FD4" w:rsidRPr="000B3651" w:rsidRDefault="002B50B6" w:rsidP="002B50B6">
      <w:pPr>
        <w:pStyle w:val="Lgende"/>
        <w:rPr>
          <w:rFonts w:ascii="Arial" w:hAnsi="Arial" w:cs="Arial"/>
          <w:sz w:val="28"/>
          <w:szCs w:val="28"/>
        </w:rPr>
      </w:pPr>
      <w:bookmarkStart w:id="65" w:name="_Toc70936620"/>
      <w:r w:rsidRPr="000B3651">
        <w:rPr>
          <w:rFonts w:ascii="Arial" w:hAnsi="Arial" w:cs="Arial"/>
          <w:sz w:val="24"/>
          <w:szCs w:val="24"/>
        </w:rPr>
        <w:t xml:space="preserve">Figure </w:t>
      </w:r>
      <w:r w:rsidR="006E3890" w:rsidRPr="000B3651">
        <w:rPr>
          <w:rFonts w:ascii="Arial" w:hAnsi="Arial" w:cs="Arial"/>
          <w:sz w:val="24"/>
          <w:szCs w:val="24"/>
        </w:rPr>
        <w:fldChar w:fldCharType="begin"/>
      </w:r>
      <w:r w:rsidR="006E3890" w:rsidRPr="000B3651">
        <w:rPr>
          <w:rFonts w:ascii="Arial" w:hAnsi="Arial" w:cs="Arial"/>
          <w:sz w:val="24"/>
          <w:szCs w:val="24"/>
        </w:rPr>
        <w:instrText xml:space="preserve"> SEQ Figure \* ARABIC </w:instrText>
      </w:r>
      <w:r w:rsidR="006E3890" w:rsidRPr="000B3651">
        <w:rPr>
          <w:rFonts w:ascii="Arial" w:hAnsi="Arial" w:cs="Arial"/>
          <w:sz w:val="24"/>
          <w:szCs w:val="24"/>
        </w:rPr>
        <w:fldChar w:fldCharType="separate"/>
      </w:r>
      <w:r w:rsidR="00A27683" w:rsidRPr="000B3651">
        <w:rPr>
          <w:rFonts w:ascii="Arial" w:hAnsi="Arial" w:cs="Arial"/>
          <w:noProof/>
          <w:sz w:val="24"/>
          <w:szCs w:val="24"/>
        </w:rPr>
        <w:t>2</w:t>
      </w:r>
      <w:r w:rsidR="006E3890" w:rsidRPr="000B3651">
        <w:rPr>
          <w:rFonts w:ascii="Arial" w:hAnsi="Arial" w:cs="Arial"/>
          <w:sz w:val="24"/>
          <w:szCs w:val="24"/>
        </w:rPr>
        <w:fldChar w:fldCharType="end"/>
      </w:r>
      <w:r w:rsidRPr="000B3651">
        <w:rPr>
          <w:rFonts w:ascii="Arial" w:hAnsi="Arial" w:cs="Arial"/>
          <w:sz w:val="24"/>
          <w:szCs w:val="24"/>
        </w:rPr>
        <w:t>: Présentation schématique du système de financement de la santé</w:t>
      </w:r>
      <w:bookmarkEnd w:id="65"/>
    </w:p>
    <w:p w14:paraId="1E823FAF" w14:textId="77777777" w:rsidR="007A6FD4" w:rsidRPr="000B3651" w:rsidRDefault="007A6FD4" w:rsidP="007A6FD4">
      <w:pPr>
        <w:autoSpaceDE w:val="0"/>
        <w:autoSpaceDN w:val="0"/>
        <w:adjustRightInd w:val="0"/>
        <w:spacing w:before="120" w:after="120" w:line="360" w:lineRule="auto"/>
        <w:jc w:val="both"/>
        <w:rPr>
          <w:rFonts w:ascii="Arial" w:hAnsi="Arial" w:cs="Arial"/>
          <w:sz w:val="20"/>
          <w:szCs w:val="20"/>
        </w:rPr>
      </w:pPr>
      <w:r w:rsidRPr="000B3651">
        <w:rPr>
          <w:rFonts w:ascii="Arial" w:hAnsi="Arial" w:cs="Arial"/>
          <w:noProof/>
          <w:sz w:val="20"/>
          <w:szCs w:val="20"/>
        </w:rPr>
        <w:drawing>
          <wp:inline distT="0" distB="0" distL="0" distR="0" wp14:anchorId="0DFF925A" wp14:editId="45689520">
            <wp:extent cx="5807123" cy="3724238"/>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699" cy="3726531"/>
                    </a:xfrm>
                    <a:prstGeom prst="rect">
                      <a:avLst/>
                    </a:prstGeom>
                    <a:noFill/>
                    <a:ln>
                      <a:noFill/>
                    </a:ln>
                  </pic:spPr>
                </pic:pic>
              </a:graphicData>
            </a:graphic>
          </wp:inline>
        </w:drawing>
      </w:r>
    </w:p>
    <w:p w14:paraId="05D1CC28" w14:textId="219A0400" w:rsidR="007A6FD4" w:rsidRDefault="002B50B6" w:rsidP="002B50B6">
      <w:pPr>
        <w:pStyle w:val="Lgende"/>
        <w:rPr>
          <w:rFonts w:ascii="Arial" w:hAnsi="Arial" w:cs="Arial"/>
          <w:sz w:val="24"/>
          <w:szCs w:val="28"/>
        </w:rPr>
      </w:pPr>
      <w:bookmarkStart w:id="66" w:name="_Toc70936621"/>
      <w:r w:rsidRPr="000B3651">
        <w:rPr>
          <w:rFonts w:ascii="Arial" w:hAnsi="Arial" w:cs="Arial"/>
          <w:sz w:val="24"/>
          <w:szCs w:val="28"/>
        </w:rPr>
        <w:t xml:space="preserve">Figure </w:t>
      </w:r>
      <w:r w:rsidR="006E3890" w:rsidRPr="000B3651">
        <w:rPr>
          <w:rFonts w:ascii="Arial" w:hAnsi="Arial" w:cs="Arial"/>
          <w:sz w:val="24"/>
          <w:szCs w:val="28"/>
        </w:rPr>
        <w:fldChar w:fldCharType="begin"/>
      </w:r>
      <w:r w:rsidR="006E3890" w:rsidRPr="000B3651">
        <w:rPr>
          <w:rFonts w:ascii="Arial" w:hAnsi="Arial" w:cs="Arial"/>
          <w:sz w:val="24"/>
          <w:szCs w:val="28"/>
        </w:rPr>
        <w:instrText xml:space="preserve"> SEQ Figure \* ARABIC </w:instrText>
      </w:r>
      <w:r w:rsidR="006E3890" w:rsidRPr="000B3651">
        <w:rPr>
          <w:rFonts w:ascii="Arial" w:hAnsi="Arial" w:cs="Arial"/>
          <w:sz w:val="24"/>
          <w:szCs w:val="28"/>
        </w:rPr>
        <w:fldChar w:fldCharType="separate"/>
      </w:r>
      <w:r w:rsidR="00A27683" w:rsidRPr="000B3651">
        <w:rPr>
          <w:rFonts w:ascii="Arial" w:hAnsi="Arial" w:cs="Arial"/>
          <w:noProof/>
          <w:sz w:val="24"/>
          <w:szCs w:val="28"/>
        </w:rPr>
        <w:t>3</w:t>
      </w:r>
      <w:r w:rsidR="006E3890" w:rsidRPr="000B3651">
        <w:rPr>
          <w:rFonts w:ascii="Arial" w:hAnsi="Arial" w:cs="Arial"/>
          <w:sz w:val="24"/>
          <w:szCs w:val="28"/>
        </w:rPr>
        <w:fldChar w:fldCharType="end"/>
      </w:r>
      <w:r w:rsidRPr="000B3651">
        <w:rPr>
          <w:rFonts w:ascii="Arial" w:hAnsi="Arial" w:cs="Arial"/>
          <w:sz w:val="24"/>
          <w:szCs w:val="28"/>
        </w:rPr>
        <w:t>: Principaux agents et modalités de financement</w:t>
      </w:r>
      <w:bookmarkEnd w:id="66"/>
    </w:p>
    <w:p w14:paraId="480DBCBA" w14:textId="77777777" w:rsidR="002B27F2" w:rsidRPr="002631C7" w:rsidRDefault="002B27F2" w:rsidP="002631C7">
      <w:pPr>
        <w:pStyle w:val="Titre2"/>
        <w:numPr>
          <w:ilvl w:val="1"/>
          <w:numId w:val="20"/>
        </w:numPr>
        <w:ind w:left="851" w:hanging="491"/>
        <w:rPr>
          <w:rFonts w:ascii="Arial" w:hAnsi="Arial" w:cs="Arial"/>
          <w:b/>
          <w:bCs/>
        </w:rPr>
      </w:pPr>
      <w:r w:rsidRPr="002631C7">
        <w:rPr>
          <w:rFonts w:ascii="Arial" w:hAnsi="Arial" w:cs="Arial"/>
          <w:b/>
          <w:bCs/>
        </w:rPr>
        <w:t xml:space="preserve">Définition et utilité des comptes de la santé </w:t>
      </w:r>
    </w:p>
    <w:p w14:paraId="520DFAC5" w14:textId="77777777" w:rsidR="002B27F2" w:rsidRPr="000B3651" w:rsidRDefault="002B27F2" w:rsidP="002B27F2">
      <w:pPr>
        <w:autoSpaceDE w:val="0"/>
        <w:autoSpaceDN w:val="0"/>
        <w:adjustRightInd w:val="0"/>
        <w:spacing w:after="0"/>
        <w:jc w:val="both"/>
        <w:rPr>
          <w:rFonts w:ascii="Arial" w:hAnsi="Arial" w:cs="Arial"/>
          <w:sz w:val="24"/>
          <w:szCs w:val="24"/>
        </w:rPr>
      </w:pPr>
      <w:r w:rsidRPr="000B3651">
        <w:rPr>
          <w:rFonts w:ascii="Arial" w:hAnsi="Arial" w:cs="Arial"/>
          <w:sz w:val="24"/>
          <w:szCs w:val="24"/>
        </w:rPr>
        <w:t>Les comptes de la santé (CS) fournissent une description exhaustive des flux financiers au sein du système de santé. Ils indiquent l’origine des ressources et la façon dont elles sont utilisées. Les CS permettent d’évaluer l’efficacité des politiques publiques en faveur de la santé et leurs impacts dans le temps. La flexibilité du cadre d’élaboration des CS permet d’analyser les données de certaines interventions sanitaires telles que le VIH/SIDA, la Tuberculose, les maladies respiratoires, la santé de la reproduction, etc. Les interrelations entre les différentes entités intervenant dans le financement de la santé peuvent être représentées selon le schéma ci-dessous.</w:t>
      </w:r>
    </w:p>
    <w:p w14:paraId="5C91DB1E" w14:textId="539285DD" w:rsidR="007A6FD4" w:rsidRPr="002631C7" w:rsidRDefault="00F46603" w:rsidP="002631C7">
      <w:pPr>
        <w:pStyle w:val="Titre2"/>
        <w:numPr>
          <w:ilvl w:val="1"/>
          <w:numId w:val="20"/>
        </w:numPr>
        <w:ind w:left="851" w:hanging="491"/>
        <w:rPr>
          <w:rFonts w:ascii="Arial" w:hAnsi="Arial" w:cs="Arial"/>
          <w:b/>
          <w:bCs/>
        </w:rPr>
      </w:pPr>
      <w:bookmarkStart w:id="67" w:name="_Toc71629254"/>
      <w:r w:rsidRPr="002631C7">
        <w:rPr>
          <w:rFonts w:ascii="Arial" w:hAnsi="Arial" w:cs="Arial"/>
          <w:b/>
          <w:bCs/>
        </w:rPr>
        <w:t>Définition opérationnelle des concepts</w:t>
      </w:r>
      <w:bookmarkEnd w:id="67"/>
      <w:r w:rsidRPr="002631C7">
        <w:rPr>
          <w:rFonts w:ascii="Arial" w:hAnsi="Arial" w:cs="Arial"/>
          <w:b/>
          <w:bCs/>
        </w:rPr>
        <w:t xml:space="preserve"> </w:t>
      </w:r>
    </w:p>
    <w:p w14:paraId="628FFDC4"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La dépense de santé</w:t>
      </w:r>
    </w:p>
    <w:p w14:paraId="4907294F" w14:textId="769B41F6"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Les dépenses de santé englobent toutes les dépenses portant sur des activités dont l’objectif primaire est l’amélioration, le maintien et la prévention de la détérioration de l’état de santé des personnes et en réduisant les conséquences de la mauvaise santé à travers l’application de connaissances qualifiées en santé.</w:t>
      </w:r>
    </w:p>
    <w:p w14:paraId="3D3E63A4" w14:textId="77777777" w:rsidR="00DB0370" w:rsidRPr="000B3651" w:rsidRDefault="00DB0370" w:rsidP="00DB0370">
      <w:pPr>
        <w:autoSpaceDE w:val="0"/>
        <w:autoSpaceDN w:val="0"/>
        <w:adjustRightInd w:val="0"/>
        <w:spacing w:after="0" w:line="240" w:lineRule="auto"/>
        <w:jc w:val="both"/>
        <w:rPr>
          <w:rFonts w:ascii="Arial" w:hAnsi="Arial" w:cs="Arial"/>
          <w:sz w:val="16"/>
          <w:szCs w:val="24"/>
        </w:rPr>
      </w:pPr>
    </w:p>
    <w:p w14:paraId="32C8A520"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paiements directs des ménages</w:t>
      </w:r>
    </w:p>
    <w:p w14:paraId="567385E7" w14:textId="1D816C5D"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Les paiements directs sont des sommes d’argent versées par les ménages en contrepartie d’une prestation de service de santé dans une formation sanitaire ou non. Ne sont pas comptabilisées dans les débours directs, les cotisations des ménages pour le compte d’un mécanisme de partage de risque maladie (mutuelle</w:t>
      </w:r>
      <w:r w:rsidR="006A3707" w:rsidRPr="000B3651">
        <w:rPr>
          <w:rFonts w:ascii="Arial" w:hAnsi="Arial" w:cs="Arial"/>
          <w:sz w:val="24"/>
          <w:szCs w:val="24"/>
        </w:rPr>
        <w:t xml:space="preserve"> </w:t>
      </w:r>
      <w:r w:rsidRPr="000B3651">
        <w:rPr>
          <w:rFonts w:ascii="Arial" w:hAnsi="Arial" w:cs="Arial"/>
          <w:sz w:val="24"/>
          <w:szCs w:val="24"/>
        </w:rPr>
        <w:t>de santé ou assurance maladie).</w:t>
      </w:r>
    </w:p>
    <w:p w14:paraId="0926E0D7" w14:textId="77777777" w:rsidR="00DB0370" w:rsidRPr="000B3651" w:rsidRDefault="00DB0370" w:rsidP="00DB0370">
      <w:pPr>
        <w:autoSpaceDE w:val="0"/>
        <w:autoSpaceDN w:val="0"/>
        <w:adjustRightInd w:val="0"/>
        <w:spacing w:after="0" w:line="240" w:lineRule="auto"/>
        <w:jc w:val="both"/>
        <w:rPr>
          <w:rFonts w:ascii="Arial" w:hAnsi="Arial" w:cs="Arial"/>
          <w:sz w:val="16"/>
          <w:szCs w:val="24"/>
        </w:rPr>
      </w:pPr>
    </w:p>
    <w:p w14:paraId="28E4E17C"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La formation du capital des établissements prestataires de soins de santé</w:t>
      </w:r>
    </w:p>
    <w:p w14:paraId="20880909" w14:textId="20D1E660" w:rsidR="00DB0370"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 xml:space="preserve">Il s’agit des investissements réalisés (équipements médico- techniques, </w:t>
      </w:r>
      <w:r w:rsidR="00DB0370" w:rsidRPr="000B3651">
        <w:rPr>
          <w:rFonts w:ascii="Arial" w:hAnsi="Arial" w:cs="Arial"/>
          <w:sz w:val="24"/>
          <w:szCs w:val="24"/>
        </w:rPr>
        <w:t>microscopes</w:t>
      </w:r>
      <w:r w:rsidRPr="000B3651">
        <w:rPr>
          <w:rFonts w:ascii="Arial" w:hAnsi="Arial" w:cs="Arial"/>
          <w:sz w:val="24"/>
          <w:szCs w:val="24"/>
        </w:rPr>
        <w:t>) acquis au profit des structures de santé. Les investissements créent des actifs dont la particularité est d'être utilisée sur le long terme.</w:t>
      </w:r>
    </w:p>
    <w:p w14:paraId="2F7FC373" w14:textId="77777777" w:rsidR="00DB0370" w:rsidRPr="000B3651" w:rsidRDefault="00DB0370" w:rsidP="00DB0370">
      <w:pPr>
        <w:autoSpaceDE w:val="0"/>
        <w:autoSpaceDN w:val="0"/>
        <w:adjustRightInd w:val="0"/>
        <w:spacing w:after="0" w:line="240" w:lineRule="auto"/>
        <w:jc w:val="both"/>
        <w:rPr>
          <w:rFonts w:ascii="Arial" w:hAnsi="Arial" w:cs="Arial"/>
          <w:sz w:val="16"/>
          <w:szCs w:val="24"/>
        </w:rPr>
      </w:pPr>
    </w:p>
    <w:p w14:paraId="132FE71E"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La dépense totale de santé (DTS)</w:t>
      </w:r>
    </w:p>
    <w:p w14:paraId="2FC21A61" w14:textId="314FF053"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La DTS est égale à la dépense courante de santé à laquelle on ajoute la formation brute de capital fixe (FBCF) du secteur hospitalier public et privée, les dépenses liées au handicap et on retranche les indemnités journalières, les dépenses de recherche, dépenses d’enseignement et les dépenses de prévention collective alimentaire.</w:t>
      </w:r>
    </w:p>
    <w:p w14:paraId="447AC2B8"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biens médicaux dispensés</w:t>
      </w:r>
    </w:p>
    <w:p w14:paraId="348CF1A0" w14:textId="5379CCB2"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Ce sont les médicaments, les consommables et les dispositifs médicaux, la lunetterie, les prothèses pour l’orthopédie et les appareils pour handicapés et autres petits matériels consommés en dehors de l’hospitalisation.</w:t>
      </w:r>
    </w:p>
    <w:p w14:paraId="02AEB22B" w14:textId="77777777" w:rsidR="00DB0370" w:rsidRPr="000B3651" w:rsidRDefault="00DB0370" w:rsidP="00DB0370">
      <w:pPr>
        <w:autoSpaceDE w:val="0"/>
        <w:autoSpaceDN w:val="0"/>
        <w:adjustRightInd w:val="0"/>
        <w:spacing w:after="0" w:line="240" w:lineRule="auto"/>
        <w:jc w:val="both"/>
        <w:rPr>
          <w:rFonts w:ascii="Arial" w:hAnsi="Arial" w:cs="Arial"/>
          <w:sz w:val="12"/>
          <w:szCs w:val="24"/>
        </w:rPr>
      </w:pPr>
    </w:p>
    <w:p w14:paraId="1E1E465E"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revenus des régimes de financement (FS)</w:t>
      </w:r>
    </w:p>
    <w:p w14:paraId="0A7E4351" w14:textId="02F5C583"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Le revenu est une accumulation de fonds d’un régime de financement de soins par des mécanismes de contribution spécifiques. Les catégories de la nomenclature sont les différents types de transactions par lesquels les régimes de financement mobilisent leurs revenus.</w:t>
      </w:r>
    </w:p>
    <w:p w14:paraId="29A6D450" w14:textId="77777777" w:rsidR="00DB0370" w:rsidRPr="000B3651" w:rsidRDefault="00DB0370" w:rsidP="00DB0370">
      <w:pPr>
        <w:autoSpaceDE w:val="0"/>
        <w:autoSpaceDN w:val="0"/>
        <w:adjustRightInd w:val="0"/>
        <w:spacing w:after="0" w:line="240" w:lineRule="auto"/>
        <w:jc w:val="both"/>
        <w:rPr>
          <w:rFonts w:ascii="Arial" w:hAnsi="Arial" w:cs="Arial"/>
          <w:sz w:val="12"/>
          <w:szCs w:val="24"/>
        </w:rPr>
      </w:pPr>
    </w:p>
    <w:p w14:paraId="28E932A0"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régimes de financement (HF)</w:t>
      </w:r>
    </w:p>
    <w:p w14:paraId="1547E072" w14:textId="002BC180"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Ce sont les composantes du système de financement de la santé d’un pays qui canalisent les revenus reçus et utilisent ces fonds pour payer, ou acheter les activités à l’intérieur de la frontière des Comptes de la santé (CS).</w:t>
      </w:r>
    </w:p>
    <w:p w14:paraId="29AAFF6D" w14:textId="77777777" w:rsidR="00DB0370" w:rsidRPr="000B3651" w:rsidRDefault="00DB0370" w:rsidP="00DB0370">
      <w:pPr>
        <w:autoSpaceDE w:val="0"/>
        <w:autoSpaceDN w:val="0"/>
        <w:adjustRightInd w:val="0"/>
        <w:spacing w:after="0" w:line="240" w:lineRule="auto"/>
        <w:jc w:val="both"/>
        <w:rPr>
          <w:rFonts w:ascii="Arial" w:hAnsi="Arial" w:cs="Arial"/>
          <w:sz w:val="12"/>
          <w:szCs w:val="24"/>
        </w:rPr>
      </w:pPr>
    </w:p>
    <w:p w14:paraId="017A315C"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prestataires (HP)</w:t>
      </w:r>
    </w:p>
    <w:p w14:paraId="47C455E3" w14:textId="2015CDB8"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Les entités qui reçoivent de l’argent en échange ou en anticipation de la réalisation d’activités au sein de la frontière des comptes de la santé.</w:t>
      </w:r>
    </w:p>
    <w:p w14:paraId="7F81DAE4" w14:textId="77777777" w:rsidR="00DB0370" w:rsidRPr="000B3651" w:rsidRDefault="00DB0370" w:rsidP="00281F7A">
      <w:pPr>
        <w:autoSpaceDE w:val="0"/>
        <w:autoSpaceDN w:val="0"/>
        <w:adjustRightInd w:val="0"/>
        <w:spacing w:after="0"/>
        <w:jc w:val="both"/>
        <w:rPr>
          <w:rFonts w:ascii="Arial" w:hAnsi="Arial" w:cs="Arial"/>
          <w:sz w:val="24"/>
          <w:szCs w:val="24"/>
        </w:rPr>
      </w:pPr>
    </w:p>
    <w:p w14:paraId="521FB989"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fonctions (HC)</w:t>
      </w:r>
    </w:p>
    <w:p w14:paraId="261D9A6F" w14:textId="33B74EDF"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Les types de biens et services fournis et les activités réalisées dans la frontière des comptes de la santé.</w:t>
      </w:r>
    </w:p>
    <w:p w14:paraId="1A59862C" w14:textId="77777777" w:rsidR="00DB0370" w:rsidRPr="000B3651" w:rsidRDefault="00DB0370" w:rsidP="00DB0370">
      <w:pPr>
        <w:autoSpaceDE w:val="0"/>
        <w:autoSpaceDN w:val="0"/>
        <w:adjustRightInd w:val="0"/>
        <w:spacing w:after="0" w:line="240" w:lineRule="auto"/>
        <w:jc w:val="both"/>
        <w:rPr>
          <w:rFonts w:ascii="Arial" w:hAnsi="Arial" w:cs="Arial"/>
          <w:sz w:val="10"/>
          <w:szCs w:val="24"/>
        </w:rPr>
      </w:pPr>
    </w:p>
    <w:p w14:paraId="58BA49BF"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La formation de capital (HK)</w:t>
      </w:r>
    </w:p>
    <w:p w14:paraId="7DAC11C7" w14:textId="777D128F"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Les types d’actifs que les prestataires de soins de santé ont acquis au cours de la période comptable et qui sont utilisés fréquemment ou continuellement pendant plus d’une année pour la production des services de santé.</w:t>
      </w:r>
    </w:p>
    <w:p w14:paraId="143DEA38" w14:textId="77777777" w:rsidR="00DB0370" w:rsidRPr="000B3651" w:rsidRDefault="00DB0370" w:rsidP="00DB0370">
      <w:pPr>
        <w:autoSpaceDE w:val="0"/>
        <w:autoSpaceDN w:val="0"/>
        <w:adjustRightInd w:val="0"/>
        <w:spacing w:after="0" w:line="240" w:lineRule="auto"/>
        <w:jc w:val="both"/>
        <w:rPr>
          <w:rFonts w:ascii="Arial" w:hAnsi="Arial" w:cs="Arial"/>
          <w:sz w:val="16"/>
          <w:szCs w:val="24"/>
        </w:rPr>
      </w:pPr>
    </w:p>
    <w:p w14:paraId="4D3306FD"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transferts directs étrangers</w:t>
      </w:r>
    </w:p>
    <w:p w14:paraId="399FEFF4" w14:textId="264F19F9" w:rsidR="007A6FD4" w:rsidRPr="000B3651" w:rsidRDefault="007A6FD4" w:rsidP="00281F7A">
      <w:pPr>
        <w:autoSpaceDE w:val="0"/>
        <w:autoSpaceDN w:val="0"/>
        <w:adjustRightInd w:val="0"/>
        <w:spacing w:after="0"/>
        <w:jc w:val="both"/>
        <w:rPr>
          <w:rFonts w:ascii="Arial" w:hAnsi="Arial" w:cs="Arial"/>
          <w:sz w:val="24"/>
          <w:szCs w:val="24"/>
        </w:rPr>
      </w:pPr>
      <w:r w:rsidRPr="000B3651">
        <w:rPr>
          <w:rFonts w:ascii="Arial" w:hAnsi="Arial" w:cs="Arial"/>
          <w:sz w:val="24"/>
          <w:szCs w:val="24"/>
        </w:rPr>
        <w:t>Les revenus financiers étrangers directement alloués à la santé. Ces revenus sont normalement en forme de subventions venant des agences internationales ou des gouvernements étrangers, ou des transferts volontaires (des dons) en provenance des ONG étrangères ou des individus qui contribuent directement au financement des régimes nationaux de financement de soins.</w:t>
      </w:r>
    </w:p>
    <w:p w14:paraId="43A41EB4" w14:textId="77777777" w:rsidR="00DB0370" w:rsidRPr="000B3651" w:rsidRDefault="00DB0370" w:rsidP="00DB0370">
      <w:pPr>
        <w:autoSpaceDE w:val="0"/>
        <w:autoSpaceDN w:val="0"/>
        <w:adjustRightInd w:val="0"/>
        <w:spacing w:after="0" w:line="240" w:lineRule="auto"/>
        <w:jc w:val="both"/>
        <w:rPr>
          <w:rFonts w:ascii="Arial" w:hAnsi="Arial" w:cs="Arial"/>
          <w:sz w:val="12"/>
          <w:szCs w:val="24"/>
        </w:rPr>
      </w:pPr>
    </w:p>
    <w:p w14:paraId="47C52787"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transferts issus des revenus nationaux de l'administration publique</w:t>
      </w:r>
    </w:p>
    <w:p w14:paraId="718A2F3F" w14:textId="0A3AB08B" w:rsidR="007A6FD4" w:rsidRPr="000B3651" w:rsidRDefault="007A6FD4" w:rsidP="00281F7A">
      <w:pPr>
        <w:spacing w:after="0"/>
        <w:jc w:val="both"/>
        <w:rPr>
          <w:rFonts w:ascii="Arial" w:hAnsi="Arial" w:cs="Arial"/>
          <w:sz w:val="24"/>
          <w:szCs w:val="24"/>
        </w:rPr>
      </w:pPr>
      <w:r w:rsidRPr="000B3651">
        <w:rPr>
          <w:rFonts w:ascii="Arial" w:hAnsi="Arial" w:cs="Arial"/>
          <w:sz w:val="24"/>
          <w:szCs w:val="24"/>
        </w:rPr>
        <w:t>Les fonds issus des revenus nationaux de l'administration publique destinés au financement de la santé. Les pays dont l'administration publique est décentralisée peuvent ressentir le besoin de souligner le rôle joué par les administrations centrale et locale dans l'allocation des revenus aux régimes de financement des soins.</w:t>
      </w:r>
    </w:p>
    <w:p w14:paraId="08936D1C" w14:textId="77777777" w:rsidR="00DB0370" w:rsidRPr="000B3651" w:rsidRDefault="00DB0370" w:rsidP="00DB0370">
      <w:pPr>
        <w:autoSpaceDE w:val="0"/>
        <w:autoSpaceDN w:val="0"/>
        <w:adjustRightInd w:val="0"/>
        <w:spacing w:after="0" w:line="240" w:lineRule="auto"/>
        <w:jc w:val="both"/>
        <w:rPr>
          <w:rFonts w:ascii="Arial" w:hAnsi="Arial" w:cs="Arial"/>
          <w:sz w:val="12"/>
          <w:szCs w:val="24"/>
        </w:rPr>
      </w:pPr>
    </w:p>
    <w:p w14:paraId="5D436F7B"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produits</w:t>
      </w:r>
    </w:p>
    <w:p w14:paraId="7F18BB97" w14:textId="1ACD8FE2" w:rsidR="007A6FD4" w:rsidRPr="000B3651" w:rsidRDefault="007A6FD4" w:rsidP="00DB0370">
      <w:pPr>
        <w:autoSpaceDE w:val="0"/>
        <w:autoSpaceDN w:val="0"/>
        <w:adjustRightInd w:val="0"/>
        <w:spacing w:after="0" w:line="240" w:lineRule="auto"/>
        <w:jc w:val="both"/>
        <w:rPr>
          <w:rFonts w:ascii="Arial" w:hAnsi="Arial" w:cs="Arial"/>
          <w:sz w:val="24"/>
          <w:szCs w:val="24"/>
        </w:rPr>
      </w:pPr>
      <w:r w:rsidRPr="000B3651">
        <w:rPr>
          <w:rFonts w:ascii="Arial" w:hAnsi="Arial" w:cs="Arial"/>
          <w:sz w:val="24"/>
          <w:szCs w:val="24"/>
        </w:rPr>
        <w:t>Les divers biens et services fournis par les prestataires, y compris les biens et services non liés à la santé produits et consommés.</w:t>
      </w:r>
    </w:p>
    <w:p w14:paraId="5B159A3B" w14:textId="77777777" w:rsidR="00DB0370" w:rsidRPr="000B3651" w:rsidRDefault="00DB0370" w:rsidP="00DB0370">
      <w:pPr>
        <w:autoSpaceDE w:val="0"/>
        <w:autoSpaceDN w:val="0"/>
        <w:adjustRightInd w:val="0"/>
        <w:spacing w:after="0" w:line="240" w:lineRule="auto"/>
        <w:jc w:val="both"/>
        <w:rPr>
          <w:rFonts w:ascii="Arial" w:hAnsi="Arial" w:cs="Arial"/>
          <w:sz w:val="16"/>
          <w:szCs w:val="24"/>
        </w:rPr>
      </w:pPr>
    </w:p>
    <w:p w14:paraId="72E17DFF"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données de sources primaires</w:t>
      </w:r>
    </w:p>
    <w:p w14:paraId="4FABA070" w14:textId="443626C8" w:rsidR="007A6FD4" w:rsidRPr="000B3651" w:rsidRDefault="007A6FD4" w:rsidP="00281F7A">
      <w:pPr>
        <w:spacing w:after="0"/>
        <w:jc w:val="both"/>
        <w:rPr>
          <w:rFonts w:ascii="Arial" w:hAnsi="Arial" w:cs="Arial"/>
          <w:sz w:val="24"/>
          <w:szCs w:val="24"/>
        </w:rPr>
      </w:pPr>
      <w:r w:rsidRPr="000B3651">
        <w:rPr>
          <w:rFonts w:ascii="Arial" w:hAnsi="Arial" w:cs="Arial"/>
          <w:sz w:val="24"/>
          <w:szCs w:val="24"/>
        </w:rPr>
        <w:t>Les données de sources primaires sont issues d’une collecte avec administration de questionnaires bien structurés en respectant un plan de sondage établit.</w:t>
      </w:r>
    </w:p>
    <w:p w14:paraId="32E5EE40" w14:textId="5637E63F" w:rsidR="00DB0370" w:rsidRPr="000B3651" w:rsidRDefault="00DB0370" w:rsidP="00DB0370">
      <w:pPr>
        <w:autoSpaceDE w:val="0"/>
        <w:autoSpaceDN w:val="0"/>
        <w:adjustRightInd w:val="0"/>
        <w:spacing w:after="0" w:line="240" w:lineRule="auto"/>
        <w:jc w:val="both"/>
        <w:rPr>
          <w:rFonts w:ascii="Arial" w:hAnsi="Arial" w:cs="Arial"/>
          <w:sz w:val="14"/>
          <w:szCs w:val="24"/>
        </w:rPr>
      </w:pPr>
    </w:p>
    <w:p w14:paraId="0636CBD2" w14:textId="77777777" w:rsidR="007A6FD4" w:rsidRPr="000B3651" w:rsidRDefault="007A6FD4" w:rsidP="00DB0370">
      <w:pPr>
        <w:pStyle w:val="Paragraphedeliste"/>
        <w:numPr>
          <w:ilvl w:val="0"/>
          <w:numId w:val="1"/>
        </w:numPr>
        <w:autoSpaceDE w:val="0"/>
        <w:autoSpaceDN w:val="0"/>
        <w:adjustRightInd w:val="0"/>
        <w:spacing w:after="0" w:line="240" w:lineRule="auto"/>
        <w:jc w:val="both"/>
        <w:rPr>
          <w:rFonts w:ascii="Arial" w:hAnsi="Arial" w:cs="Arial"/>
          <w:b/>
          <w:sz w:val="24"/>
          <w:szCs w:val="24"/>
        </w:rPr>
      </w:pPr>
      <w:r w:rsidRPr="000B3651">
        <w:rPr>
          <w:rFonts w:ascii="Arial" w:hAnsi="Arial" w:cs="Arial"/>
          <w:b/>
          <w:sz w:val="24"/>
          <w:szCs w:val="24"/>
        </w:rPr>
        <w:t>Les données de sources secondaires</w:t>
      </w:r>
    </w:p>
    <w:p w14:paraId="54453E50" w14:textId="50E6B524" w:rsidR="007A6FD4" w:rsidRPr="000B3651" w:rsidRDefault="007A6FD4" w:rsidP="00281F7A">
      <w:pPr>
        <w:spacing w:after="0"/>
        <w:jc w:val="both"/>
        <w:rPr>
          <w:rFonts w:ascii="Arial" w:hAnsi="Arial" w:cs="Arial"/>
          <w:sz w:val="24"/>
          <w:szCs w:val="24"/>
        </w:rPr>
      </w:pPr>
      <w:r w:rsidRPr="000B3651">
        <w:rPr>
          <w:rFonts w:ascii="Arial" w:hAnsi="Arial" w:cs="Arial"/>
          <w:sz w:val="24"/>
          <w:szCs w:val="24"/>
        </w:rPr>
        <w:t>Les données de sources secondaires aussi appelées données de sources administratives sont issues de l’exploitation des rapports d’activités et/ou financiers d’une structure.</w:t>
      </w:r>
    </w:p>
    <w:p w14:paraId="7F745974" w14:textId="60F66FAC" w:rsidR="007A6FD4" w:rsidRPr="002631C7" w:rsidRDefault="00F46603" w:rsidP="002631C7">
      <w:pPr>
        <w:pStyle w:val="Titre2"/>
        <w:numPr>
          <w:ilvl w:val="1"/>
          <w:numId w:val="20"/>
        </w:numPr>
        <w:ind w:left="851" w:hanging="491"/>
        <w:rPr>
          <w:rFonts w:ascii="Arial" w:hAnsi="Arial" w:cs="Arial"/>
          <w:b/>
          <w:bCs/>
        </w:rPr>
      </w:pPr>
      <w:bookmarkStart w:id="68" w:name="_Toc71629255"/>
      <w:r w:rsidRPr="002631C7">
        <w:rPr>
          <w:rFonts w:ascii="Arial" w:hAnsi="Arial" w:cs="Arial"/>
          <w:b/>
          <w:bCs/>
        </w:rPr>
        <w:t>Processus d’élaboration des sous comptes</w:t>
      </w:r>
      <w:bookmarkEnd w:id="68"/>
      <w:r w:rsidRPr="002631C7">
        <w:rPr>
          <w:rFonts w:ascii="Arial" w:hAnsi="Arial" w:cs="Arial"/>
          <w:b/>
          <w:bCs/>
        </w:rPr>
        <w:t xml:space="preserve"> </w:t>
      </w:r>
    </w:p>
    <w:p w14:paraId="2D98A18A" w14:textId="66CAAE0F" w:rsidR="007A6FD4" w:rsidRPr="000B3651" w:rsidRDefault="007A6FD4" w:rsidP="00281F7A">
      <w:pPr>
        <w:spacing w:after="0"/>
        <w:jc w:val="both"/>
        <w:rPr>
          <w:rFonts w:ascii="Arial" w:hAnsi="Arial" w:cs="Arial"/>
          <w:sz w:val="24"/>
          <w:szCs w:val="24"/>
        </w:rPr>
      </w:pPr>
      <w:r w:rsidRPr="000B3651">
        <w:rPr>
          <w:rFonts w:ascii="Arial" w:hAnsi="Arial" w:cs="Arial"/>
          <w:sz w:val="24"/>
          <w:szCs w:val="24"/>
        </w:rPr>
        <w:t>La réalisation des comptes de la santé s’est faite selon les étapes suivantes : les activités préparatoires, les activités de collecte, la saisie, la codification, la tabulation des données, la rédaction et la validation du rapport.</w:t>
      </w:r>
    </w:p>
    <w:p w14:paraId="537A0246" w14:textId="17DA6F65" w:rsidR="007A6FD4" w:rsidRPr="000B3651" w:rsidRDefault="002631C7" w:rsidP="00DB0370">
      <w:pPr>
        <w:pStyle w:val="Titre3"/>
        <w:spacing w:before="0" w:line="240" w:lineRule="auto"/>
        <w:jc w:val="both"/>
        <w:rPr>
          <w:rFonts w:ascii="Arial" w:hAnsi="Arial" w:cs="Arial"/>
          <w:b/>
        </w:rPr>
      </w:pPr>
      <w:bookmarkStart w:id="69" w:name="_Toc71629256"/>
      <w:r>
        <w:rPr>
          <w:rFonts w:ascii="Arial" w:hAnsi="Arial" w:cs="Arial"/>
          <w:b/>
        </w:rPr>
        <w:t xml:space="preserve">2.4.1 </w:t>
      </w:r>
      <w:r w:rsidR="002D0067" w:rsidRPr="000B3651">
        <w:rPr>
          <w:rFonts w:ascii="Arial" w:hAnsi="Arial" w:cs="Arial"/>
          <w:b/>
        </w:rPr>
        <w:t>Activités préparatoires</w:t>
      </w:r>
      <w:bookmarkEnd w:id="69"/>
    </w:p>
    <w:p w14:paraId="0AB61ACA" w14:textId="0DAFC1EE" w:rsidR="002D0067" w:rsidRPr="000B3651" w:rsidRDefault="00DB0370" w:rsidP="00281F7A">
      <w:pPr>
        <w:spacing w:after="0"/>
        <w:jc w:val="both"/>
        <w:rPr>
          <w:rFonts w:ascii="Arial" w:hAnsi="Arial" w:cs="Arial"/>
          <w:sz w:val="24"/>
          <w:szCs w:val="24"/>
        </w:rPr>
      </w:pPr>
      <w:r w:rsidRPr="000B3651">
        <w:rPr>
          <w:rFonts w:ascii="Arial" w:hAnsi="Arial" w:cs="Arial"/>
          <w:sz w:val="24"/>
          <w:szCs w:val="24"/>
        </w:rPr>
        <w:t>Les activités préparatoires</w:t>
      </w:r>
      <w:r w:rsidR="002D0067" w:rsidRPr="000B3651">
        <w:rPr>
          <w:rFonts w:ascii="Arial" w:hAnsi="Arial" w:cs="Arial"/>
          <w:sz w:val="24"/>
          <w:szCs w:val="24"/>
        </w:rPr>
        <w:t xml:space="preserve"> ont consisté</w:t>
      </w:r>
      <w:r w:rsidR="00B344B8" w:rsidRPr="000B3651">
        <w:rPr>
          <w:rFonts w:ascii="Arial" w:hAnsi="Arial" w:cs="Arial"/>
          <w:sz w:val="24"/>
          <w:szCs w:val="24"/>
        </w:rPr>
        <w:t xml:space="preserve"> </w:t>
      </w:r>
      <w:r w:rsidR="00414A18" w:rsidRPr="000B3651">
        <w:rPr>
          <w:rFonts w:ascii="Arial" w:hAnsi="Arial" w:cs="Arial"/>
          <w:sz w:val="24"/>
          <w:szCs w:val="24"/>
        </w:rPr>
        <w:t>à renforcer le cadre de l’élaboration des Comptes d</w:t>
      </w:r>
      <w:r w:rsidR="005A6934" w:rsidRPr="000B3651">
        <w:rPr>
          <w:rFonts w:ascii="Arial" w:hAnsi="Arial" w:cs="Arial"/>
          <w:sz w:val="24"/>
          <w:szCs w:val="24"/>
        </w:rPr>
        <w:t xml:space="preserve">e la </w:t>
      </w:r>
      <w:r w:rsidR="00C937BC" w:rsidRPr="000B3651">
        <w:rPr>
          <w:rFonts w:ascii="Arial" w:hAnsi="Arial" w:cs="Arial"/>
          <w:sz w:val="24"/>
          <w:szCs w:val="24"/>
        </w:rPr>
        <w:t>santé (</w:t>
      </w:r>
      <w:r w:rsidR="005A6934" w:rsidRPr="000B3651">
        <w:rPr>
          <w:rFonts w:ascii="Arial" w:hAnsi="Arial" w:cs="Arial"/>
          <w:sz w:val="24"/>
          <w:szCs w:val="24"/>
        </w:rPr>
        <w:t>CS) afin de disposer</w:t>
      </w:r>
      <w:r w:rsidR="00414A18" w:rsidRPr="000B3651">
        <w:rPr>
          <w:rFonts w:ascii="Arial" w:hAnsi="Arial" w:cs="Arial"/>
          <w:sz w:val="24"/>
          <w:szCs w:val="24"/>
        </w:rPr>
        <w:t xml:space="preserve"> de façon permanente, des bases factuelles sur les dépenses de santé, permettant aux autorités d’opérer des choix raisonnés de politiques et de stratégies basées sur l’équité dans la contribution financière aux soins et services de santé de qualité pour tous et surtout aux plus démunis et aux groupes vulnérables.</w:t>
      </w:r>
      <w:r w:rsidR="00B344B8" w:rsidRPr="000B3651">
        <w:rPr>
          <w:rFonts w:ascii="Arial" w:hAnsi="Arial" w:cs="Arial"/>
          <w:sz w:val="24"/>
          <w:szCs w:val="24"/>
        </w:rPr>
        <w:t xml:space="preserve"> </w:t>
      </w:r>
      <w:r w:rsidR="00D90373" w:rsidRPr="000B3651">
        <w:rPr>
          <w:rFonts w:ascii="Arial" w:hAnsi="Arial" w:cs="Arial"/>
          <w:sz w:val="24"/>
          <w:szCs w:val="24"/>
        </w:rPr>
        <w:t xml:space="preserve">Ainsi, une formation </w:t>
      </w:r>
      <w:r w:rsidR="00EE4B37" w:rsidRPr="000B3651">
        <w:rPr>
          <w:rFonts w:ascii="Arial" w:hAnsi="Arial" w:cs="Arial"/>
          <w:sz w:val="24"/>
          <w:szCs w:val="24"/>
        </w:rPr>
        <w:t xml:space="preserve">générique </w:t>
      </w:r>
      <w:r w:rsidR="00D90373" w:rsidRPr="000B3651">
        <w:rPr>
          <w:rFonts w:ascii="Arial" w:hAnsi="Arial" w:cs="Arial"/>
          <w:sz w:val="24"/>
          <w:szCs w:val="24"/>
        </w:rPr>
        <w:t>de l'équipe technique à la production des CS avec le nouveau système des comptes de la santé (SHA 2011) a été réalisé avec</w:t>
      </w:r>
      <w:r w:rsidR="002D0067" w:rsidRPr="000B3651">
        <w:rPr>
          <w:rFonts w:ascii="Arial" w:hAnsi="Arial" w:cs="Arial"/>
          <w:sz w:val="24"/>
          <w:szCs w:val="24"/>
        </w:rPr>
        <w:t xml:space="preserve"> l’équipe technique de la prod</w:t>
      </w:r>
      <w:r w:rsidR="00D90373" w:rsidRPr="000B3651">
        <w:rPr>
          <w:rFonts w:ascii="Arial" w:hAnsi="Arial" w:cs="Arial"/>
          <w:sz w:val="24"/>
          <w:szCs w:val="24"/>
        </w:rPr>
        <w:t xml:space="preserve">uction des CS de </w:t>
      </w:r>
      <w:r w:rsidR="00203BB8" w:rsidRPr="000B3651">
        <w:rPr>
          <w:rFonts w:ascii="Arial" w:hAnsi="Arial" w:cs="Arial"/>
          <w:sz w:val="24"/>
          <w:szCs w:val="24"/>
        </w:rPr>
        <w:t>la Guinée</w:t>
      </w:r>
      <w:r w:rsidR="00D90373" w:rsidRPr="000B3651">
        <w:rPr>
          <w:rFonts w:ascii="Arial" w:hAnsi="Arial" w:cs="Arial"/>
          <w:sz w:val="24"/>
          <w:szCs w:val="24"/>
        </w:rPr>
        <w:t>.</w:t>
      </w:r>
    </w:p>
    <w:p w14:paraId="76B02549" w14:textId="77777777" w:rsidR="00CB5C6F" w:rsidRPr="000B3651" w:rsidRDefault="00CB5C6F" w:rsidP="00DB0370">
      <w:pPr>
        <w:spacing w:after="0" w:line="240" w:lineRule="auto"/>
        <w:jc w:val="both"/>
        <w:rPr>
          <w:rFonts w:ascii="Arial" w:hAnsi="Arial" w:cs="Arial"/>
          <w:sz w:val="16"/>
          <w:szCs w:val="24"/>
        </w:rPr>
      </w:pPr>
    </w:p>
    <w:p w14:paraId="072E6551" w14:textId="5E24F2A4" w:rsidR="007A6FD4" w:rsidRPr="000B3651" w:rsidRDefault="00AE463F" w:rsidP="003E7863">
      <w:pPr>
        <w:pStyle w:val="Titre3"/>
        <w:rPr>
          <w:rFonts w:ascii="Arial" w:hAnsi="Arial" w:cs="Arial"/>
          <w:b/>
        </w:rPr>
      </w:pPr>
      <w:bookmarkStart w:id="70" w:name="_Toc71629257"/>
      <w:r w:rsidRPr="000B3651">
        <w:rPr>
          <w:rFonts w:ascii="Arial" w:hAnsi="Arial" w:cs="Arial"/>
          <w:b/>
        </w:rPr>
        <w:t>2.</w:t>
      </w:r>
      <w:r w:rsidR="002631C7">
        <w:rPr>
          <w:rFonts w:ascii="Arial" w:hAnsi="Arial" w:cs="Arial"/>
          <w:b/>
        </w:rPr>
        <w:t>4</w:t>
      </w:r>
      <w:r w:rsidRPr="000B3651">
        <w:rPr>
          <w:rFonts w:ascii="Arial" w:hAnsi="Arial" w:cs="Arial"/>
          <w:b/>
        </w:rPr>
        <w:t>.2</w:t>
      </w:r>
      <w:r w:rsidR="007A6FD4" w:rsidRPr="000B3651">
        <w:rPr>
          <w:rFonts w:ascii="Arial" w:hAnsi="Arial" w:cs="Arial"/>
          <w:b/>
        </w:rPr>
        <w:t>. Collecte de données</w:t>
      </w:r>
      <w:bookmarkEnd w:id="70"/>
      <w:r w:rsidR="007A6FD4" w:rsidRPr="000B3651">
        <w:rPr>
          <w:rFonts w:ascii="Arial" w:hAnsi="Arial" w:cs="Arial"/>
          <w:b/>
        </w:rPr>
        <w:t xml:space="preserve"> </w:t>
      </w:r>
    </w:p>
    <w:p w14:paraId="19F1952B" w14:textId="77777777" w:rsidR="007A6FD4" w:rsidRPr="000B3651" w:rsidRDefault="007A6FD4" w:rsidP="007A6FD4">
      <w:pPr>
        <w:autoSpaceDE w:val="0"/>
        <w:autoSpaceDN w:val="0"/>
        <w:adjustRightInd w:val="0"/>
        <w:spacing w:before="120" w:after="120" w:line="360" w:lineRule="auto"/>
        <w:rPr>
          <w:rFonts w:ascii="Arial" w:hAnsi="Arial" w:cs="Arial"/>
          <w:sz w:val="24"/>
          <w:szCs w:val="20"/>
        </w:rPr>
      </w:pPr>
      <w:r w:rsidRPr="000B3651">
        <w:rPr>
          <w:rFonts w:ascii="Arial" w:hAnsi="Arial" w:cs="Arial"/>
          <w:sz w:val="24"/>
          <w:szCs w:val="20"/>
        </w:rPr>
        <w:t>Les principales sources qui ont été utilisées pour collecter les données sont :</w:t>
      </w:r>
    </w:p>
    <w:p w14:paraId="37D6F2D7" w14:textId="41872475" w:rsidR="00F151D0" w:rsidRPr="000B3651" w:rsidRDefault="00CB5C6F" w:rsidP="00210064">
      <w:pPr>
        <w:pStyle w:val="Paragraphedeliste"/>
        <w:numPr>
          <w:ilvl w:val="0"/>
          <w:numId w:val="1"/>
        </w:num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Les</w:t>
      </w:r>
      <w:r w:rsidR="007A6FD4" w:rsidRPr="000B3651">
        <w:rPr>
          <w:rFonts w:ascii="Arial" w:hAnsi="Arial" w:cs="Arial"/>
          <w:sz w:val="24"/>
          <w:szCs w:val="20"/>
        </w:rPr>
        <w:t xml:space="preserve"> données de source primaire ont été collectées </w:t>
      </w:r>
      <w:r w:rsidR="00F151D0" w:rsidRPr="000B3651">
        <w:rPr>
          <w:rFonts w:ascii="Arial" w:hAnsi="Arial" w:cs="Arial"/>
          <w:sz w:val="24"/>
          <w:szCs w:val="20"/>
        </w:rPr>
        <w:t xml:space="preserve">par l’Institut National de la Statistique (INS) à travers l’enquête nationale sur les conditions de vie des ménages. </w:t>
      </w:r>
    </w:p>
    <w:p w14:paraId="2CD14873" w14:textId="6B21082A" w:rsidR="00F151D0" w:rsidRPr="000B3651" w:rsidDel="00F151D0" w:rsidRDefault="00F151D0">
      <w:pPr>
        <w:pStyle w:val="Paragraphedeliste"/>
        <w:numPr>
          <w:ilvl w:val="0"/>
          <w:numId w:val="1"/>
        </w:numPr>
        <w:autoSpaceDE w:val="0"/>
        <w:autoSpaceDN w:val="0"/>
        <w:adjustRightInd w:val="0"/>
        <w:spacing w:after="0" w:line="240" w:lineRule="auto"/>
        <w:ind w:left="714" w:hanging="357"/>
        <w:jc w:val="both"/>
        <w:rPr>
          <w:del w:id="71" w:author="NESTOR ALY FANCINADOUNO" w:date="2021-05-10T13:24:00Z"/>
          <w:rFonts w:ascii="Arial" w:hAnsi="Arial" w:cs="Arial"/>
          <w:sz w:val="24"/>
          <w:szCs w:val="20"/>
        </w:rPr>
        <w:pPrChange w:id="72" w:author="NESTOR ALY FANCINADOUNO" w:date="2021-05-10T13:24:00Z">
          <w:pPr>
            <w:pStyle w:val="Paragraphedeliste"/>
            <w:numPr>
              <w:numId w:val="1"/>
            </w:numPr>
            <w:autoSpaceDE w:val="0"/>
            <w:autoSpaceDN w:val="0"/>
            <w:adjustRightInd w:val="0"/>
            <w:spacing w:after="0" w:line="240" w:lineRule="auto"/>
            <w:ind w:hanging="360"/>
            <w:jc w:val="both"/>
          </w:pPr>
        </w:pPrChange>
      </w:pPr>
      <w:r w:rsidRPr="000B3651">
        <w:rPr>
          <w:rFonts w:ascii="Arial" w:hAnsi="Arial" w:cs="Arial"/>
          <w:sz w:val="24"/>
          <w:szCs w:val="20"/>
        </w:rPr>
        <w:t xml:space="preserve">Les données de sources secondaires ont été obtenues </w:t>
      </w:r>
      <w:moveToRangeStart w:id="73" w:author="NESTOR ALY FANCINADOUNO" w:date="2021-05-10T13:24:00Z" w:name="move71545488"/>
      <w:moveTo w:id="74" w:author="NESTOR ALY FANCINADOUNO" w:date="2021-05-10T13:24:00Z">
        <w:r w:rsidRPr="000B3651">
          <w:rPr>
            <w:rFonts w:ascii="Arial" w:hAnsi="Arial" w:cs="Arial"/>
            <w:sz w:val="24"/>
            <w:szCs w:val="20"/>
          </w:rPr>
          <w:t>auprès des Partenaires techniques et financiers (</w:t>
        </w:r>
        <w:r w:rsidRPr="000B3651">
          <w:rPr>
            <w:rFonts w:ascii="Arial" w:hAnsi="Arial" w:cs="Arial"/>
            <w:sz w:val="24"/>
            <w:szCs w:val="20"/>
            <w:rPrChange w:id="75" w:author="NESTOR ALY FANCINADOUNO" w:date="2021-05-10T13:24:00Z">
              <w:rPr>
                <w:rFonts w:ascii="Book Antiqua" w:hAnsi="Book Antiqua" w:cs="Arial"/>
                <w:sz w:val="24"/>
                <w:szCs w:val="20"/>
              </w:rPr>
            </w:rPrChange>
          </w:rPr>
          <w:t>Bailleurs de fonds), des Organisations non-gouvernementales (ONG), des Employeurs, des Assurances et du Gouvernement (chaines des dépenses)</w:t>
        </w:r>
        <w:del w:id="76" w:author="NESTOR ALY FANCINADOUNO" w:date="2021-05-10T13:24:00Z">
          <w:r w:rsidRPr="000B3651" w:rsidDel="00F151D0">
            <w:rPr>
              <w:rFonts w:ascii="Arial" w:hAnsi="Arial" w:cs="Arial"/>
              <w:sz w:val="24"/>
              <w:szCs w:val="20"/>
              <w:rPrChange w:id="77" w:author="NESTOR ALY FANCINADOUNO" w:date="2021-05-10T13:24:00Z">
                <w:rPr>
                  <w:rFonts w:ascii="Book Antiqua" w:hAnsi="Book Antiqua" w:cs="Arial"/>
                  <w:sz w:val="24"/>
                  <w:szCs w:val="20"/>
                </w:rPr>
              </w:rPrChange>
            </w:rPr>
            <w:delText>.</w:delText>
          </w:r>
        </w:del>
      </w:moveTo>
    </w:p>
    <w:moveToRangeEnd w:id="73"/>
    <w:p w14:paraId="796A8D65" w14:textId="7F76609B" w:rsidR="00F151D0" w:rsidRPr="000B3651" w:rsidRDefault="00F151D0" w:rsidP="00F151D0">
      <w:pPr>
        <w:pStyle w:val="Paragraphedeliste"/>
        <w:numPr>
          <w:ilvl w:val="0"/>
          <w:numId w:val="1"/>
        </w:numPr>
        <w:autoSpaceDE w:val="0"/>
        <w:autoSpaceDN w:val="0"/>
        <w:adjustRightInd w:val="0"/>
        <w:spacing w:after="0" w:line="240" w:lineRule="auto"/>
        <w:ind w:left="714" w:hanging="357"/>
        <w:jc w:val="both"/>
        <w:rPr>
          <w:rFonts w:ascii="Arial" w:hAnsi="Arial" w:cs="Arial"/>
          <w:sz w:val="24"/>
          <w:szCs w:val="20"/>
          <w:rPrChange w:id="78" w:author="NESTOR ALY FANCINADOUNO" w:date="2021-05-10T13:24:00Z">
            <w:rPr>
              <w:rFonts w:ascii="Book Antiqua" w:hAnsi="Book Antiqua" w:cs="Arial"/>
              <w:sz w:val="24"/>
              <w:szCs w:val="20"/>
            </w:rPr>
          </w:rPrChange>
        </w:rPr>
      </w:pPr>
      <w:ins w:id="79" w:author="NESTOR ALY FANCINADOUNO" w:date="2021-05-10T13:24:00Z">
        <w:r w:rsidRPr="000B3651">
          <w:rPr>
            <w:rFonts w:ascii="Arial" w:hAnsi="Arial" w:cs="Arial"/>
            <w:sz w:val="24"/>
            <w:szCs w:val="20"/>
          </w:rPr>
          <w:t xml:space="preserve"> mais aussi </w:t>
        </w:r>
      </w:ins>
      <w:r w:rsidRPr="000B3651">
        <w:rPr>
          <w:rFonts w:ascii="Arial" w:hAnsi="Arial" w:cs="Arial"/>
          <w:sz w:val="24"/>
          <w:szCs w:val="20"/>
          <w:rPrChange w:id="80" w:author="NESTOR ALY FANCINADOUNO" w:date="2021-05-10T13:24:00Z">
            <w:rPr>
              <w:rFonts w:ascii="Book Antiqua" w:hAnsi="Book Antiqua" w:cs="Arial"/>
              <w:sz w:val="24"/>
              <w:szCs w:val="20"/>
            </w:rPr>
          </w:rPrChange>
        </w:rPr>
        <w:t xml:space="preserve">à partir des rapports financiers des projets et programmes de santé, du Système Informatique de Gestion des Finances Publiques </w:t>
      </w:r>
      <w:r w:rsidRPr="000B3651">
        <w:rPr>
          <w:rFonts w:ascii="Arial" w:eastAsia="Times New Roman" w:hAnsi="Arial" w:cs="Arial"/>
          <w:szCs w:val="20"/>
          <w:rPrChange w:id="81" w:author="NESTOR ALY FANCINADOUNO" w:date="2021-05-10T13:24:00Z">
            <w:rPr>
              <w:rFonts w:ascii="Book Antiqua" w:eastAsia="Times New Roman" w:hAnsi="Book Antiqua" w:cs="Arial"/>
              <w:szCs w:val="20"/>
            </w:rPr>
          </w:rPrChange>
        </w:rPr>
        <w:t>SIGFP,</w:t>
      </w:r>
      <w:r w:rsidRPr="000B3651">
        <w:rPr>
          <w:rFonts w:ascii="Arial" w:hAnsi="Arial" w:cs="Arial"/>
          <w:sz w:val="24"/>
          <w:szCs w:val="20"/>
          <w:rPrChange w:id="82" w:author="NESTOR ALY FANCINADOUNO" w:date="2021-05-10T13:24:00Z">
            <w:rPr>
              <w:rFonts w:ascii="Book Antiqua" w:hAnsi="Book Antiqua" w:cs="Arial"/>
              <w:sz w:val="24"/>
              <w:szCs w:val="20"/>
            </w:rPr>
          </w:rPrChange>
        </w:rPr>
        <w:t xml:space="preserve"> des rapports des ONG et de certains partenaires techniques et financiers. Les rapports d’activités des hôpitaux, des régions sanitaires et de certaines directions centrales (DNEHHS-DRHS-BSD- DNPM- DNL), régionales (DRS) et préfectorales de la Santé (DPS).</w:t>
      </w:r>
    </w:p>
    <w:p w14:paraId="63F443B2" w14:textId="78FD69D0" w:rsidR="007A6FD4" w:rsidRPr="000B3651" w:rsidDel="00F151D0" w:rsidRDefault="007A6FD4" w:rsidP="00210064">
      <w:pPr>
        <w:pStyle w:val="Paragraphedeliste"/>
        <w:numPr>
          <w:ilvl w:val="0"/>
          <w:numId w:val="1"/>
        </w:numPr>
        <w:autoSpaceDE w:val="0"/>
        <w:autoSpaceDN w:val="0"/>
        <w:adjustRightInd w:val="0"/>
        <w:spacing w:after="0" w:line="240" w:lineRule="auto"/>
        <w:jc w:val="both"/>
        <w:rPr>
          <w:rFonts w:ascii="Arial" w:hAnsi="Arial" w:cs="Arial"/>
          <w:sz w:val="24"/>
          <w:szCs w:val="20"/>
        </w:rPr>
      </w:pPr>
      <w:moveFromRangeStart w:id="83" w:author="NESTOR ALY FANCINADOUNO" w:date="2021-05-10T13:24:00Z" w:name="move71545488"/>
      <w:moveFrom w:id="84" w:author="NESTOR ALY FANCINADOUNO" w:date="2021-05-10T13:24:00Z">
        <w:r w:rsidRPr="000B3651" w:rsidDel="00F151D0">
          <w:rPr>
            <w:rFonts w:ascii="Arial" w:hAnsi="Arial" w:cs="Arial"/>
            <w:sz w:val="24"/>
            <w:szCs w:val="20"/>
          </w:rPr>
          <w:t>auprès des Partenaires techniques et financiers (</w:t>
        </w:r>
        <w:r w:rsidR="00F1710D" w:rsidRPr="000B3651" w:rsidDel="00F151D0">
          <w:rPr>
            <w:rFonts w:ascii="Arial" w:hAnsi="Arial" w:cs="Arial"/>
            <w:sz w:val="24"/>
            <w:szCs w:val="20"/>
          </w:rPr>
          <w:t>Bailleurs de fonds</w:t>
        </w:r>
        <w:r w:rsidRPr="000B3651" w:rsidDel="00F151D0">
          <w:rPr>
            <w:rFonts w:ascii="Arial" w:hAnsi="Arial" w:cs="Arial"/>
            <w:sz w:val="24"/>
            <w:szCs w:val="20"/>
          </w:rPr>
          <w:t xml:space="preserve">), </w:t>
        </w:r>
        <w:r w:rsidR="00EE4B37" w:rsidRPr="000B3651" w:rsidDel="00F151D0">
          <w:rPr>
            <w:rFonts w:ascii="Arial" w:hAnsi="Arial" w:cs="Arial"/>
            <w:sz w:val="24"/>
            <w:szCs w:val="20"/>
          </w:rPr>
          <w:t>des O</w:t>
        </w:r>
        <w:r w:rsidRPr="000B3651" w:rsidDel="00F151D0">
          <w:rPr>
            <w:rFonts w:ascii="Arial" w:hAnsi="Arial" w:cs="Arial"/>
            <w:sz w:val="24"/>
            <w:szCs w:val="20"/>
          </w:rPr>
          <w:t xml:space="preserve">rganisations non-gouvernementales (ONG), </w:t>
        </w:r>
        <w:r w:rsidR="00F1710D" w:rsidRPr="000B3651" w:rsidDel="00F151D0">
          <w:rPr>
            <w:rFonts w:ascii="Arial" w:hAnsi="Arial" w:cs="Arial"/>
            <w:sz w:val="24"/>
            <w:szCs w:val="20"/>
          </w:rPr>
          <w:t xml:space="preserve">des Employeurs, </w:t>
        </w:r>
        <w:r w:rsidRPr="000B3651" w:rsidDel="00F151D0">
          <w:rPr>
            <w:rFonts w:ascii="Arial" w:hAnsi="Arial" w:cs="Arial"/>
            <w:sz w:val="24"/>
            <w:szCs w:val="20"/>
          </w:rPr>
          <w:t xml:space="preserve">des </w:t>
        </w:r>
        <w:r w:rsidR="00F1710D" w:rsidRPr="000B3651" w:rsidDel="00F151D0">
          <w:rPr>
            <w:rFonts w:ascii="Arial" w:hAnsi="Arial" w:cs="Arial"/>
            <w:sz w:val="24"/>
            <w:szCs w:val="20"/>
          </w:rPr>
          <w:t>A</w:t>
        </w:r>
        <w:r w:rsidRPr="000B3651" w:rsidDel="00F151D0">
          <w:rPr>
            <w:rFonts w:ascii="Arial" w:hAnsi="Arial" w:cs="Arial"/>
            <w:sz w:val="24"/>
            <w:szCs w:val="20"/>
          </w:rPr>
          <w:t>ssurances</w:t>
        </w:r>
        <w:r w:rsidR="00F1710D" w:rsidRPr="000B3651" w:rsidDel="00F151D0">
          <w:rPr>
            <w:rFonts w:ascii="Arial" w:hAnsi="Arial" w:cs="Arial"/>
            <w:sz w:val="24"/>
            <w:szCs w:val="20"/>
          </w:rPr>
          <w:t xml:space="preserve"> et du Gouv</w:t>
        </w:r>
        <w:r w:rsidR="00210064" w:rsidRPr="000B3651" w:rsidDel="00F151D0">
          <w:rPr>
            <w:rFonts w:ascii="Arial" w:hAnsi="Arial" w:cs="Arial"/>
            <w:sz w:val="24"/>
            <w:szCs w:val="20"/>
          </w:rPr>
          <w:t>ernement (chaines des dépenses)</w:t>
        </w:r>
        <w:r w:rsidRPr="000B3651" w:rsidDel="00F151D0">
          <w:rPr>
            <w:rFonts w:ascii="Arial" w:hAnsi="Arial" w:cs="Arial"/>
            <w:sz w:val="24"/>
            <w:szCs w:val="20"/>
          </w:rPr>
          <w:t>.</w:t>
        </w:r>
      </w:moveFrom>
    </w:p>
    <w:moveFromRangeEnd w:id="83"/>
    <w:p w14:paraId="5486C553" w14:textId="77777777" w:rsidR="00CB5C6F" w:rsidRPr="000B3651" w:rsidRDefault="00CB5C6F" w:rsidP="00CB5C6F">
      <w:pPr>
        <w:pStyle w:val="Paragraphedeliste"/>
        <w:autoSpaceDE w:val="0"/>
        <w:autoSpaceDN w:val="0"/>
        <w:adjustRightInd w:val="0"/>
        <w:spacing w:after="0" w:line="240" w:lineRule="auto"/>
        <w:ind w:left="714"/>
        <w:jc w:val="both"/>
        <w:rPr>
          <w:rFonts w:ascii="Arial" w:hAnsi="Arial" w:cs="Arial"/>
          <w:sz w:val="24"/>
          <w:szCs w:val="20"/>
          <w:highlight w:val="yellow"/>
        </w:rPr>
      </w:pPr>
    </w:p>
    <w:p w14:paraId="2CD602E5" w14:textId="52F7340F" w:rsidR="007A6FD4" w:rsidRPr="000B3651" w:rsidRDefault="00D16FEF" w:rsidP="00D16FEF">
      <w:pPr>
        <w:pStyle w:val="Lgende"/>
        <w:ind w:firstLine="708"/>
        <w:rPr>
          <w:rFonts w:ascii="Arial" w:hAnsi="Arial" w:cs="Arial"/>
          <w:color w:val="auto"/>
          <w:sz w:val="20"/>
          <w:szCs w:val="20"/>
          <w:highlight w:val="yellow"/>
        </w:rPr>
      </w:pPr>
      <w:bookmarkStart w:id="85" w:name="_Toc71121057"/>
      <w:r w:rsidRPr="000B3651">
        <w:rPr>
          <w:rFonts w:ascii="Arial" w:hAnsi="Arial" w:cs="Arial"/>
          <w:sz w:val="24"/>
          <w:szCs w:val="24"/>
        </w:rPr>
        <w:t xml:space="preserve">Tableau </w:t>
      </w:r>
      <w:r w:rsidRPr="000B3651">
        <w:rPr>
          <w:rFonts w:ascii="Arial" w:hAnsi="Arial" w:cs="Arial"/>
          <w:sz w:val="24"/>
          <w:szCs w:val="24"/>
        </w:rPr>
        <w:fldChar w:fldCharType="begin"/>
      </w:r>
      <w:r w:rsidRPr="000B3651">
        <w:rPr>
          <w:rFonts w:ascii="Arial" w:hAnsi="Arial" w:cs="Arial"/>
          <w:sz w:val="24"/>
          <w:szCs w:val="24"/>
        </w:rPr>
        <w:instrText xml:space="preserve"> SEQ Tableau \* ARABIC </w:instrText>
      </w:r>
      <w:r w:rsidRPr="000B3651">
        <w:rPr>
          <w:rFonts w:ascii="Arial" w:hAnsi="Arial" w:cs="Arial"/>
          <w:sz w:val="24"/>
          <w:szCs w:val="24"/>
        </w:rPr>
        <w:fldChar w:fldCharType="separate"/>
      </w:r>
      <w:r w:rsidR="00A27683" w:rsidRPr="000B3651">
        <w:rPr>
          <w:rFonts w:ascii="Arial" w:hAnsi="Arial" w:cs="Arial"/>
          <w:noProof/>
          <w:sz w:val="24"/>
          <w:szCs w:val="24"/>
        </w:rPr>
        <w:t>2</w:t>
      </w:r>
      <w:r w:rsidRPr="000B3651">
        <w:rPr>
          <w:rFonts w:ascii="Arial" w:hAnsi="Arial" w:cs="Arial"/>
          <w:sz w:val="24"/>
          <w:szCs w:val="24"/>
        </w:rPr>
        <w:fldChar w:fldCharType="end"/>
      </w:r>
      <w:r w:rsidRPr="000B3651">
        <w:rPr>
          <w:rFonts w:ascii="Arial" w:hAnsi="Arial" w:cs="Arial"/>
          <w:sz w:val="24"/>
          <w:szCs w:val="24"/>
        </w:rPr>
        <w:t xml:space="preserve">:  </w:t>
      </w:r>
      <w:r w:rsidR="0045704E" w:rsidRPr="000B3651">
        <w:rPr>
          <w:rFonts w:ascii="Arial" w:hAnsi="Arial" w:cs="Arial"/>
          <w:sz w:val="24"/>
          <w:szCs w:val="24"/>
        </w:rPr>
        <w:t>Catégorie</w:t>
      </w:r>
      <w:r w:rsidRPr="000B3651">
        <w:rPr>
          <w:rFonts w:ascii="Arial" w:hAnsi="Arial" w:cs="Arial"/>
          <w:sz w:val="24"/>
          <w:szCs w:val="24"/>
        </w:rPr>
        <w:t xml:space="preserve"> des structures visitées </w:t>
      </w:r>
      <w:r w:rsidR="00AE205F" w:rsidRPr="000B3651">
        <w:rPr>
          <w:rFonts w:ascii="Arial" w:hAnsi="Arial" w:cs="Arial"/>
          <w:sz w:val="24"/>
          <w:szCs w:val="24"/>
        </w:rPr>
        <w:t>(</w:t>
      </w:r>
      <w:r w:rsidR="00EE4B37" w:rsidRPr="000B3651">
        <w:rPr>
          <w:rFonts w:ascii="Arial" w:hAnsi="Arial" w:cs="Arial"/>
          <w:sz w:val="24"/>
          <w:szCs w:val="24"/>
        </w:rPr>
        <w:t>v</w:t>
      </w:r>
      <w:r w:rsidR="00AE205F" w:rsidRPr="000B3651">
        <w:rPr>
          <w:rFonts w:ascii="Arial" w:hAnsi="Arial" w:cs="Arial"/>
          <w:sz w:val="24"/>
          <w:szCs w:val="24"/>
        </w:rPr>
        <w:t>oir détail</w:t>
      </w:r>
      <w:r w:rsidR="00EE4B37" w:rsidRPr="000B3651">
        <w:rPr>
          <w:rFonts w:ascii="Arial" w:hAnsi="Arial" w:cs="Arial"/>
          <w:sz w:val="24"/>
          <w:szCs w:val="24"/>
        </w:rPr>
        <w:t>s</w:t>
      </w:r>
      <w:r w:rsidR="00AE205F" w:rsidRPr="000B3651">
        <w:rPr>
          <w:rFonts w:ascii="Arial" w:hAnsi="Arial" w:cs="Arial"/>
          <w:sz w:val="24"/>
          <w:szCs w:val="24"/>
        </w:rPr>
        <w:t xml:space="preserve"> en annexe)</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2221"/>
        <w:gridCol w:w="2109"/>
        <w:gridCol w:w="2751"/>
      </w:tblGrid>
      <w:tr w:rsidR="00E65F9F" w:rsidRPr="000B3651" w14:paraId="5C072BBE" w14:textId="77777777" w:rsidTr="002631C7">
        <w:trPr>
          <w:trHeight w:val="505"/>
        </w:trPr>
        <w:tc>
          <w:tcPr>
            <w:tcW w:w="1195" w:type="pct"/>
            <w:shd w:val="clear" w:color="auto" w:fill="F2F2F2"/>
            <w:noWrap/>
            <w:vAlign w:val="center"/>
            <w:hideMark/>
          </w:tcPr>
          <w:p w14:paraId="2939CF01" w14:textId="77777777" w:rsidR="007A6FD4" w:rsidRPr="000B3651" w:rsidRDefault="007A6FD4" w:rsidP="00CB5C6F">
            <w:pPr>
              <w:spacing w:after="0"/>
              <w:jc w:val="center"/>
              <w:rPr>
                <w:rFonts w:ascii="Arial" w:eastAsia="Times New Roman" w:hAnsi="Arial" w:cs="Arial"/>
                <w:b/>
                <w:sz w:val="20"/>
                <w:szCs w:val="20"/>
              </w:rPr>
            </w:pPr>
            <w:r w:rsidRPr="000B3651">
              <w:rPr>
                <w:rFonts w:ascii="Arial" w:eastAsia="Times New Roman" w:hAnsi="Arial" w:cs="Arial"/>
                <w:b/>
                <w:sz w:val="20"/>
                <w:szCs w:val="20"/>
              </w:rPr>
              <w:t>Type de questionnaire</w:t>
            </w:r>
          </w:p>
        </w:tc>
        <w:tc>
          <w:tcPr>
            <w:tcW w:w="1194" w:type="pct"/>
            <w:shd w:val="clear" w:color="auto" w:fill="F2F2F2"/>
            <w:vAlign w:val="center"/>
            <w:hideMark/>
          </w:tcPr>
          <w:p w14:paraId="29C71B9A" w14:textId="5C25DEA2" w:rsidR="007A6FD4" w:rsidRPr="000B3651" w:rsidRDefault="00AE205F" w:rsidP="00AE205F">
            <w:pPr>
              <w:spacing w:after="0"/>
              <w:jc w:val="center"/>
              <w:rPr>
                <w:rFonts w:ascii="Arial" w:eastAsia="Times New Roman" w:hAnsi="Arial" w:cs="Arial"/>
                <w:b/>
                <w:sz w:val="20"/>
                <w:szCs w:val="20"/>
              </w:rPr>
            </w:pPr>
            <w:r w:rsidRPr="000B3651">
              <w:rPr>
                <w:rFonts w:ascii="Arial" w:eastAsia="Times New Roman" w:hAnsi="Arial" w:cs="Arial"/>
                <w:b/>
                <w:sz w:val="20"/>
                <w:szCs w:val="20"/>
              </w:rPr>
              <w:t>Nombre de s</w:t>
            </w:r>
            <w:r w:rsidR="007A6FD4" w:rsidRPr="000B3651">
              <w:rPr>
                <w:rFonts w:ascii="Arial" w:eastAsia="Times New Roman" w:hAnsi="Arial" w:cs="Arial"/>
                <w:b/>
                <w:sz w:val="20"/>
                <w:szCs w:val="20"/>
              </w:rPr>
              <w:t>tructures</w:t>
            </w:r>
          </w:p>
        </w:tc>
        <w:tc>
          <w:tcPr>
            <w:tcW w:w="1134" w:type="pct"/>
            <w:shd w:val="clear" w:color="auto" w:fill="F2F2F2"/>
            <w:vAlign w:val="center"/>
            <w:hideMark/>
          </w:tcPr>
          <w:p w14:paraId="567AAC4D" w14:textId="6DEAE49B" w:rsidR="007A6FD4" w:rsidRPr="000B3651" w:rsidRDefault="00AE205F" w:rsidP="00AE205F">
            <w:pPr>
              <w:spacing w:after="0"/>
              <w:jc w:val="center"/>
              <w:rPr>
                <w:rFonts w:ascii="Arial" w:eastAsia="Times New Roman" w:hAnsi="Arial" w:cs="Arial"/>
                <w:b/>
                <w:sz w:val="20"/>
                <w:szCs w:val="20"/>
              </w:rPr>
            </w:pPr>
            <w:r w:rsidRPr="000B3651">
              <w:rPr>
                <w:rFonts w:ascii="Arial" w:eastAsia="Times New Roman" w:hAnsi="Arial" w:cs="Arial"/>
                <w:b/>
                <w:sz w:val="20"/>
                <w:szCs w:val="20"/>
              </w:rPr>
              <w:t>Nombre de s</w:t>
            </w:r>
            <w:r w:rsidR="007A6FD4" w:rsidRPr="000B3651">
              <w:rPr>
                <w:rFonts w:ascii="Arial" w:eastAsia="Times New Roman" w:hAnsi="Arial" w:cs="Arial"/>
                <w:b/>
                <w:sz w:val="20"/>
                <w:szCs w:val="20"/>
              </w:rPr>
              <w:t>tructures ayant répondu</w:t>
            </w:r>
          </w:p>
        </w:tc>
        <w:tc>
          <w:tcPr>
            <w:tcW w:w="1477" w:type="pct"/>
            <w:shd w:val="clear" w:color="auto" w:fill="F2F2F2"/>
            <w:vAlign w:val="center"/>
            <w:hideMark/>
          </w:tcPr>
          <w:p w14:paraId="3B30D925" w14:textId="27793973" w:rsidR="007A6FD4" w:rsidRPr="000B3651" w:rsidRDefault="007A6FD4" w:rsidP="00CB5C6F">
            <w:pPr>
              <w:spacing w:after="0"/>
              <w:jc w:val="center"/>
              <w:rPr>
                <w:rFonts w:ascii="Arial" w:eastAsia="Times New Roman" w:hAnsi="Arial" w:cs="Arial"/>
                <w:b/>
                <w:sz w:val="20"/>
                <w:szCs w:val="20"/>
              </w:rPr>
            </w:pPr>
            <w:r w:rsidRPr="000B3651">
              <w:rPr>
                <w:rFonts w:ascii="Arial" w:eastAsia="Times New Roman" w:hAnsi="Arial" w:cs="Arial"/>
                <w:b/>
                <w:sz w:val="20"/>
                <w:szCs w:val="20"/>
              </w:rPr>
              <w:t>Structures n’ayant pas répondu</w:t>
            </w:r>
          </w:p>
        </w:tc>
      </w:tr>
      <w:tr w:rsidR="00E65F9F" w:rsidRPr="000B3651" w14:paraId="664B15CF" w14:textId="77777777" w:rsidTr="002631C7">
        <w:trPr>
          <w:trHeight w:val="559"/>
        </w:trPr>
        <w:tc>
          <w:tcPr>
            <w:tcW w:w="1195" w:type="pct"/>
            <w:noWrap/>
            <w:vAlign w:val="center"/>
            <w:hideMark/>
          </w:tcPr>
          <w:p w14:paraId="1A2606EC" w14:textId="77777777" w:rsidR="007A6FD4" w:rsidRPr="000B3651" w:rsidRDefault="007A6FD4">
            <w:pPr>
              <w:spacing w:after="0"/>
              <w:rPr>
                <w:rFonts w:ascii="Arial" w:eastAsia="Times New Roman" w:hAnsi="Arial" w:cs="Arial"/>
                <w:sz w:val="20"/>
                <w:szCs w:val="20"/>
              </w:rPr>
            </w:pPr>
            <w:r w:rsidRPr="000B3651">
              <w:rPr>
                <w:rFonts w:ascii="Arial" w:eastAsia="Times New Roman" w:hAnsi="Arial" w:cs="Arial"/>
                <w:sz w:val="20"/>
                <w:szCs w:val="20"/>
              </w:rPr>
              <w:t>Bailleurs de fonds</w:t>
            </w:r>
          </w:p>
        </w:tc>
        <w:tc>
          <w:tcPr>
            <w:tcW w:w="1194" w:type="pct"/>
            <w:vAlign w:val="bottom"/>
          </w:tcPr>
          <w:p w14:paraId="3FE4389E" w14:textId="14A5C1CE" w:rsidR="007A6FD4" w:rsidRPr="000B3651" w:rsidRDefault="00AE205F" w:rsidP="00AE205F">
            <w:pPr>
              <w:spacing w:after="0"/>
              <w:jc w:val="center"/>
              <w:rPr>
                <w:rFonts w:ascii="Arial" w:eastAsia="Times New Roman" w:hAnsi="Arial" w:cs="Arial"/>
                <w:sz w:val="20"/>
                <w:szCs w:val="20"/>
                <w:lang w:val="en-US"/>
              </w:rPr>
            </w:pPr>
            <w:r w:rsidRPr="000B3651">
              <w:rPr>
                <w:rFonts w:ascii="Arial" w:eastAsia="Times New Roman" w:hAnsi="Arial" w:cs="Arial"/>
                <w:sz w:val="20"/>
                <w:szCs w:val="20"/>
                <w:lang w:val="en-US"/>
              </w:rPr>
              <w:t>52</w:t>
            </w:r>
          </w:p>
        </w:tc>
        <w:tc>
          <w:tcPr>
            <w:tcW w:w="1134" w:type="pct"/>
            <w:noWrap/>
            <w:vAlign w:val="bottom"/>
          </w:tcPr>
          <w:p w14:paraId="315CD7AC" w14:textId="4900A8C1" w:rsidR="007A6FD4" w:rsidRPr="000B3651" w:rsidRDefault="00AE205F"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11</w:t>
            </w:r>
          </w:p>
        </w:tc>
        <w:tc>
          <w:tcPr>
            <w:tcW w:w="1477" w:type="pct"/>
            <w:noWrap/>
            <w:vAlign w:val="bottom"/>
          </w:tcPr>
          <w:p w14:paraId="51CAA5E5" w14:textId="6562950B" w:rsidR="007A6FD4" w:rsidRPr="000B3651" w:rsidRDefault="00AE205F"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41</w:t>
            </w:r>
          </w:p>
        </w:tc>
      </w:tr>
      <w:tr w:rsidR="00E65F9F" w:rsidRPr="000B3651" w14:paraId="55C5F71F" w14:textId="77777777" w:rsidTr="002631C7">
        <w:trPr>
          <w:trHeight w:val="247"/>
        </w:trPr>
        <w:tc>
          <w:tcPr>
            <w:tcW w:w="1195" w:type="pct"/>
            <w:noWrap/>
            <w:vAlign w:val="center"/>
            <w:hideMark/>
          </w:tcPr>
          <w:p w14:paraId="69909B4F" w14:textId="77777777" w:rsidR="007A6FD4" w:rsidRPr="000B3651" w:rsidRDefault="007A6FD4">
            <w:pPr>
              <w:spacing w:after="0"/>
              <w:rPr>
                <w:rFonts w:ascii="Arial" w:eastAsia="Times New Roman" w:hAnsi="Arial" w:cs="Arial"/>
                <w:sz w:val="20"/>
                <w:szCs w:val="20"/>
              </w:rPr>
            </w:pPr>
            <w:r w:rsidRPr="000B3651">
              <w:rPr>
                <w:rFonts w:ascii="Arial" w:eastAsia="Times New Roman" w:hAnsi="Arial" w:cs="Arial"/>
                <w:sz w:val="20"/>
                <w:szCs w:val="20"/>
              </w:rPr>
              <w:t>ONG</w:t>
            </w:r>
          </w:p>
        </w:tc>
        <w:tc>
          <w:tcPr>
            <w:tcW w:w="1194" w:type="pct"/>
            <w:vAlign w:val="bottom"/>
          </w:tcPr>
          <w:p w14:paraId="6BA3223A" w14:textId="59063C1B" w:rsidR="007A6FD4" w:rsidRPr="000B3651" w:rsidRDefault="00AE205F"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55</w:t>
            </w:r>
          </w:p>
        </w:tc>
        <w:tc>
          <w:tcPr>
            <w:tcW w:w="1134" w:type="pct"/>
            <w:noWrap/>
            <w:vAlign w:val="bottom"/>
          </w:tcPr>
          <w:p w14:paraId="6C6506ED" w14:textId="2676863C" w:rsidR="007A6FD4" w:rsidRPr="000B3651" w:rsidRDefault="00F1710D"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45</w:t>
            </w:r>
          </w:p>
        </w:tc>
        <w:tc>
          <w:tcPr>
            <w:tcW w:w="1477" w:type="pct"/>
            <w:noWrap/>
            <w:vAlign w:val="bottom"/>
          </w:tcPr>
          <w:p w14:paraId="7AC795AD" w14:textId="589D0BEC" w:rsidR="007A6FD4" w:rsidRPr="000B3651" w:rsidRDefault="00F1710D"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10</w:t>
            </w:r>
          </w:p>
        </w:tc>
      </w:tr>
      <w:tr w:rsidR="00AE205F" w:rsidRPr="000B3651" w14:paraId="7B7B9007" w14:textId="77777777" w:rsidTr="002631C7">
        <w:trPr>
          <w:trHeight w:val="246"/>
        </w:trPr>
        <w:tc>
          <w:tcPr>
            <w:tcW w:w="1195" w:type="pct"/>
            <w:noWrap/>
            <w:vAlign w:val="center"/>
          </w:tcPr>
          <w:p w14:paraId="13606728" w14:textId="20092E18" w:rsidR="00AE205F" w:rsidRPr="000B3651" w:rsidRDefault="00AE205F">
            <w:pPr>
              <w:spacing w:after="0"/>
              <w:rPr>
                <w:rFonts w:ascii="Arial" w:eastAsia="Times New Roman" w:hAnsi="Arial" w:cs="Arial"/>
                <w:sz w:val="20"/>
                <w:szCs w:val="20"/>
              </w:rPr>
            </w:pPr>
            <w:r w:rsidRPr="000B3651">
              <w:rPr>
                <w:rFonts w:ascii="Arial" w:eastAsia="Times New Roman" w:hAnsi="Arial" w:cs="Arial"/>
                <w:sz w:val="20"/>
                <w:szCs w:val="20"/>
              </w:rPr>
              <w:t xml:space="preserve">Employeur </w:t>
            </w:r>
          </w:p>
        </w:tc>
        <w:tc>
          <w:tcPr>
            <w:tcW w:w="1194" w:type="pct"/>
            <w:vAlign w:val="bottom"/>
          </w:tcPr>
          <w:p w14:paraId="74621E47" w14:textId="5FAED95E" w:rsidR="00AE205F" w:rsidRPr="000B3651" w:rsidRDefault="00F1710D"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243</w:t>
            </w:r>
          </w:p>
        </w:tc>
        <w:tc>
          <w:tcPr>
            <w:tcW w:w="1134" w:type="pct"/>
            <w:noWrap/>
            <w:vAlign w:val="bottom"/>
          </w:tcPr>
          <w:p w14:paraId="73308532" w14:textId="165F0E34" w:rsidR="00AE205F" w:rsidRPr="000B3651" w:rsidRDefault="00F1710D"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64</w:t>
            </w:r>
          </w:p>
        </w:tc>
        <w:tc>
          <w:tcPr>
            <w:tcW w:w="1477" w:type="pct"/>
            <w:noWrap/>
            <w:vAlign w:val="bottom"/>
          </w:tcPr>
          <w:p w14:paraId="2772D5AA" w14:textId="0E870B97" w:rsidR="00AE205F" w:rsidRPr="000B3651" w:rsidRDefault="00F1710D"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179</w:t>
            </w:r>
          </w:p>
        </w:tc>
      </w:tr>
      <w:tr w:rsidR="00AE205F" w:rsidRPr="000B3651" w14:paraId="47BEA9B6" w14:textId="77777777" w:rsidTr="002631C7">
        <w:trPr>
          <w:trHeight w:val="257"/>
        </w:trPr>
        <w:tc>
          <w:tcPr>
            <w:tcW w:w="1195" w:type="pct"/>
            <w:noWrap/>
            <w:vAlign w:val="center"/>
          </w:tcPr>
          <w:p w14:paraId="78FDEA2B" w14:textId="31332376" w:rsidR="00AE205F" w:rsidRPr="000B3651" w:rsidRDefault="00AE205F">
            <w:pPr>
              <w:spacing w:after="0"/>
              <w:rPr>
                <w:rFonts w:ascii="Arial" w:eastAsia="Times New Roman" w:hAnsi="Arial" w:cs="Arial"/>
                <w:sz w:val="20"/>
                <w:szCs w:val="20"/>
              </w:rPr>
            </w:pPr>
            <w:r w:rsidRPr="000B3651">
              <w:rPr>
                <w:rFonts w:ascii="Arial" w:eastAsia="Times New Roman" w:hAnsi="Arial" w:cs="Arial"/>
                <w:sz w:val="20"/>
                <w:szCs w:val="20"/>
              </w:rPr>
              <w:t>Assurances</w:t>
            </w:r>
          </w:p>
        </w:tc>
        <w:tc>
          <w:tcPr>
            <w:tcW w:w="1194" w:type="pct"/>
            <w:vAlign w:val="bottom"/>
          </w:tcPr>
          <w:p w14:paraId="400D7971" w14:textId="1515409D" w:rsidR="00AE205F" w:rsidRPr="000B3651" w:rsidRDefault="00AE205F"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17</w:t>
            </w:r>
          </w:p>
        </w:tc>
        <w:tc>
          <w:tcPr>
            <w:tcW w:w="1134" w:type="pct"/>
            <w:noWrap/>
            <w:vAlign w:val="bottom"/>
          </w:tcPr>
          <w:p w14:paraId="5FF8CDC6" w14:textId="1BA08549" w:rsidR="00AE205F" w:rsidRPr="000B3651" w:rsidRDefault="00AE205F"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4</w:t>
            </w:r>
          </w:p>
        </w:tc>
        <w:tc>
          <w:tcPr>
            <w:tcW w:w="1477" w:type="pct"/>
            <w:noWrap/>
            <w:vAlign w:val="bottom"/>
          </w:tcPr>
          <w:p w14:paraId="66FB0A15" w14:textId="27B8936C" w:rsidR="00AE205F" w:rsidRPr="000B3651" w:rsidRDefault="00AE205F"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13</w:t>
            </w:r>
          </w:p>
        </w:tc>
      </w:tr>
      <w:tr w:rsidR="00E65F9F" w:rsidRPr="000B3651" w14:paraId="0E436131" w14:textId="77777777" w:rsidTr="002631C7">
        <w:trPr>
          <w:trHeight w:val="294"/>
        </w:trPr>
        <w:tc>
          <w:tcPr>
            <w:tcW w:w="1195" w:type="pct"/>
            <w:noWrap/>
            <w:vAlign w:val="center"/>
            <w:hideMark/>
          </w:tcPr>
          <w:p w14:paraId="26A6420C" w14:textId="166D96C7" w:rsidR="007A6FD4" w:rsidRPr="000B3651" w:rsidRDefault="00AE205F">
            <w:pPr>
              <w:spacing w:after="0"/>
              <w:rPr>
                <w:rFonts w:ascii="Arial" w:eastAsia="Times New Roman" w:hAnsi="Arial" w:cs="Arial"/>
                <w:sz w:val="20"/>
                <w:szCs w:val="20"/>
              </w:rPr>
            </w:pPr>
            <w:r w:rsidRPr="000B3651">
              <w:rPr>
                <w:rFonts w:ascii="Arial" w:eastAsia="Times New Roman" w:hAnsi="Arial" w:cs="Arial"/>
                <w:sz w:val="20"/>
                <w:szCs w:val="20"/>
              </w:rPr>
              <w:t xml:space="preserve">Gouvernement </w:t>
            </w:r>
          </w:p>
        </w:tc>
        <w:tc>
          <w:tcPr>
            <w:tcW w:w="1194" w:type="pct"/>
            <w:noWrap/>
            <w:vAlign w:val="bottom"/>
          </w:tcPr>
          <w:p w14:paraId="53407B68" w14:textId="69EBEF61" w:rsidR="007A6FD4" w:rsidRPr="000B3651" w:rsidRDefault="00AE205F"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1</w:t>
            </w:r>
          </w:p>
        </w:tc>
        <w:tc>
          <w:tcPr>
            <w:tcW w:w="1134" w:type="pct"/>
            <w:noWrap/>
            <w:vAlign w:val="bottom"/>
          </w:tcPr>
          <w:p w14:paraId="6BCB35B2" w14:textId="0A12DBBF" w:rsidR="007A6FD4" w:rsidRPr="000B3651" w:rsidRDefault="00AE205F" w:rsidP="00AE205F">
            <w:pPr>
              <w:spacing w:after="0"/>
              <w:jc w:val="center"/>
              <w:rPr>
                <w:rFonts w:ascii="Arial" w:hAnsi="Arial" w:cs="Arial"/>
                <w:sz w:val="20"/>
                <w:szCs w:val="20"/>
              </w:rPr>
            </w:pPr>
            <w:r w:rsidRPr="000B3651">
              <w:rPr>
                <w:rFonts w:ascii="Arial" w:hAnsi="Arial" w:cs="Arial"/>
                <w:sz w:val="20"/>
                <w:szCs w:val="20"/>
              </w:rPr>
              <w:t>1</w:t>
            </w:r>
          </w:p>
        </w:tc>
        <w:tc>
          <w:tcPr>
            <w:tcW w:w="1477" w:type="pct"/>
            <w:noWrap/>
            <w:vAlign w:val="bottom"/>
          </w:tcPr>
          <w:p w14:paraId="6DD7E399" w14:textId="72C3A163" w:rsidR="007A6FD4" w:rsidRPr="000B3651" w:rsidRDefault="00AE205F" w:rsidP="00AE205F">
            <w:pPr>
              <w:spacing w:after="0"/>
              <w:jc w:val="center"/>
              <w:rPr>
                <w:rFonts w:ascii="Arial" w:eastAsia="Times New Roman" w:hAnsi="Arial" w:cs="Arial"/>
                <w:sz w:val="20"/>
                <w:szCs w:val="20"/>
              </w:rPr>
            </w:pPr>
            <w:r w:rsidRPr="000B3651">
              <w:rPr>
                <w:rFonts w:ascii="Arial" w:eastAsia="Times New Roman" w:hAnsi="Arial" w:cs="Arial"/>
                <w:sz w:val="20"/>
                <w:szCs w:val="20"/>
              </w:rPr>
              <w:t>0</w:t>
            </w:r>
          </w:p>
        </w:tc>
      </w:tr>
    </w:tbl>
    <w:p w14:paraId="49F44AF9" w14:textId="77777777" w:rsidR="007A6FD4" w:rsidRPr="000B3651" w:rsidRDefault="007A6FD4" w:rsidP="007A6FD4">
      <w:pPr>
        <w:autoSpaceDE w:val="0"/>
        <w:autoSpaceDN w:val="0"/>
        <w:adjustRightInd w:val="0"/>
        <w:spacing w:after="0" w:line="240" w:lineRule="auto"/>
        <w:rPr>
          <w:rFonts w:ascii="Arial" w:hAnsi="Arial" w:cs="Arial"/>
          <w:sz w:val="20"/>
          <w:szCs w:val="20"/>
          <w:highlight w:val="yellow"/>
        </w:rPr>
      </w:pPr>
    </w:p>
    <w:p w14:paraId="51C4457D" w14:textId="7E53836B" w:rsidR="00CB5C6F" w:rsidRPr="000B3651" w:rsidDel="003A7C9E" w:rsidRDefault="00CB5C6F" w:rsidP="00CB5C6F">
      <w:pPr>
        <w:autoSpaceDE w:val="0"/>
        <w:autoSpaceDN w:val="0"/>
        <w:adjustRightInd w:val="0"/>
        <w:spacing w:after="0" w:line="240" w:lineRule="auto"/>
        <w:jc w:val="both"/>
        <w:rPr>
          <w:del w:id="86" w:author="NESTOR ALY FANCINADOUNO" w:date="2021-05-10T13:25:00Z"/>
          <w:rFonts w:ascii="Arial" w:hAnsi="Arial" w:cs="Arial"/>
          <w:sz w:val="24"/>
          <w:szCs w:val="20"/>
          <w:highlight w:val="yellow"/>
        </w:rPr>
      </w:pPr>
    </w:p>
    <w:p w14:paraId="491F9A46" w14:textId="64E5AEC2" w:rsidR="00210064" w:rsidRPr="000B3651" w:rsidDel="003A7C9E" w:rsidRDefault="00210064" w:rsidP="00CB5C6F">
      <w:pPr>
        <w:autoSpaceDE w:val="0"/>
        <w:autoSpaceDN w:val="0"/>
        <w:adjustRightInd w:val="0"/>
        <w:spacing w:after="0" w:line="240" w:lineRule="auto"/>
        <w:jc w:val="both"/>
        <w:rPr>
          <w:del w:id="87" w:author="NESTOR ALY FANCINADOUNO" w:date="2021-05-10T13:25:00Z"/>
          <w:rFonts w:ascii="Arial" w:hAnsi="Arial" w:cs="Arial"/>
          <w:sz w:val="24"/>
          <w:szCs w:val="20"/>
          <w:highlight w:val="yellow"/>
        </w:rPr>
      </w:pPr>
    </w:p>
    <w:p w14:paraId="27F75E6B" w14:textId="5A6E314D" w:rsidR="00210064" w:rsidRPr="000B3651" w:rsidDel="003A7C9E" w:rsidRDefault="00210064" w:rsidP="00CB5C6F">
      <w:pPr>
        <w:autoSpaceDE w:val="0"/>
        <w:autoSpaceDN w:val="0"/>
        <w:adjustRightInd w:val="0"/>
        <w:spacing w:after="0" w:line="240" w:lineRule="auto"/>
        <w:jc w:val="both"/>
        <w:rPr>
          <w:del w:id="88" w:author="NESTOR ALY FANCINADOUNO" w:date="2021-05-10T13:25:00Z"/>
          <w:rFonts w:ascii="Arial" w:hAnsi="Arial" w:cs="Arial"/>
          <w:sz w:val="24"/>
          <w:szCs w:val="20"/>
          <w:highlight w:val="yellow"/>
        </w:rPr>
      </w:pPr>
    </w:p>
    <w:p w14:paraId="5ED18002" w14:textId="5066353B" w:rsidR="00210064" w:rsidRPr="000B3651" w:rsidDel="003A7C9E" w:rsidRDefault="00210064" w:rsidP="00CB5C6F">
      <w:pPr>
        <w:autoSpaceDE w:val="0"/>
        <w:autoSpaceDN w:val="0"/>
        <w:adjustRightInd w:val="0"/>
        <w:spacing w:after="0" w:line="240" w:lineRule="auto"/>
        <w:jc w:val="both"/>
        <w:rPr>
          <w:del w:id="89" w:author="NESTOR ALY FANCINADOUNO" w:date="2021-05-10T13:25:00Z"/>
          <w:rFonts w:ascii="Arial" w:hAnsi="Arial" w:cs="Arial"/>
          <w:sz w:val="24"/>
          <w:szCs w:val="20"/>
          <w:highlight w:val="yellow"/>
        </w:rPr>
      </w:pPr>
    </w:p>
    <w:p w14:paraId="4FD99FF0" w14:textId="7C15059A" w:rsidR="00210064" w:rsidRPr="000B3651" w:rsidDel="003A7C9E" w:rsidRDefault="00210064" w:rsidP="00CB5C6F">
      <w:pPr>
        <w:autoSpaceDE w:val="0"/>
        <w:autoSpaceDN w:val="0"/>
        <w:adjustRightInd w:val="0"/>
        <w:spacing w:after="0" w:line="240" w:lineRule="auto"/>
        <w:jc w:val="both"/>
        <w:rPr>
          <w:del w:id="90" w:author="NESTOR ALY FANCINADOUNO" w:date="2021-05-10T13:25:00Z"/>
          <w:rFonts w:ascii="Arial" w:hAnsi="Arial" w:cs="Arial"/>
          <w:sz w:val="24"/>
          <w:szCs w:val="20"/>
          <w:highlight w:val="yellow"/>
        </w:rPr>
      </w:pPr>
    </w:p>
    <w:p w14:paraId="25A6C44E" w14:textId="4D84D7BC" w:rsidR="00210064" w:rsidRPr="000B3651" w:rsidDel="003A7C9E" w:rsidRDefault="00210064" w:rsidP="00CB5C6F">
      <w:pPr>
        <w:autoSpaceDE w:val="0"/>
        <w:autoSpaceDN w:val="0"/>
        <w:adjustRightInd w:val="0"/>
        <w:spacing w:after="0" w:line="240" w:lineRule="auto"/>
        <w:jc w:val="both"/>
        <w:rPr>
          <w:del w:id="91" w:author="NESTOR ALY FANCINADOUNO" w:date="2021-05-10T13:25:00Z"/>
          <w:rFonts w:ascii="Arial" w:hAnsi="Arial" w:cs="Arial"/>
          <w:sz w:val="24"/>
          <w:szCs w:val="20"/>
          <w:highlight w:val="yellow"/>
        </w:rPr>
      </w:pPr>
    </w:p>
    <w:p w14:paraId="27EE242E" w14:textId="7C552B9F" w:rsidR="00210064" w:rsidRPr="000B3651" w:rsidDel="003A7C9E" w:rsidRDefault="00210064" w:rsidP="00CB5C6F">
      <w:pPr>
        <w:autoSpaceDE w:val="0"/>
        <w:autoSpaceDN w:val="0"/>
        <w:adjustRightInd w:val="0"/>
        <w:spacing w:after="0" w:line="240" w:lineRule="auto"/>
        <w:jc w:val="both"/>
        <w:rPr>
          <w:del w:id="92" w:author="NESTOR ALY FANCINADOUNO" w:date="2021-05-10T13:25:00Z"/>
          <w:rFonts w:ascii="Arial" w:hAnsi="Arial" w:cs="Arial"/>
          <w:sz w:val="24"/>
          <w:szCs w:val="20"/>
          <w:highlight w:val="yellow"/>
        </w:rPr>
      </w:pPr>
    </w:p>
    <w:p w14:paraId="5A9348A7" w14:textId="6A777B47" w:rsidR="00210064" w:rsidRPr="000B3651" w:rsidDel="003A7C9E" w:rsidRDefault="00210064" w:rsidP="00CB5C6F">
      <w:pPr>
        <w:autoSpaceDE w:val="0"/>
        <w:autoSpaceDN w:val="0"/>
        <w:adjustRightInd w:val="0"/>
        <w:spacing w:after="0" w:line="240" w:lineRule="auto"/>
        <w:jc w:val="both"/>
        <w:rPr>
          <w:del w:id="93" w:author="NESTOR ALY FANCINADOUNO" w:date="2021-05-10T13:25:00Z"/>
          <w:rFonts w:ascii="Arial" w:hAnsi="Arial" w:cs="Arial"/>
          <w:sz w:val="24"/>
          <w:szCs w:val="20"/>
          <w:highlight w:val="yellow"/>
        </w:rPr>
      </w:pPr>
    </w:p>
    <w:p w14:paraId="262C96D8" w14:textId="04C15133" w:rsidR="00210064" w:rsidRPr="000B3651" w:rsidDel="003A7C9E" w:rsidRDefault="00210064" w:rsidP="00CB5C6F">
      <w:pPr>
        <w:autoSpaceDE w:val="0"/>
        <w:autoSpaceDN w:val="0"/>
        <w:adjustRightInd w:val="0"/>
        <w:spacing w:after="0" w:line="240" w:lineRule="auto"/>
        <w:jc w:val="both"/>
        <w:rPr>
          <w:del w:id="94" w:author="NESTOR ALY FANCINADOUNO" w:date="2021-05-10T13:25:00Z"/>
          <w:rFonts w:ascii="Arial" w:hAnsi="Arial" w:cs="Arial"/>
          <w:sz w:val="24"/>
          <w:szCs w:val="20"/>
          <w:highlight w:val="yellow"/>
        </w:rPr>
      </w:pPr>
    </w:p>
    <w:p w14:paraId="11DD9BB0" w14:textId="15853288" w:rsidR="007A6FD4" w:rsidRPr="000B3651" w:rsidRDefault="00D16FEF" w:rsidP="00BE1264">
      <w:pPr>
        <w:pStyle w:val="Lgende"/>
        <w:ind w:firstLine="708"/>
        <w:rPr>
          <w:rFonts w:ascii="Arial" w:hAnsi="Arial" w:cs="Arial"/>
          <w:sz w:val="28"/>
          <w:szCs w:val="28"/>
          <w:highlight w:val="yellow"/>
        </w:rPr>
      </w:pPr>
      <w:bookmarkStart w:id="95" w:name="_Toc71121058"/>
      <w:r w:rsidRPr="000B3651">
        <w:rPr>
          <w:rFonts w:ascii="Arial" w:hAnsi="Arial" w:cs="Arial"/>
          <w:sz w:val="24"/>
          <w:szCs w:val="24"/>
        </w:rPr>
        <w:t xml:space="preserve">Tableau </w:t>
      </w:r>
      <w:r w:rsidRPr="000B3651">
        <w:rPr>
          <w:rFonts w:ascii="Arial" w:hAnsi="Arial" w:cs="Arial"/>
          <w:sz w:val="24"/>
          <w:szCs w:val="24"/>
        </w:rPr>
        <w:fldChar w:fldCharType="begin"/>
      </w:r>
      <w:r w:rsidRPr="000B3651">
        <w:rPr>
          <w:rFonts w:ascii="Arial" w:hAnsi="Arial" w:cs="Arial"/>
          <w:sz w:val="24"/>
          <w:szCs w:val="24"/>
        </w:rPr>
        <w:instrText xml:space="preserve"> SEQ Tableau \* ARABIC </w:instrText>
      </w:r>
      <w:r w:rsidRPr="000B3651">
        <w:rPr>
          <w:rFonts w:ascii="Arial" w:hAnsi="Arial" w:cs="Arial"/>
          <w:sz w:val="24"/>
          <w:szCs w:val="24"/>
        </w:rPr>
        <w:fldChar w:fldCharType="separate"/>
      </w:r>
      <w:r w:rsidR="00A27683" w:rsidRPr="000B3651">
        <w:rPr>
          <w:rFonts w:ascii="Arial" w:hAnsi="Arial" w:cs="Arial"/>
          <w:noProof/>
          <w:sz w:val="24"/>
          <w:szCs w:val="24"/>
        </w:rPr>
        <w:t>3</w:t>
      </w:r>
      <w:r w:rsidRPr="000B3651">
        <w:rPr>
          <w:rFonts w:ascii="Arial" w:hAnsi="Arial" w:cs="Arial"/>
          <w:sz w:val="24"/>
          <w:szCs w:val="24"/>
        </w:rPr>
        <w:fldChar w:fldCharType="end"/>
      </w:r>
      <w:r w:rsidRPr="000B3651">
        <w:rPr>
          <w:rFonts w:ascii="Arial" w:hAnsi="Arial" w:cs="Arial"/>
          <w:sz w:val="24"/>
          <w:szCs w:val="24"/>
        </w:rPr>
        <w:t>: Listes des Ressources exploitées</w:t>
      </w:r>
      <w:bookmarkEnd w:id="95"/>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7"/>
        <w:gridCol w:w="5104"/>
      </w:tblGrid>
      <w:tr w:rsidR="00AE205F" w:rsidRPr="000B3651" w14:paraId="0F3A6B72" w14:textId="77777777" w:rsidTr="00AE205F">
        <w:trPr>
          <w:trHeight w:val="244"/>
        </w:trPr>
        <w:tc>
          <w:tcPr>
            <w:tcW w:w="2196"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AA6448" w14:textId="77777777" w:rsidR="007A6FD4" w:rsidRPr="000B3651" w:rsidRDefault="007A6FD4" w:rsidP="00CB5C6F">
            <w:pPr>
              <w:spacing w:after="0"/>
              <w:jc w:val="center"/>
              <w:rPr>
                <w:rFonts w:ascii="Arial" w:eastAsia="Times New Roman" w:hAnsi="Arial" w:cs="Arial"/>
                <w:b/>
                <w:szCs w:val="20"/>
              </w:rPr>
            </w:pPr>
            <w:r w:rsidRPr="000B3651">
              <w:rPr>
                <w:rFonts w:ascii="Arial" w:eastAsia="Times New Roman" w:hAnsi="Arial" w:cs="Arial"/>
                <w:b/>
                <w:szCs w:val="20"/>
              </w:rPr>
              <w:t>Structure</w:t>
            </w:r>
          </w:p>
        </w:tc>
        <w:tc>
          <w:tcPr>
            <w:tcW w:w="280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D62AF3" w14:textId="77777777" w:rsidR="007A6FD4" w:rsidRPr="000B3651" w:rsidRDefault="007A6FD4" w:rsidP="00CB5C6F">
            <w:pPr>
              <w:spacing w:after="0"/>
              <w:jc w:val="center"/>
              <w:rPr>
                <w:rFonts w:ascii="Arial" w:eastAsia="Times New Roman" w:hAnsi="Arial" w:cs="Arial"/>
                <w:b/>
                <w:szCs w:val="20"/>
              </w:rPr>
            </w:pPr>
            <w:r w:rsidRPr="000B3651">
              <w:rPr>
                <w:rFonts w:ascii="Arial" w:eastAsia="Times New Roman" w:hAnsi="Arial" w:cs="Arial"/>
                <w:b/>
                <w:szCs w:val="20"/>
              </w:rPr>
              <w:t>Ressources exploitées</w:t>
            </w:r>
          </w:p>
        </w:tc>
      </w:tr>
      <w:tr w:rsidR="00AE205F" w:rsidRPr="000B3651" w14:paraId="37B3C201" w14:textId="77777777" w:rsidTr="00AE205F">
        <w:trPr>
          <w:trHeight w:val="302"/>
        </w:trPr>
        <w:tc>
          <w:tcPr>
            <w:tcW w:w="2196" w:type="pct"/>
            <w:tcBorders>
              <w:top w:val="single" w:sz="4" w:space="0" w:color="auto"/>
              <w:left w:val="single" w:sz="4" w:space="0" w:color="auto"/>
              <w:bottom w:val="single" w:sz="4" w:space="0" w:color="auto"/>
              <w:right w:val="single" w:sz="4" w:space="0" w:color="auto"/>
            </w:tcBorders>
            <w:noWrap/>
            <w:vAlign w:val="center"/>
            <w:hideMark/>
          </w:tcPr>
          <w:p w14:paraId="4F38AC9C" w14:textId="77BDB9B9" w:rsidR="007A6FD4" w:rsidRPr="000B3651" w:rsidRDefault="00CD69A9" w:rsidP="00210064">
            <w:pPr>
              <w:spacing w:after="0" w:line="240" w:lineRule="auto"/>
              <w:rPr>
                <w:rFonts w:ascii="Arial" w:eastAsia="Times New Roman" w:hAnsi="Arial" w:cs="Arial"/>
                <w:szCs w:val="20"/>
              </w:rPr>
            </w:pPr>
            <w:r w:rsidRPr="000B3651">
              <w:rPr>
                <w:rFonts w:ascii="Arial" w:eastAsia="Times New Roman" w:hAnsi="Arial" w:cs="Arial"/>
                <w:szCs w:val="20"/>
              </w:rPr>
              <w:t>Ministère de l’Economie et des F</w:t>
            </w:r>
            <w:r w:rsidR="007A6FD4" w:rsidRPr="000B3651">
              <w:rPr>
                <w:rFonts w:ascii="Arial" w:eastAsia="Times New Roman" w:hAnsi="Arial" w:cs="Arial"/>
                <w:szCs w:val="20"/>
              </w:rPr>
              <w:t>inances </w:t>
            </w:r>
          </w:p>
        </w:tc>
        <w:tc>
          <w:tcPr>
            <w:tcW w:w="2804" w:type="pct"/>
            <w:tcBorders>
              <w:top w:val="single" w:sz="4" w:space="0" w:color="auto"/>
              <w:left w:val="single" w:sz="4" w:space="0" w:color="auto"/>
              <w:bottom w:val="single" w:sz="4" w:space="0" w:color="auto"/>
              <w:right w:val="single" w:sz="4" w:space="0" w:color="auto"/>
            </w:tcBorders>
            <w:noWrap/>
            <w:vAlign w:val="center"/>
            <w:hideMark/>
          </w:tcPr>
          <w:p w14:paraId="4C42BF5A" w14:textId="6E7D446C" w:rsidR="007A6FD4" w:rsidRPr="000B3651" w:rsidRDefault="00F1710D" w:rsidP="00210064">
            <w:pPr>
              <w:spacing w:after="0" w:line="240" w:lineRule="auto"/>
              <w:rPr>
                <w:rFonts w:ascii="Arial" w:eastAsia="Times New Roman" w:hAnsi="Arial" w:cs="Arial"/>
                <w:szCs w:val="20"/>
              </w:rPr>
            </w:pPr>
            <w:r w:rsidRPr="000B3651">
              <w:rPr>
                <w:rFonts w:ascii="Arial" w:eastAsia="Times New Roman" w:hAnsi="Arial" w:cs="Arial"/>
                <w:szCs w:val="20"/>
              </w:rPr>
              <w:t>Système Informatique de Gestion des Finances Publiques (</w:t>
            </w:r>
            <w:r w:rsidR="007A6FD4" w:rsidRPr="000B3651">
              <w:rPr>
                <w:rFonts w:ascii="Arial" w:eastAsia="Times New Roman" w:hAnsi="Arial" w:cs="Arial"/>
                <w:szCs w:val="20"/>
              </w:rPr>
              <w:t>SIG</w:t>
            </w:r>
            <w:r w:rsidR="00651550" w:rsidRPr="000B3651">
              <w:rPr>
                <w:rFonts w:ascii="Arial" w:eastAsia="Times New Roman" w:hAnsi="Arial" w:cs="Arial"/>
                <w:szCs w:val="20"/>
              </w:rPr>
              <w:t>F</w:t>
            </w:r>
            <w:r w:rsidR="00CD69A9" w:rsidRPr="000B3651">
              <w:rPr>
                <w:rFonts w:ascii="Arial" w:eastAsia="Times New Roman" w:hAnsi="Arial" w:cs="Arial"/>
                <w:szCs w:val="20"/>
              </w:rPr>
              <w:t>P</w:t>
            </w:r>
            <w:r w:rsidRPr="000B3651">
              <w:rPr>
                <w:rFonts w:ascii="Arial" w:eastAsia="Times New Roman" w:hAnsi="Arial" w:cs="Arial"/>
                <w:szCs w:val="20"/>
              </w:rPr>
              <w:t>)</w:t>
            </w:r>
          </w:p>
        </w:tc>
      </w:tr>
      <w:tr w:rsidR="00AE205F" w:rsidRPr="000B3651" w14:paraId="223D4A31" w14:textId="77777777" w:rsidTr="00AE205F">
        <w:trPr>
          <w:trHeight w:val="562"/>
        </w:trPr>
        <w:tc>
          <w:tcPr>
            <w:tcW w:w="2196" w:type="pct"/>
            <w:tcBorders>
              <w:top w:val="single" w:sz="4" w:space="0" w:color="auto"/>
              <w:left w:val="single" w:sz="4" w:space="0" w:color="auto"/>
              <w:bottom w:val="single" w:sz="4" w:space="0" w:color="auto"/>
              <w:right w:val="single" w:sz="4" w:space="0" w:color="auto"/>
            </w:tcBorders>
            <w:noWrap/>
            <w:vAlign w:val="center"/>
            <w:hideMark/>
          </w:tcPr>
          <w:p w14:paraId="5F387C05" w14:textId="77777777" w:rsidR="00AE205F" w:rsidRPr="000B3651" w:rsidRDefault="007A6FD4" w:rsidP="00210064">
            <w:pPr>
              <w:spacing w:after="0" w:line="240" w:lineRule="auto"/>
              <w:rPr>
                <w:rFonts w:ascii="Arial" w:eastAsia="Times New Roman" w:hAnsi="Arial" w:cs="Arial"/>
                <w:szCs w:val="20"/>
              </w:rPr>
            </w:pPr>
            <w:r w:rsidRPr="000B3651">
              <w:rPr>
                <w:rFonts w:ascii="Arial" w:eastAsia="Times New Roman" w:hAnsi="Arial" w:cs="Arial"/>
                <w:szCs w:val="20"/>
              </w:rPr>
              <w:t xml:space="preserve">Ministère </w:t>
            </w:r>
            <w:r w:rsidR="00AE205F" w:rsidRPr="000B3651">
              <w:rPr>
                <w:rFonts w:ascii="Arial" w:eastAsia="Times New Roman" w:hAnsi="Arial" w:cs="Arial"/>
                <w:szCs w:val="20"/>
              </w:rPr>
              <w:t>du Plan et de Développement Economique /</w:t>
            </w:r>
          </w:p>
          <w:p w14:paraId="06265FD5" w14:textId="399333D6" w:rsidR="007A6FD4" w:rsidRPr="000B3651" w:rsidRDefault="00AE205F" w:rsidP="00210064">
            <w:pPr>
              <w:spacing w:after="0" w:line="240" w:lineRule="auto"/>
              <w:rPr>
                <w:rFonts w:ascii="Arial" w:eastAsia="Times New Roman" w:hAnsi="Arial" w:cs="Arial"/>
                <w:szCs w:val="20"/>
              </w:rPr>
            </w:pPr>
            <w:r w:rsidRPr="000B3651">
              <w:rPr>
                <w:rFonts w:ascii="Arial" w:eastAsia="Times New Roman" w:hAnsi="Arial" w:cs="Arial"/>
                <w:szCs w:val="20"/>
              </w:rPr>
              <w:t xml:space="preserve"> Institut National de la Statistique (INS</w:t>
            </w:r>
            <w:r w:rsidR="007A6FD4" w:rsidRPr="000B3651">
              <w:rPr>
                <w:rFonts w:ascii="Arial" w:eastAsia="Times New Roman" w:hAnsi="Arial" w:cs="Arial"/>
                <w:szCs w:val="20"/>
              </w:rPr>
              <w:t>)</w:t>
            </w:r>
          </w:p>
        </w:tc>
        <w:tc>
          <w:tcPr>
            <w:tcW w:w="2804" w:type="pct"/>
            <w:tcBorders>
              <w:top w:val="single" w:sz="4" w:space="0" w:color="auto"/>
              <w:left w:val="single" w:sz="4" w:space="0" w:color="auto"/>
              <w:bottom w:val="single" w:sz="4" w:space="0" w:color="auto"/>
              <w:right w:val="single" w:sz="4" w:space="0" w:color="auto"/>
            </w:tcBorders>
            <w:vAlign w:val="center"/>
            <w:hideMark/>
          </w:tcPr>
          <w:p w14:paraId="44E57EF3" w14:textId="5BE16A48" w:rsidR="007A6FD4" w:rsidRPr="000B3651" w:rsidRDefault="007A6FD4" w:rsidP="00210064">
            <w:pPr>
              <w:spacing w:after="0" w:line="240" w:lineRule="auto"/>
              <w:rPr>
                <w:rFonts w:ascii="Arial" w:eastAsia="Times New Roman" w:hAnsi="Arial" w:cs="Arial"/>
                <w:szCs w:val="20"/>
              </w:rPr>
            </w:pPr>
            <w:r w:rsidRPr="000B3651">
              <w:rPr>
                <w:rFonts w:ascii="Arial" w:eastAsia="Times New Roman" w:hAnsi="Arial" w:cs="Arial"/>
                <w:szCs w:val="20"/>
              </w:rPr>
              <w:t>Résultats des enquêtes sur les conditions de vie des ménages 2012, indice santé et évolution de la population</w:t>
            </w:r>
            <w:r w:rsidR="00F1710D" w:rsidRPr="000B3651">
              <w:rPr>
                <w:rFonts w:ascii="Arial" w:eastAsia="Times New Roman" w:hAnsi="Arial" w:cs="Arial"/>
                <w:szCs w:val="20"/>
              </w:rPr>
              <w:t xml:space="preserve">, Rapport enquête légère sur la pauvreté 2012, Comptes Nationaux 2017-2018, </w:t>
            </w:r>
          </w:p>
          <w:p w14:paraId="09371C17" w14:textId="0B7550E6" w:rsidR="00F1710D" w:rsidRPr="000B3651" w:rsidRDefault="00860585" w:rsidP="00210064">
            <w:pPr>
              <w:spacing w:after="0" w:line="240" w:lineRule="auto"/>
              <w:rPr>
                <w:rFonts w:ascii="Arial" w:eastAsia="Times New Roman" w:hAnsi="Arial" w:cs="Arial"/>
                <w:szCs w:val="20"/>
              </w:rPr>
            </w:pPr>
            <w:r w:rsidRPr="000B3651">
              <w:rPr>
                <w:rFonts w:ascii="Arial" w:eastAsia="Times New Roman" w:hAnsi="Arial" w:cs="Arial"/>
                <w:szCs w:val="20"/>
              </w:rPr>
              <w:t>RGPH3_perspectives_demographiques, Résultats EDS 2018</w:t>
            </w:r>
          </w:p>
        </w:tc>
      </w:tr>
      <w:tr w:rsidR="00AE205F" w:rsidRPr="000B3651" w14:paraId="07754815" w14:textId="77777777" w:rsidTr="00AE205F">
        <w:trPr>
          <w:trHeight w:val="414"/>
        </w:trPr>
        <w:tc>
          <w:tcPr>
            <w:tcW w:w="2196" w:type="pct"/>
            <w:tcBorders>
              <w:top w:val="single" w:sz="4" w:space="0" w:color="auto"/>
              <w:left w:val="single" w:sz="4" w:space="0" w:color="auto"/>
              <w:bottom w:val="single" w:sz="4" w:space="0" w:color="auto"/>
              <w:right w:val="single" w:sz="4" w:space="0" w:color="auto"/>
            </w:tcBorders>
            <w:noWrap/>
            <w:vAlign w:val="center"/>
            <w:hideMark/>
          </w:tcPr>
          <w:p w14:paraId="2453F73E" w14:textId="77777777" w:rsidR="007A6FD4" w:rsidRPr="000B3651" w:rsidRDefault="007A6FD4" w:rsidP="00210064">
            <w:pPr>
              <w:spacing w:after="0" w:line="240" w:lineRule="auto"/>
              <w:rPr>
                <w:rFonts w:ascii="Arial" w:eastAsia="Times New Roman" w:hAnsi="Arial" w:cs="Arial"/>
                <w:szCs w:val="20"/>
              </w:rPr>
            </w:pPr>
            <w:r w:rsidRPr="000B3651">
              <w:rPr>
                <w:rFonts w:ascii="Arial" w:eastAsia="Times New Roman" w:hAnsi="Arial" w:cs="Arial"/>
                <w:szCs w:val="20"/>
              </w:rPr>
              <w:t>Ministère de la santé</w:t>
            </w:r>
          </w:p>
        </w:tc>
        <w:tc>
          <w:tcPr>
            <w:tcW w:w="2804" w:type="pct"/>
            <w:tcBorders>
              <w:top w:val="single" w:sz="4" w:space="0" w:color="auto"/>
              <w:left w:val="single" w:sz="4" w:space="0" w:color="auto"/>
              <w:bottom w:val="single" w:sz="4" w:space="0" w:color="auto"/>
              <w:right w:val="single" w:sz="4" w:space="0" w:color="auto"/>
            </w:tcBorders>
            <w:vAlign w:val="center"/>
            <w:hideMark/>
          </w:tcPr>
          <w:p w14:paraId="17F4370B" w14:textId="77777777" w:rsidR="007A6FD4" w:rsidRPr="000B3651" w:rsidRDefault="00210064" w:rsidP="00210064">
            <w:pPr>
              <w:spacing w:after="0" w:line="240" w:lineRule="auto"/>
              <w:rPr>
                <w:rFonts w:ascii="Arial" w:eastAsia="Times New Roman" w:hAnsi="Arial" w:cs="Arial"/>
                <w:szCs w:val="20"/>
              </w:rPr>
            </w:pPr>
            <w:r w:rsidRPr="000B3651">
              <w:rPr>
                <w:rFonts w:ascii="Arial" w:eastAsia="Times New Roman" w:hAnsi="Arial" w:cs="Arial"/>
                <w:szCs w:val="20"/>
              </w:rPr>
              <w:t>Annuaires des hôpitaux 2017-2018-2019, Annuaires statistiques</w:t>
            </w:r>
            <w:r w:rsidR="00860585" w:rsidRPr="000B3651">
              <w:rPr>
                <w:rFonts w:ascii="Arial" w:eastAsia="Times New Roman" w:hAnsi="Arial" w:cs="Arial"/>
                <w:szCs w:val="20"/>
              </w:rPr>
              <w:t xml:space="preserve"> sanitaires 2018-2019,</w:t>
            </w:r>
          </w:p>
          <w:p w14:paraId="4440DD44" w14:textId="769C2E3A" w:rsidR="00860585" w:rsidRPr="000B3651" w:rsidRDefault="00860585" w:rsidP="00210064">
            <w:pPr>
              <w:spacing w:after="0" w:line="240" w:lineRule="auto"/>
              <w:rPr>
                <w:rFonts w:ascii="Arial" w:eastAsia="Times New Roman" w:hAnsi="Arial" w:cs="Arial"/>
                <w:szCs w:val="20"/>
              </w:rPr>
            </w:pPr>
            <w:r w:rsidRPr="000B3651">
              <w:rPr>
                <w:rFonts w:ascii="Arial" w:eastAsia="Times New Roman" w:hAnsi="Arial" w:cs="Arial"/>
                <w:szCs w:val="20"/>
              </w:rPr>
              <w:t>Comptes de la Santé 2014-2015-2016, Rapports annuels des projets et programmes de santé</w:t>
            </w:r>
          </w:p>
        </w:tc>
      </w:tr>
    </w:tbl>
    <w:p w14:paraId="5AC5E3C6" w14:textId="77777777" w:rsidR="007A6FD4" w:rsidRPr="000B3651" w:rsidRDefault="007A6FD4" w:rsidP="007A6FD4">
      <w:pPr>
        <w:autoSpaceDE w:val="0"/>
        <w:autoSpaceDN w:val="0"/>
        <w:adjustRightInd w:val="0"/>
        <w:spacing w:after="0"/>
        <w:jc w:val="both"/>
        <w:rPr>
          <w:rFonts w:ascii="Arial" w:hAnsi="Arial" w:cs="Arial"/>
          <w:sz w:val="16"/>
          <w:szCs w:val="20"/>
          <w:highlight w:val="yellow"/>
        </w:rPr>
      </w:pPr>
    </w:p>
    <w:p w14:paraId="74C01724" w14:textId="7180061D" w:rsidR="007A6FD4" w:rsidRPr="000B3651" w:rsidRDefault="007A6FD4" w:rsidP="00CB5C6F">
      <w:pPr>
        <w:pStyle w:val="Paragraphedeliste"/>
        <w:numPr>
          <w:ilvl w:val="0"/>
          <w:numId w:val="18"/>
        </w:numPr>
        <w:autoSpaceDE w:val="0"/>
        <w:autoSpaceDN w:val="0"/>
        <w:adjustRightInd w:val="0"/>
        <w:spacing w:after="0" w:line="240" w:lineRule="auto"/>
        <w:ind w:left="357" w:hanging="357"/>
        <w:jc w:val="both"/>
        <w:rPr>
          <w:rFonts w:ascii="Arial" w:hAnsi="Arial" w:cs="Arial"/>
          <w:sz w:val="24"/>
          <w:szCs w:val="20"/>
        </w:rPr>
      </w:pPr>
      <w:r w:rsidRPr="000B3651">
        <w:rPr>
          <w:rFonts w:ascii="Arial" w:hAnsi="Arial" w:cs="Arial"/>
          <w:sz w:val="24"/>
          <w:szCs w:val="20"/>
        </w:rPr>
        <w:t xml:space="preserve">L’estimation </w:t>
      </w:r>
      <w:r w:rsidR="007658D4" w:rsidRPr="000B3651">
        <w:rPr>
          <w:rFonts w:ascii="Arial" w:hAnsi="Arial" w:cs="Arial"/>
          <w:sz w:val="24"/>
          <w:szCs w:val="20"/>
        </w:rPr>
        <w:t>d</w:t>
      </w:r>
      <w:r w:rsidRPr="000B3651">
        <w:rPr>
          <w:rFonts w:ascii="Arial" w:hAnsi="Arial" w:cs="Arial"/>
          <w:sz w:val="24"/>
          <w:szCs w:val="20"/>
        </w:rPr>
        <w:t>es dépenses des ménages selon la nature des biens ou de</w:t>
      </w:r>
      <w:r w:rsidR="007658D4" w:rsidRPr="000B3651">
        <w:rPr>
          <w:rFonts w:ascii="Arial" w:hAnsi="Arial" w:cs="Arial"/>
          <w:sz w:val="24"/>
          <w:szCs w:val="20"/>
        </w:rPr>
        <w:t>s</w:t>
      </w:r>
      <w:r w:rsidRPr="000B3651">
        <w:rPr>
          <w:rFonts w:ascii="Arial" w:hAnsi="Arial" w:cs="Arial"/>
          <w:sz w:val="24"/>
          <w:szCs w:val="20"/>
        </w:rPr>
        <w:t xml:space="preserve"> services consommés a pris comme base l’Enquête </w:t>
      </w:r>
      <w:r w:rsidR="00210064" w:rsidRPr="000B3651">
        <w:rPr>
          <w:rFonts w:ascii="Arial" w:hAnsi="Arial" w:cs="Arial"/>
          <w:sz w:val="24"/>
          <w:szCs w:val="20"/>
        </w:rPr>
        <w:t>sur les conditions de vie des ménages 2012 effectuée par l’</w:t>
      </w:r>
      <w:r w:rsidR="00210064" w:rsidRPr="000B3651">
        <w:rPr>
          <w:rFonts w:ascii="Arial" w:eastAsia="Times New Roman" w:hAnsi="Arial" w:cs="Arial"/>
          <w:szCs w:val="20"/>
        </w:rPr>
        <w:t xml:space="preserve">Institut National de la Statistique </w:t>
      </w:r>
      <w:r w:rsidRPr="000B3651">
        <w:rPr>
          <w:rFonts w:ascii="Arial" w:hAnsi="Arial" w:cs="Arial"/>
          <w:sz w:val="24"/>
          <w:szCs w:val="20"/>
        </w:rPr>
        <w:t>(</w:t>
      </w:r>
      <w:r w:rsidR="00210064" w:rsidRPr="000B3651">
        <w:rPr>
          <w:rFonts w:ascii="Arial" w:hAnsi="Arial" w:cs="Arial"/>
          <w:sz w:val="24"/>
          <w:szCs w:val="20"/>
        </w:rPr>
        <w:t>INS</w:t>
      </w:r>
      <w:r w:rsidRPr="000B3651">
        <w:rPr>
          <w:rFonts w:ascii="Arial" w:hAnsi="Arial" w:cs="Arial"/>
          <w:sz w:val="24"/>
          <w:szCs w:val="20"/>
        </w:rPr>
        <w:t>) en 2012. L’</w:t>
      </w:r>
      <w:r w:rsidR="00860585" w:rsidRPr="000B3651">
        <w:rPr>
          <w:rFonts w:ascii="Arial" w:hAnsi="Arial" w:cs="Arial"/>
          <w:sz w:val="24"/>
          <w:szCs w:val="20"/>
        </w:rPr>
        <w:t>enquête</w:t>
      </w:r>
      <w:r w:rsidRPr="000B3651">
        <w:rPr>
          <w:rFonts w:ascii="Arial" w:hAnsi="Arial" w:cs="Arial"/>
          <w:sz w:val="24"/>
          <w:szCs w:val="20"/>
        </w:rPr>
        <w:t xml:space="preserve"> reposait sur un échantillon de 6 2</w:t>
      </w:r>
      <w:r w:rsidR="00860585" w:rsidRPr="000B3651">
        <w:rPr>
          <w:rFonts w:ascii="Arial" w:hAnsi="Arial" w:cs="Arial"/>
          <w:sz w:val="24"/>
          <w:szCs w:val="20"/>
        </w:rPr>
        <w:t>05 ménages. Les dépenses de 2017, 2018 et 2019</w:t>
      </w:r>
      <w:r w:rsidRPr="000B3651">
        <w:rPr>
          <w:rFonts w:ascii="Arial" w:hAnsi="Arial" w:cs="Arial"/>
          <w:sz w:val="24"/>
          <w:szCs w:val="20"/>
        </w:rPr>
        <w:t xml:space="preserve"> ont été estimées à partir de celles de 201</w:t>
      </w:r>
      <w:r w:rsidR="00860585" w:rsidRPr="000B3651">
        <w:rPr>
          <w:rFonts w:ascii="Arial" w:hAnsi="Arial" w:cs="Arial"/>
          <w:sz w:val="24"/>
          <w:szCs w:val="20"/>
        </w:rPr>
        <w:t>6</w:t>
      </w:r>
      <w:r w:rsidRPr="000B3651">
        <w:rPr>
          <w:rFonts w:ascii="Arial" w:hAnsi="Arial" w:cs="Arial"/>
          <w:sz w:val="24"/>
          <w:szCs w:val="20"/>
        </w:rPr>
        <w:t xml:space="preserve"> en utilisant l’évolution de l’indice des prix « santé » et l’évolution de la population durant la période de l’étude. </w:t>
      </w:r>
    </w:p>
    <w:p w14:paraId="0844B5B8" w14:textId="77777777" w:rsidR="007A6FD4" w:rsidRPr="000B3651" w:rsidRDefault="007A6FD4" w:rsidP="007A6FD4">
      <w:pPr>
        <w:autoSpaceDE w:val="0"/>
        <w:autoSpaceDN w:val="0"/>
        <w:adjustRightInd w:val="0"/>
        <w:spacing w:after="0" w:line="240" w:lineRule="auto"/>
        <w:rPr>
          <w:rFonts w:ascii="Arial" w:hAnsi="Arial" w:cs="Arial"/>
          <w:sz w:val="20"/>
          <w:szCs w:val="20"/>
        </w:rPr>
      </w:pPr>
    </w:p>
    <w:p w14:paraId="4EFC0E36" w14:textId="72AAC1E2" w:rsidR="007A6FD4" w:rsidRPr="000B3651" w:rsidRDefault="00CB5C6F" w:rsidP="007A6FD4">
      <w:pPr>
        <w:pStyle w:val="Paragraphedeliste"/>
        <w:numPr>
          <w:ilvl w:val="0"/>
          <w:numId w:val="1"/>
        </w:numPr>
        <w:autoSpaceDE w:val="0"/>
        <w:autoSpaceDN w:val="0"/>
        <w:adjustRightInd w:val="0"/>
        <w:spacing w:after="0" w:line="240" w:lineRule="auto"/>
        <w:rPr>
          <w:rFonts w:ascii="Arial" w:hAnsi="Arial" w:cs="Arial"/>
          <w:sz w:val="24"/>
          <w:szCs w:val="24"/>
        </w:rPr>
      </w:pPr>
      <w:r w:rsidRPr="000B3651">
        <w:rPr>
          <w:rFonts w:ascii="Arial" w:hAnsi="Arial" w:cs="Arial"/>
          <w:sz w:val="24"/>
          <w:szCs w:val="24"/>
        </w:rPr>
        <w:t>D’autres</w:t>
      </w:r>
      <w:r w:rsidR="007A6FD4" w:rsidRPr="000B3651">
        <w:rPr>
          <w:rFonts w:ascii="Arial" w:hAnsi="Arial" w:cs="Arial"/>
          <w:sz w:val="24"/>
          <w:szCs w:val="24"/>
        </w:rPr>
        <w:t xml:space="preserve"> sources d’informations ont été obtenues en exploitant les sites web : </w:t>
      </w:r>
    </w:p>
    <w:p w14:paraId="36BA1A90" w14:textId="77777777" w:rsidR="00A85070" w:rsidRPr="000B3651" w:rsidRDefault="00CB283A" w:rsidP="00CE1B32">
      <w:pPr>
        <w:pStyle w:val="Paragraphedeliste"/>
        <w:numPr>
          <w:ilvl w:val="1"/>
          <w:numId w:val="1"/>
        </w:numPr>
        <w:autoSpaceDE w:val="0"/>
        <w:autoSpaceDN w:val="0"/>
        <w:adjustRightInd w:val="0"/>
        <w:spacing w:after="0" w:line="240" w:lineRule="auto"/>
        <w:ind w:left="1434" w:hanging="357"/>
        <w:jc w:val="both"/>
        <w:rPr>
          <w:rFonts w:ascii="Arial" w:hAnsi="Arial" w:cs="Arial"/>
          <w:sz w:val="24"/>
          <w:szCs w:val="24"/>
        </w:rPr>
      </w:pPr>
      <w:hyperlink r:id="rId22" w:history="1">
        <w:r w:rsidR="00A85070" w:rsidRPr="000B3651">
          <w:rPr>
            <w:rFonts w:ascii="Arial" w:hAnsi="Arial" w:cs="Arial"/>
            <w:sz w:val="24"/>
            <w:szCs w:val="24"/>
          </w:rPr>
          <w:t>https://www.wto.org</w:t>
        </w:r>
      </w:hyperlink>
    </w:p>
    <w:p w14:paraId="1C99E433" w14:textId="77777777" w:rsidR="00A85070" w:rsidRPr="000B3651" w:rsidRDefault="00CB283A" w:rsidP="00CE1B32">
      <w:pPr>
        <w:pStyle w:val="Paragraphedeliste"/>
        <w:numPr>
          <w:ilvl w:val="1"/>
          <w:numId w:val="1"/>
        </w:numPr>
        <w:autoSpaceDE w:val="0"/>
        <w:autoSpaceDN w:val="0"/>
        <w:adjustRightInd w:val="0"/>
        <w:spacing w:after="0" w:line="240" w:lineRule="auto"/>
        <w:ind w:left="1434" w:hanging="357"/>
        <w:jc w:val="both"/>
        <w:rPr>
          <w:rFonts w:ascii="Arial" w:hAnsi="Arial" w:cs="Arial"/>
          <w:sz w:val="24"/>
          <w:szCs w:val="24"/>
        </w:rPr>
      </w:pPr>
      <w:hyperlink r:id="rId23" w:history="1">
        <w:r w:rsidR="00A85070" w:rsidRPr="000B3651">
          <w:rPr>
            <w:rFonts w:ascii="Arial" w:hAnsi="Arial" w:cs="Arial"/>
            <w:sz w:val="24"/>
            <w:szCs w:val="24"/>
          </w:rPr>
          <w:t>www.theglobalfund.org</w:t>
        </w:r>
      </w:hyperlink>
    </w:p>
    <w:p w14:paraId="56D442DB" w14:textId="77777777" w:rsidR="00A85070" w:rsidRPr="000B3651" w:rsidRDefault="00CB283A" w:rsidP="00CE1B32">
      <w:pPr>
        <w:pStyle w:val="Paragraphedeliste"/>
        <w:numPr>
          <w:ilvl w:val="1"/>
          <w:numId w:val="1"/>
        </w:numPr>
        <w:autoSpaceDE w:val="0"/>
        <w:autoSpaceDN w:val="0"/>
        <w:adjustRightInd w:val="0"/>
        <w:spacing w:after="0" w:line="240" w:lineRule="auto"/>
        <w:ind w:left="1434" w:hanging="357"/>
        <w:jc w:val="both"/>
        <w:rPr>
          <w:rFonts w:ascii="Arial" w:hAnsi="Arial" w:cs="Arial"/>
          <w:sz w:val="24"/>
          <w:szCs w:val="24"/>
        </w:rPr>
      </w:pPr>
      <w:hyperlink r:id="rId24" w:history="1">
        <w:r w:rsidR="00A85070" w:rsidRPr="000B3651">
          <w:rPr>
            <w:rFonts w:ascii="Arial" w:hAnsi="Arial" w:cs="Arial"/>
            <w:sz w:val="24"/>
            <w:szCs w:val="24"/>
          </w:rPr>
          <w:t>www.gavi.org</w:t>
        </w:r>
      </w:hyperlink>
    </w:p>
    <w:p w14:paraId="2815AC98" w14:textId="77777777" w:rsidR="00A85070" w:rsidRPr="000B3651" w:rsidRDefault="00CB283A" w:rsidP="00CE1B32">
      <w:pPr>
        <w:pStyle w:val="Paragraphedeliste"/>
        <w:numPr>
          <w:ilvl w:val="1"/>
          <w:numId w:val="1"/>
        </w:numPr>
        <w:autoSpaceDE w:val="0"/>
        <w:autoSpaceDN w:val="0"/>
        <w:adjustRightInd w:val="0"/>
        <w:spacing w:after="0" w:line="240" w:lineRule="auto"/>
        <w:ind w:left="1434" w:hanging="357"/>
        <w:jc w:val="both"/>
        <w:rPr>
          <w:rFonts w:ascii="Arial" w:hAnsi="Arial" w:cs="Arial"/>
          <w:sz w:val="24"/>
          <w:szCs w:val="24"/>
        </w:rPr>
      </w:pPr>
      <w:hyperlink r:id="rId25" w:history="1">
        <w:r w:rsidR="00A85070" w:rsidRPr="000B3651">
          <w:rPr>
            <w:rFonts w:ascii="Arial" w:hAnsi="Arial" w:cs="Arial"/>
            <w:sz w:val="24"/>
            <w:szCs w:val="24"/>
          </w:rPr>
          <w:t>www.unicef.org</w:t>
        </w:r>
      </w:hyperlink>
    </w:p>
    <w:p w14:paraId="628AFF4F" w14:textId="77777777" w:rsidR="00A85070" w:rsidRPr="000B3651" w:rsidRDefault="00CB283A" w:rsidP="00CE1B32">
      <w:pPr>
        <w:pStyle w:val="Paragraphedeliste"/>
        <w:numPr>
          <w:ilvl w:val="1"/>
          <w:numId w:val="1"/>
        </w:numPr>
        <w:autoSpaceDE w:val="0"/>
        <w:autoSpaceDN w:val="0"/>
        <w:adjustRightInd w:val="0"/>
        <w:spacing w:after="0" w:line="240" w:lineRule="auto"/>
        <w:ind w:left="1434" w:hanging="357"/>
        <w:jc w:val="both"/>
        <w:rPr>
          <w:rFonts w:ascii="Arial" w:hAnsi="Arial" w:cs="Arial"/>
          <w:sz w:val="24"/>
          <w:szCs w:val="24"/>
        </w:rPr>
      </w:pPr>
      <w:hyperlink r:id="rId26" w:history="1">
        <w:r w:rsidR="00A85070" w:rsidRPr="000B3651">
          <w:rPr>
            <w:rFonts w:ascii="Arial" w:hAnsi="Arial" w:cs="Arial"/>
            <w:sz w:val="24"/>
            <w:szCs w:val="24"/>
          </w:rPr>
          <w:t>www.oecd.org</w:t>
        </w:r>
      </w:hyperlink>
    </w:p>
    <w:p w14:paraId="09716D78" w14:textId="77777777" w:rsidR="00A85070" w:rsidRPr="000B3651" w:rsidRDefault="00CB283A" w:rsidP="00CE1B32">
      <w:pPr>
        <w:pStyle w:val="Paragraphedeliste"/>
        <w:numPr>
          <w:ilvl w:val="1"/>
          <w:numId w:val="1"/>
        </w:numPr>
        <w:autoSpaceDE w:val="0"/>
        <w:autoSpaceDN w:val="0"/>
        <w:adjustRightInd w:val="0"/>
        <w:spacing w:after="0" w:line="240" w:lineRule="auto"/>
        <w:ind w:left="1434" w:hanging="357"/>
        <w:jc w:val="both"/>
        <w:rPr>
          <w:rFonts w:ascii="Arial" w:hAnsi="Arial" w:cs="Arial"/>
          <w:sz w:val="24"/>
          <w:szCs w:val="24"/>
        </w:rPr>
      </w:pPr>
      <w:hyperlink r:id="rId27" w:history="1">
        <w:r w:rsidR="00A85070" w:rsidRPr="000B3651">
          <w:rPr>
            <w:rFonts w:ascii="Arial" w:hAnsi="Arial" w:cs="Arial"/>
            <w:sz w:val="24"/>
            <w:szCs w:val="24"/>
          </w:rPr>
          <w:t>www.unfpa.org</w:t>
        </w:r>
      </w:hyperlink>
    </w:p>
    <w:p w14:paraId="5F813A0E" w14:textId="0B062F53" w:rsidR="00CE1B32" w:rsidRPr="000B3651" w:rsidRDefault="00CB283A" w:rsidP="00CE1B32">
      <w:pPr>
        <w:pStyle w:val="Paragraphedeliste"/>
        <w:numPr>
          <w:ilvl w:val="1"/>
          <w:numId w:val="1"/>
        </w:numPr>
        <w:autoSpaceDE w:val="0"/>
        <w:autoSpaceDN w:val="0"/>
        <w:adjustRightInd w:val="0"/>
        <w:spacing w:after="0" w:line="240" w:lineRule="auto"/>
        <w:ind w:left="1434" w:hanging="357"/>
        <w:jc w:val="both"/>
        <w:rPr>
          <w:rFonts w:ascii="Arial" w:hAnsi="Arial" w:cs="Arial"/>
          <w:sz w:val="24"/>
          <w:szCs w:val="24"/>
        </w:rPr>
      </w:pPr>
      <w:hyperlink r:id="rId28" w:history="1">
        <w:r w:rsidR="00CE1B32" w:rsidRPr="000B3651">
          <w:rPr>
            <w:rFonts w:ascii="Arial" w:hAnsi="Arial" w:cs="Arial"/>
            <w:sz w:val="24"/>
            <w:szCs w:val="24"/>
          </w:rPr>
          <w:t>www.banquemondiale.org</w:t>
        </w:r>
      </w:hyperlink>
      <w:r w:rsidR="00CB5C6F" w:rsidRPr="000B3651">
        <w:rPr>
          <w:rFonts w:ascii="Arial" w:hAnsi="Arial" w:cs="Arial"/>
          <w:sz w:val="24"/>
          <w:szCs w:val="24"/>
        </w:rPr>
        <w:t>.</w:t>
      </w:r>
    </w:p>
    <w:p w14:paraId="7B9D2464" w14:textId="77777777" w:rsidR="007A6FD4" w:rsidRPr="000B3651" w:rsidRDefault="007A6FD4" w:rsidP="007A6FD4">
      <w:pPr>
        <w:autoSpaceDE w:val="0"/>
        <w:autoSpaceDN w:val="0"/>
        <w:adjustRightInd w:val="0"/>
        <w:spacing w:after="0" w:line="240" w:lineRule="auto"/>
        <w:rPr>
          <w:rFonts w:ascii="Arial" w:hAnsi="Arial" w:cs="Arial"/>
          <w:sz w:val="10"/>
          <w:szCs w:val="20"/>
          <w:highlight w:val="yellow"/>
        </w:rPr>
      </w:pPr>
    </w:p>
    <w:p w14:paraId="0A191E30" w14:textId="48D1100A" w:rsidR="007A6FD4" w:rsidRPr="000B3651" w:rsidRDefault="00AE463F" w:rsidP="003E7863">
      <w:pPr>
        <w:pStyle w:val="Titre3"/>
        <w:rPr>
          <w:rFonts w:ascii="Arial" w:hAnsi="Arial" w:cs="Arial"/>
          <w:b/>
        </w:rPr>
      </w:pPr>
      <w:bookmarkStart w:id="96" w:name="_Toc71629258"/>
      <w:r w:rsidRPr="000B3651">
        <w:rPr>
          <w:rFonts w:ascii="Arial" w:hAnsi="Arial" w:cs="Arial"/>
          <w:b/>
        </w:rPr>
        <w:t>2.</w:t>
      </w:r>
      <w:r w:rsidR="002631C7">
        <w:rPr>
          <w:rFonts w:ascii="Arial" w:hAnsi="Arial" w:cs="Arial"/>
          <w:b/>
        </w:rPr>
        <w:t>4</w:t>
      </w:r>
      <w:r w:rsidRPr="000B3651">
        <w:rPr>
          <w:rFonts w:ascii="Arial" w:hAnsi="Arial" w:cs="Arial"/>
          <w:b/>
        </w:rPr>
        <w:t>.3</w:t>
      </w:r>
      <w:r w:rsidR="007A6FD4" w:rsidRPr="000B3651">
        <w:rPr>
          <w:rFonts w:ascii="Arial" w:hAnsi="Arial" w:cs="Arial"/>
          <w:b/>
        </w:rPr>
        <w:t>. Codification, tabulation et analyse des données</w:t>
      </w:r>
      <w:bookmarkEnd w:id="96"/>
      <w:r w:rsidR="007A6FD4" w:rsidRPr="000B3651">
        <w:rPr>
          <w:rFonts w:ascii="Arial" w:hAnsi="Arial" w:cs="Arial"/>
          <w:b/>
        </w:rPr>
        <w:t xml:space="preserve"> </w:t>
      </w:r>
    </w:p>
    <w:p w14:paraId="00A7D123" w14:textId="368FFBA6" w:rsidR="007A6FD4" w:rsidRPr="000B3651" w:rsidRDefault="007A6FD4" w:rsidP="00CB5C6F">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L’outil de production des comptes de la santé (HAPT) élaboré par l’OMS a été utilisé pour le codage des données. Cet outil renferme plusieurs modules organisés autour des différentes sources. Les données des partenaires, ONG, CNSS, et ménages ont été organisées autour de plusieurs feuilles contenant l’ensemble des dépenses en santé en format Excel suivant la nouvelle nomenclature des CS. Une triangulation des données a été faite avec d’autres sources (site web des bailleurs internationales</w:t>
      </w:r>
      <w:r w:rsidR="00CB5C6F" w:rsidRPr="000B3651">
        <w:rPr>
          <w:rFonts w:ascii="Arial" w:hAnsi="Arial" w:cs="Arial"/>
          <w:sz w:val="24"/>
          <w:szCs w:val="20"/>
        </w:rPr>
        <w:t>) ;</w:t>
      </w:r>
      <w:r w:rsidRPr="000B3651">
        <w:rPr>
          <w:rFonts w:ascii="Arial" w:hAnsi="Arial" w:cs="Arial"/>
          <w:sz w:val="24"/>
          <w:szCs w:val="20"/>
        </w:rPr>
        <w:t xml:space="preserve"> ceci a permis de supprimer les doublons et corriger les aberrations. </w:t>
      </w:r>
    </w:p>
    <w:p w14:paraId="45685679" w14:textId="77777777" w:rsidR="00CB5C6F" w:rsidRPr="000B3651" w:rsidRDefault="00CB5C6F" w:rsidP="00CB5C6F">
      <w:pPr>
        <w:autoSpaceDE w:val="0"/>
        <w:autoSpaceDN w:val="0"/>
        <w:adjustRightInd w:val="0"/>
        <w:spacing w:after="0" w:line="240" w:lineRule="auto"/>
        <w:jc w:val="both"/>
        <w:rPr>
          <w:rFonts w:ascii="Arial" w:hAnsi="Arial" w:cs="Arial"/>
          <w:sz w:val="10"/>
          <w:szCs w:val="20"/>
        </w:rPr>
      </w:pPr>
    </w:p>
    <w:p w14:paraId="410ED9F2" w14:textId="67ADB7F7" w:rsidR="007A6FD4" w:rsidRPr="000B3651" w:rsidRDefault="007A6FD4" w:rsidP="00CB5C6F">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Les données du SIG</w:t>
      </w:r>
      <w:r w:rsidR="00CD69A9" w:rsidRPr="000B3651">
        <w:rPr>
          <w:rFonts w:ascii="Arial" w:hAnsi="Arial" w:cs="Arial"/>
          <w:sz w:val="24"/>
          <w:szCs w:val="20"/>
        </w:rPr>
        <w:t>DP</w:t>
      </w:r>
      <w:r w:rsidRPr="000B3651">
        <w:rPr>
          <w:rFonts w:ascii="Arial" w:hAnsi="Arial" w:cs="Arial"/>
          <w:sz w:val="24"/>
          <w:szCs w:val="20"/>
        </w:rPr>
        <w:t xml:space="preserve"> ont été réorganisées sous un format importable dans l’outil de production des comptes. Des identifiants ont été créé suivant une logique standard qui prend en compte la région, la structure, l’activité, et la source de financement.</w:t>
      </w:r>
    </w:p>
    <w:p w14:paraId="3D51ED37" w14:textId="77777777" w:rsidR="00CB5C6F" w:rsidRPr="000B3651" w:rsidRDefault="00CB5C6F" w:rsidP="00CB5C6F">
      <w:pPr>
        <w:autoSpaceDE w:val="0"/>
        <w:autoSpaceDN w:val="0"/>
        <w:adjustRightInd w:val="0"/>
        <w:spacing w:after="0" w:line="240" w:lineRule="auto"/>
        <w:jc w:val="both"/>
        <w:rPr>
          <w:rFonts w:ascii="Arial" w:hAnsi="Arial" w:cs="Arial"/>
          <w:sz w:val="18"/>
          <w:szCs w:val="20"/>
        </w:rPr>
      </w:pPr>
    </w:p>
    <w:p w14:paraId="71CBF586" w14:textId="0CC93157" w:rsidR="007A6FD4" w:rsidRPr="000B3651" w:rsidRDefault="007A6FD4" w:rsidP="00CB5C6F">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Toutes les données ont été importées dans l’outil et codifié</w:t>
      </w:r>
      <w:ins w:id="97" w:author="NESTOR ALY FANCINADOUNO" w:date="2021-05-10T13:54:00Z">
        <w:r w:rsidR="000349F3" w:rsidRPr="000B3651">
          <w:rPr>
            <w:rFonts w:ascii="Arial" w:hAnsi="Arial" w:cs="Arial"/>
            <w:sz w:val="24"/>
            <w:szCs w:val="20"/>
          </w:rPr>
          <w:t>es</w:t>
        </w:r>
      </w:ins>
      <w:r w:rsidRPr="000B3651">
        <w:rPr>
          <w:rFonts w:ascii="Arial" w:hAnsi="Arial" w:cs="Arial"/>
          <w:sz w:val="24"/>
          <w:szCs w:val="20"/>
        </w:rPr>
        <w:t xml:space="preserve"> suivant la nouvelle classification du système compte de </w:t>
      </w:r>
      <w:del w:id="98" w:author="NESTOR ALY FANCINADOUNO" w:date="2021-05-10T13:50:00Z">
        <w:r w:rsidRPr="000B3651" w:rsidDel="000349F3">
          <w:rPr>
            <w:rFonts w:ascii="Arial" w:hAnsi="Arial" w:cs="Arial"/>
            <w:sz w:val="24"/>
            <w:szCs w:val="20"/>
          </w:rPr>
          <w:delText xml:space="preserve">santé </w:delText>
        </w:r>
      </w:del>
      <w:ins w:id="99" w:author="NESTOR ALY FANCINADOUNO" w:date="2021-05-10T13:50:00Z">
        <w:r w:rsidR="000349F3" w:rsidRPr="000B3651">
          <w:rPr>
            <w:rFonts w:ascii="Arial" w:hAnsi="Arial" w:cs="Arial"/>
            <w:sz w:val="24"/>
            <w:szCs w:val="20"/>
          </w:rPr>
          <w:t xml:space="preserve">santé SHA </w:t>
        </w:r>
      </w:ins>
      <w:r w:rsidRPr="000B3651">
        <w:rPr>
          <w:rFonts w:ascii="Arial" w:hAnsi="Arial" w:cs="Arial"/>
          <w:sz w:val="24"/>
          <w:szCs w:val="20"/>
        </w:rPr>
        <w:t>2011. La codification a consisté à attribuer à chaque dépense, les codes FS, HF, FS.RI, FA, HP, HC, FP, DIS, Genre, Age, Genre et SNL.</w:t>
      </w:r>
    </w:p>
    <w:p w14:paraId="4AA9A883" w14:textId="77777777" w:rsidR="00860585" w:rsidRPr="000B3651" w:rsidRDefault="00860585" w:rsidP="00CB5C6F">
      <w:pPr>
        <w:autoSpaceDE w:val="0"/>
        <w:autoSpaceDN w:val="0"/>
        <w:adjustRightInd w:val="0"/>
        <w:spacing w:after="0" w:line="240" w:lineRule="auto"/>
        <w:jc w:val="both"/>
        <w:rPr>
          <w:rFonts w:ascii="Arial" w:hAnsi="Arial" w:cs="Arial"/>
          <w:sz w:val="24"/>
          <w:szCs w:val="20"/>
        </w:rPr>
      </w:pPr>
    </w:p>
    <w:p w14:paraId="38970E77" w14:textId="0D47D4BB" w:rsidR="007A6FD4" w:rsidRPr="000B3651" w:rsidRDefault="007A6FD4" w:rsidP="00CB5C6F">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Des clefs de répartition ont été créées à tous les niveaux de la codification sur la base des rapports financiers des partenaires, annuaires statistiques, rapport d’activité de certaines structure</w:t>
      </w:r>
      <w:r w:rsidR="00CB5C6F" w:rsidRPr="000B3651">
        <w:rPr>
          <w:rFonts w:ascii="Arial" w:hAnsi="Arial" w:cs="Arial"/>
          <w:sz w:val="24"/>
          <w:szCs w:val="20"/>
        </w:rPr>
        <w:t>s (Hôpitaux, CAMME, INSPD) etc.</w:t>
      </w:r>
      <w:r w:rsidRPr="000B3651">
        <w:rPr>
          <w:rFonts w:ascii="Arial" w:hAnsi="Arial" w:cs="Arial"/>
          <w:sz w:val="24"/>
          <w:szCs w:val="20"/>
        </w:rPr>
        <w:t xml:space="preserve"> Ces clefs ont été utilisées pour repartir les dépenses de santé.</w:t>
      </w:r>
    </w:p>
    <w:p w14:paraId="56C14B99" w14:textId="77777777" w:rsidR="00CB5C6F" w:rsidRPr="000B3651" w:rsidRDefault="00CB5C6F" w:rsidP="00CB5C6F">
      <w:pPr>
        <w:autoSpaceDE w:val="0"/>
        <w:autoSpaceDN w:val="0"/>
        <w:adjustRightInd w:val="0"/>
        <w:spacing w:after="0" w:line="240" w:lineRule="auto"/>
        <w:jc w:val="both"/>
        <w:rPr>
          <w:rFonts w:ascii="Arial" w:hAnsi="Arial" w:cs="Arial"/>
          <w:sz w:val="16"/>
          <w:szCs w:val="20"/>
          <w:highlight w:val="yellow"/>
        </w:rPr>
      </w:pPr>
    </w:p>
    <w:p w14:paraId="1612BD94" w14:textId="1DA5C6A8" w:rsidR="007A6FD4" w:rsidRPr="000B3651" w:rsidRDefault="007A6FD4" w:rsidP="00CB5C6F">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Nous avons utilisé les options de répétition du codage</w:t>
      </w:r>
      <w:r w:rsidR="00CB5C6F" w:rsidRPr="000B3651">
        <w:rPr>
          <w:rFonts w:ascii="Arial" w:hAnsi="Arial" w:cs="Arial"/>
          <w:sz w:val="24"/>
          <w:szCs w:val="20"/>
        </w:rPr>
        <w:t xml:space="preserve"> pour importer le codage de 2016</w:t>
      </w:r>
      <w:r w:rsidRPr="000B3651">
        <w:rPr>
          <w:rFonts w:ascii="Arial" w:hAnsi="Arial" w:cs="Arial"/>
          <w:sz w:val="24"/>
          <w:szCs w:val="20"/>
        </w:rPr>
        <w:t xml:space="preserve"> sur les autres études. Les tableaux croisés ont été produits sur les dépenses globales et sur les dépenses par maladie et par bénéficiaires. Ces tableaux ont servi de base à l’analyse du rapport des Comptes de la santé 201</w:t>
      </w:r>
      <w:r w:rsidR="00CB5C6F" w:rsidRPr="000B3651">
        <w:rPr>
          <w:rFonts w:ascii="Arial" w:hAnsi="Arial" w:cs="Arial"/>
          <w:sz w:val="24"/>
          <w:szCs w:val="20"/>
        </w:rPr>
        <w:t>4 - 2019</w:t>
      </w:r>
      <w:r w:rsidRPr="000B3651">
        <w:rPr>
          <w:rFonts w:ascii="Arial" w:hAnsi="Arial" w:cs="Arial"/>
          <w:sz w:val="24"/>
          <w:szCs w:val="20"/>
        </w:rPr>
        <w:t xml:space="preserve"> suivant un plan d’analyse. Toutes les dépenses sont libellées en </w:t>
      </w:r>
      <w:r w:rsidR="00CB5C6F" w:rsidRPr="000B3651">
        <w:rPr>
          <w:rFonts w:ascii="Arial" w:hAnsi="Arial" w:cs="Arial"/>
          <w:sz w:val="24"/>
          <w:szCs w:val="20"/>
        </w:rPr>
        <w:t>GNF</w:t>
      </w:r>
      <w:r w:rsidRPr="000B3651">
        <w:rPr>
          <w:rFonts w:ascii="Arial" w:hAnsi="Arial" w:cs="Arial"/>
          <w:sz w:val="24"/>
          <w:szCs w:val="20"/>
        </w:rPr>
        <w:t>.</w:t>
      </w:r>
    </w:p>
    <w:p w14:paraId="67FFA224" w14:textId="77777777" w:rsidR="007A6FD4" w:rsidRPr="000B3651" w:rsidRDefault="007A6FD4" w:rsidP="007A6FD4">
      <w:pPr>
        <w:autoSpaceDE w:val="0"/>
        <w:autoSpaceDN w:val="0"/>
        <w:adjustRightInd w:val="0"/>
        <w:spacing w:after="0" w:line="240" w:lineRule="auto"/>
        <w:rPr>
          <w:rFonts w:ascii="Arial" w:hAnsi="Arial" w:cs="Arial"/>
          <w:i/>
          <w:iCs/>
          <w:sz w:val="20"/>
          <w:szCs w:val="20"/>
          <w:highlight w:val="yellow"/>
        </w:rPr>
      </w:pPr>
    </w:p>
    <w:p w14:paraId="54FC34F0" w14:textId="048F637F" w:rsidR="007A6FD4" w:rsidRPr="000B3651" w:rsidRDefault="00AE463F" w:rsidP="003E7863">
      <w:pPr>
        <w:pStyle w:val="Titre3"/>
        <w:rPr>
          <w:rFonts w:ascii="Arial" w:hAnsi="Arial" w:cs="Arial"/>
          <w:b/>
        </w:rPr>
      </w:pPr>
      <w:bookmarkStart w:id="100" w:name="_Toc71629259"/>
      <w:r w:rsidRPr="000B3651">
        <w:rPr>
          <w:rFonts w:ascii="Arial" w:hAnsi="Arial" w:cs="Arial"/>
          <w:b/>
        </w:rPr>
        <w:t>2.</w:t>
      </w:r>
      <w:r w:rsidR="002631C7">
        <w:rPr>
          <w:rFonts w:ascii="Arial" w:hAnsi="Arial" w:cs="Arial"/>
          <w:b/>
        </w:rPr>
        <w:t>4</w:t>
      </w:r>
      <w:r w:rsidRPr="000B3651">
        <w:rPr>
          <w:rFonts w:ascii="Arial" w:hAnsi="Arial" w:cs="Arial"/>
          <w:b/>
        </w:rPr>
        <w:t>.4</w:t>
      </w:r>
      <w:r w:rsidR="007A6FD4" w:rsidRPr="000B3651">
        <w:rPr>
          <w:rFonts w:ascii="Arial" w:hAnsi="Arial" w:cs="Arial"/>
          <w:b/>
        </w:rPr>
        <w:t>. Limites de l'étude</w:t>
      </w:r>
      <w:bookmarkEnd w:id="100"/>
      <w:r w:rsidR="007A6FD4" w:rsidRPr="000B3651">
        <w:rPr>
          <w:rFonts w:ascii="Arial" w:hAnsi="Arial" w:cs="Arial"/>
          <w:b/>
        </w:rPr>
        <w:t xml:space="preserve"> </w:t>
      </w:r>
    </w:p>
    <w:p w14:paraId="6A87D0AC" w14:textId="19C36590" w:rsidR="007A6FD4" w:rsidRPr="000B3651" w:rsidRDefault="007A6FD4"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La distribution de certaines dépenses communes réalisées au niveau central pour les régions utilise une clé de répartition qui tient compte de l’importance de l’activité de santé dans les régions. Il sera</w:t>
      </w:r>
      <w:r w:rsidR="008533BF" w:rsidRPr="000B3651">
        <w:rPr>
          <w:rFonts w:ascii="Arial" w:hAnsi="Arial" w:cs="Arial"/>
          <w:sz w:val="24"/>
          <w:szCs w:val="24"/>
        </w:rPr>
        <w:t>it</w:t>
      </w:r>
      <w:r w:rsidRPr="000B3651">
        <w:rPr>
          <w:rFonts w:ascii="Arial" w:hAnsi="Arial" w:cs="Arial"/>
          <w:sz w:val="24"/>
          <w:szCs w:val="24"/>
        </w:rPr>
        <w:t xml:space="preserve"> intéressant d’avoir les valeurs réelles. C’est le cas notamment des dépenses d’administration réalisées au niveau central.</w:t>
      </w:r>
    </w:p>
    <w:p w14:paraId="775D4F7E" w14:textId="487FD2A0" w:rsidR="007A6FD4" w:rsidRPr="000B3651" w:rsidRDefault="007A6FD4"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Les investissements réalisés pour la santé des populations n’ont pas pu être répartis selon les différentes maladies. Les informations collectées ne permettaient pas une telle distribution des dépenses.</w:t>
      </w:r>
    </w:p>
    <w:p w14:paraId="6AC015DF" w14:textId="77777777" w:rsidR="000736A0" w:rsidRPr="000B3651" w:rsidRDefault="000736A0" w:rsidP="00CB5C6F">
      <w:pPr>
        <w:autoSpaceDE w:val="0"/>
        <w:autoSpaceDN w:val="0"/>
        <w:adjustRightInd w:val="0"/>
        <w:spacing w:after="0" w:line="240" w:lineRule="auto"/>
        <w:jc w:val="both"/>
        <w:rPr>
          <w:rFonts w:ascii="Arial" w:hAnsi="Arial" w:cs="Arial"/>
          <w:sz w:val="18"/>
          <w:szCs w:val="20"/>
        </w:rPr>
      </w:pPr>
    </w:p>
    <w:p w14:paraId="51BF7C06" w14:textId="643BC92B" w:rsidR="007A6FD4" w:rsidRPr="000B3651" w:rsidRDefault="007A6FD4" w:rsidP="00CB5C6F">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Nous avons </w:t>
      </w:r>
      <w:r w:rsidR="00CB5C6F" w:rsidRPr="000B3651">
        <w:rPr>
          <w:rFonts w:ascii="Arial" w:hAnsi="Arial" w:cs="Arial"/>
          <w:sz w:val="24"/>
          <w:szCs w:val="20"/>
        </w:rPr>
        <w:t>enregistré</w:t>
      </w:r>
      <w:r w:rsidRPr="000B3651">
        <w:rPr>
          <w:rFonts w:ascii="Arial" w:hAnsi="Arial" w:cs="Arial"/>
          <w:sz w:val="24"/>
          <w:szCs w:val="20"/>
        </w:rPr>
        <w:t xml:space="preserve"> les difficultés suivantes dans la collecte des données</w:t>
      </w:r>
      <w:r w:rsidR="000736A0" w:rsidRPr="000B3651">
        <w:rPr>
          <w:rFonts w:ascii="Arial" w:hAnsi="Arial" w:cs="Arial"/>
          <w:sz w:val="24"/>
          <w:szCs w:val="20"/>
        </w:rPr>
        <w:t> :</w:t>
      </w:r>
    </w:p>
    <w:p w14:paraId="64A16DE8" w14:textId="77777777" w:rsidR="000736A0" w:rsidRPr="000B3651" w:rsidRDefault="000736A0" w:rsidP="00CB5C6F">
      <w:pPr>
        <w:autoSpaceDE w:val="0"/>
        <w:autoSpaceDN w:val="0"/>
        <w:adjustRightInd w:val="0"/>
        <w:spacing w:after="0" w:line="240" w:lineRule="auto"/>
        <w:jc w:val="both"/>
        <w:rPr>
          <w:rFonts w:ascii="Arial" w:hAnsi="Arial" w:cs="Arial"/>
          <w:sz w:val="12"/>
          <w:szCs w:val="20"/>
        </w:rPr>
      </w:pPr>
    </w:p>
    <w:p w14:paraId="3A05D7B5" w14:textId="2861D7CF" w:rsidR="007A6FD4" w:rsidRPr="000B3651" w:rsidRDefault="007A6FD4" w:rsidP="00CB5C6F">
      <w:pPr>
        <w:numPr>
          <w:ilvl w:val="0"/>
          <w:numId w:val="2"/>
        </w:numPr>
        <w:spacing w:after="0" w:line="240" w:lineRule="auto"/>
        <w:jc w:val="both"/>
        <w:rPr>
          <w:rFonts w:ascii="Arial" w:hAnsi="Arial" w:cs="Arial"/>
          <w:sz w:val="24"/>
          <w:szCs w:val="20"/>
        </w:rPr>
      </w:pPr>
      <w:r w:rsidRPr="000B3651">
        <w:rPr>
          <w:rFonts w:ascii="Arial" w:hAnsi="Arial" w:cs="Arial"/>
          <w:sz w:val="24"/>
          <w:szCs w:val="20"/>
        </w:rPr>
        <w:t>Refus de fournir les données par certaines structures</w:t>
      </w:r>
      <w:r w:rsidR="00513758" w:rsidRPr="000B3651">
        <w:rPr>
          <w:rFonts w:ascii="Arial" w:hAnsi="Arial" w:cs="Arial"/>
          <w:sz w:val="24"/>
          <w:szCs w:val="20"/>
        </w:rPr>
        <w:t> ;</w:t>
      </w:r>
    </w:p>
    <w:p w14:paraId="0D311951" w14:textId="343E6E04" w:rsidR="007A6FD4" w:rsidRPr="000B3651" w:rsidRDefault="007A6FD4" w:rsidP="00CB5C6F">
      <w:pPr>
        <w:numPr>
          <w:ilvl w:val="0"/>
          <w:numId w:val="2"/>
        </w:numPr>
        <w:spacing w:after="0" w:line="240" w:lineRule="auto"/>
        <w:jc w:val="both"/>
        <w:rPr>
          <w:rFonts w:ascii="Arial" w:hAnsi="Arial" w:cs="Arial"/>
          <w:sz w:val="24"/>
          <w:szCs w:val="20"/>
        </w:rPr>
      </w:pPr>
      <w:r w:rsidRPr="000B3651">
        <w:rPr>
          <w:rFonts w:ascii="Arial" w:hAnsi="Arial" w:cs="Arial"/>
          <w:sz w:val="24"/>
          <w:szCs w:val="20"/>
        </w:rPr>
        <w:t xml:space="preserve">Absence de désagrégation des données au niveau du SIGFIP (surtout l’exécution des activités financées </w:t>
      </w:r>
      <w:r w:rsidR="00513758" w:rsidRPr="000B3651">
        <w:rPr>
          <w:rFonts w:ascii="Arial" w:hAnsi="Arial" w:cs="Arial"/>
          <w:sz w:val="24"/>
          <w:szCs w:val="20"/>
        </w:rPr>
        <w:t xml:space="preserve">par les </w:t>
      </w:r>
      <w:r w:rsidRPr="000B3651">
        <w:rPr>
          <w:rFonts w:ascii="Arial" w:hAnsi="Arial" w:cs="Arial"/>
          <w:sz w:val="24"/>
          <w:szCs w:val="20"/>
        </w:rPr>
        <w:t>bailleurs)</w:t>
      </w:r>
      <w:r w:rsidR="000736A0" w:rsidRPr="000B3651">
        <w:rPr>
          <w:rFonts w:ascii="Arial" w:hAnsi="Arial" w:cs="Arial"/>
          <w:sz w:val="24"/>
          <w:szCs w:val="20"/>
        </w:rPr>
        <w:t> ;</w:t>
      </w:r>
    </w:p>
    <w:p w14:paraId="2FA4F4BF" w14:textId="17990404" w:rsidR="007A6FD4" w:rsidRPr="000B3651" w:rsidRDefault="007A6FD4" w:rsidP="00CB5C6F">
      <w:pPr>
        <w:numPr>
          <w:ilvl w:val="0"/>
          <w:numId w:val="2"/>
        </w:numPr>
        <w:spacing w:after="0" w:line="240" w:lineRule="auto"/>
        <w:jc w:val="both"/>
        <w:rPr>
          <w:rFonts w:ascii="Arial" w:hAnsi="Arial" w:cs="Arial"/>
          <w:sz w:val="24"/>
          <w:szCs w:val="20"/>
        </w:rPr>
      </w:pPr>
      <w:r w:rsidRPr="000B3651">
        <w:rPr>
          <w:rFonts w:ascii="Arial" w:hAnsi="Arial" w:cs="Arial"/>
          <w:sz w:val="24"/>
          <w:szCs w:val="20"/>
        </w:rPr>
        <w:t>Changement de la nomenclature du SIGFIP de 2012 à 2013</w:t>
      </w:r>
      <w:r w:rsidR="000736A0" w:rsidRPr="000B3651">
        <w:rPr>
          <w:rFonts w:ascii="Arial" w:hAnsi="Arial" w:cs="Arial"/>
          <w:sz w:val="24"/>
          <w:szCs w:val="20"/>
        </w:rPr>
        <w:t> ;</w:t>
      </w:r>
    </w:p>
    <w:p w14:paraId="664DFF54" w14:textId="77777777" w:rsidR="007A6FD4" w:rsidRPr="000B3651" w:rsidRDefault="007A6FD4" w:rsidP="00195123">
      <w:pPr>
        <w:autoSpaceDE w:val="0"/>
        <w:autoSpaceDN w:val="0"/>
        <w:adjustRightInd w:val="0"/>
        <w:spacing w:after="0" w:line="240" w:lineRule="auto"/>
        <w:rPr>
          <w:rFonts w:ascii="Arial" w:hAnsi="Arial" w:cs="Arial"/>
          <w:b/>
          <w:iCs/>
          <w:color w:val="FF0000"/>
          <w:sz w:val="20"/>
          <w:szCs w:val="20"/>
        </w:rPr>
        <w:sectPr w:rsidR="007A6FD4" w:rsidRPr="000B3651" w:rsidSect="00903CB8">
          <w:footerReference w:type="default" r:id="rId29"/>
          <w:pgSz w:w="11906" w:h="16838"/>
          <w:pgMar w:top="1134" w:right="1134" w:bottom="1134" w:left="1418" w:header="708" w:footer="708" w:gutter="0"/>
          <w:pgBorders w:display="firstPage" w:offsetFrom="page">
            <w:top w:val="flowersModern2" w:sz="16" w:space="24" w:color="0070C0"/>
            <w:left w:val="flowersModern2" w:sz="16" w:space="24" w:color="0070C0"/>
            <w:bottom w:val="flowersModern2" w:sz="16" w:space="24" w:color="0070C0"/>
            <w:right w:val="flowersModern2" w:sz="16" w:space="24" w:color="0070C0"/>
          </w:pgBorders>
          <w:pgNumType w:start="1"/>
          <w:cols w:space="708"/>
          <w:titlePg/>
          <w:docGrid w:linePitch="360"/>
        </w:sectPr>
      </w:pPr>
    </w:p>
    <w:p w14:paraId="50629D3C" w14:textId="2148F7E1" w:rsidR="003E1473" w:rsidRPr="00FC2F66" w:rsidRDefault="00F46603">
      <w:pPr>
        <w:pStyle w:val="Titre1"/>
        <w:numPr>
          <w:ilvl w:val="0"/>
          <w:numId w:val="20"/>
        </w:numPr>
        <w:rPr>
          <w:rFonts w:ascii="Arial" w:hAnsi="Arial" w:cs="Arial"/>
          <w:b/>
          <w:bCs/>
          <w:lang w:val="fr-FR"/>
        </w:rPr>
        <w:pPrChange w:id="101" w:author="NESTOR ALY FANCINADOUNO" w:date="2021-05-10T13:30:00Z">
          <w:pPr>
            <w:pStyle w:val="Titre1"/>
            <w:spacing w:before="0" w:line="240" w:lineRule="auto"/>
          </w:pPr>
        </w:pPrChange>
      </w:pPr>
      <w:bookmarkStart w:id="102" w:name="_Toc71629260"/>
      <w:r w:rsidRPr="00FC2F66">
        <w:rPr>
          <w:rFonts w:ascii="Arial" w:hAnsi="Arial" w:cs="Arial"/>
          <w:b/>
          <w:bCs/>
          <w:lang w:val="fr-FR"/>
        </w:rPr>
        <w:t>RESULTATS DES COMPTES DE LA SANTE DE</w:t>
      </w:r>
      <w:r w:rsidR="008E03D1" w:rsidRPr="00FC2F66">
        <w:rPr>
          <w:rFonts w:ascii="Arial" w:hAnsi="Arial" w:cs="Arial"/>
          <w:b/>
          <w:bCs/>
          <w:lang w:val="fr-FR"/>
        </w:rPr>
        <w:t xml:space="preserve"> </w:t>
      </w:r>
      <w:del w:id="103" w:author="NESTOR ALY FANCINADOUNO" w:date="2021-05-10T13:30:00Z">
        <w:r w:rsidR="008E03D1" w:rsidRPr="00FC2F66" w:rsidDel="009E33DD">
          <w:rPr>
            <w:rFonts w:ascii="Arial" w:hAnsi="Arial" w:cs="Arial"/>
            <w:b/>
            <w:bCs/>
            <w:lang w:val="fr-FR"/>
          </w:rPr>
          <w:delText xml:space="preserve">DE </w:delText>
        </w:r>
      </w:del>
      <w:r w:rsidR="008E03D1" w:rsidRPr="00FC2F66">
        <w:rPr>
          <w:rFonts w:ascii="Arial" w:hAnsi="Arial" w:cs="Arial"/>
          <w:b/>
          <w:bCs/>
          <w:lang w:val="fr-FR"/>
        </w:rPr>
        <w:t>201</w:t>
      </w:r>
      <w:del w:id="104" w:author="NESTOR ALY FANCINADOUNO" w:date="2021-05-10T13:31:00Z">
        <w:r w:rsidR="008E03D1" w:rsidRPr="00FC2F66" w:rsidDel="006A2212">
          <w:rPr>
            <w:rFonts w:ascii="Arial" w:hAnsi="Arial" w:cs="Arial"/>
            <w:b/>
            <w:bCs/>
            <w:lang w:val="fr-FR"/>
          </w:rPr>
          <w:delText xml:space="preserve">4 </w:delText>
        </w:r>
      </w:del>
      <w:ins w:id="105" w:author="NESTOR ALY FANCINADOUNO" w:date="2021-05-10T13:31:00Z">
        <w:r w:rsidR="006A2212" w:rsidRPr="00FC2F66">
          <w:rPr>
            <w:rFonts w:ascii="Arial" w:hAnsi="Arial" w:cs="Arial"/>
            <w:b/>
            <w:bCs/>
            <w:lang w:val="fr-FR"/>
          </w:rPr>
          <w:t xml:space="preserve">7 </w:t>
        </w:r>
      </w:ins>
      <w:r w:rsidR="008E03D1" w:rsidRPr="00FC2F66">
        <w:rPr>
          <w:rFonts w:ascii="Arial" w:hAnsi="Arial" w:cs="Arial"/>
          <w:b/>
          <w:bCs/>
          <w:lang w:val="fr-FR"/>
        </w:rPr>
        <w:t>A 2019</w:t>
      </w:r>
      <w:bookmarkEnd w:id="102"/>
    </w:p>
    <w:p w14:paraId="65444709" w14:textId="7CBF9FAA" w:rsidR="006436AB" w:rsidRPr="000B3651" w:rsidRDefault="00E83279"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Dans ce</w:t>
      </w:r>
      <w:ins w:id="106" w:author="NESTOR ALY FANCINADOUNO" w:date="2021-05-10T13:31:00Z">
        <w:r w:rsidR="006A2212" w:rsidRPr="000B3651">
          <w:rPr>
            <w:rFonts w:ascii="Arial" w:hAnsi="Arial" w:cs="Arial"/>
            <w:sz w:val="24"/>
            <w:szCs w:val="24"/>
          </w:rPr>
          <w:t>tte partie</w:t>
        </w:r>
      </w:ins>
      <w:del w:id="107" w:author="NESTOR ALY FANCINADOUNO" w:date="2021-05-10T13:31:00Z">
        <w:r w:rsidRPr="000B3651" w:rsidDel="006A2212">
          <w:rPr>
            <w:rFonts w:ascii="Arial" w:hAnsi="Arial" w:cs="Arial"/>
            <w:sz w:val="24"/>
            <w:szCs w:val="24"/>
          </w:rPr>
          <w:delText xml:space="preserve"> chapitre</w:delText>
        </w:r>
      </w:del>
      <w:r w:rsidRPr="000B3651">
        <w:rPr>
          <w:rFonts w:ascii="Arial" w:hAnsi="Arial" w:cs="Arial"/>
          <w:sz w:val="24"/>
          <w:szCs w:val="24"/>
        </w:rPr>
        <w:t xml:space="preserve">, </w:t>
      </w:r>
      <w:r w:rsidR="009958C7" w:rsidRPr="000B3651">
        <w:rPr>
          <w:rFonts w:ascii="Arial" w:hAnsi="Arial" w:cs="Arial"/>
          <w:sz w:val="24"/>
          <w:szCs w:val="24"/>
        </w:rPr>
        <w:t>seront abordés : (i) le volume du financement de la santé ; (ii) les dimensions du financement ; (iii) les prestataires ; (iv) l</w:t>
      </w:r>
      <w:r w:rsidR="00725605" w:rsidRPr="000B3651">
        <w:rPr>
          <w:rFonts w:ascii="Arial" w:hAnsi="Arial" w:cs="Arial"/>
          <w:sz w:val="24"/>
          <w:szCs w:val="24"/>
        </w:rPr>
        <w:t>a</w:t>
      </w:r>
      <w:r w:rsidR="009958C7" w:rsidRPr="000B3651">
        <w:rPr>
          <w:rFonts w:ascii="Arial" w:hAnsi="Arial" w:cs="Arial"/>
          <w:sz w:val="24"/>
          <w:szCs w:val="24"/>
        </w:rPr>
        <w:t xml:space="preserve"> consommat</w:t>
      </w:r>
      <w:r w:rsidR="00725605" w:rsidRPr="000B3651">
        <w:rPr>
          <w:rFonts w:ascii="Arial" w:hAnsi="Arial" w:cs="Arial"/>
          <w:sz w:val="24"/>
          <w:szCs w:val="24"/>
        </w:rPr>
        <w:t>ion</w:t>
      </w:r>
      <w:r w:rsidR="009958C7" w:rsidRPr="000B3651">
        <w:rPr>
          <w:rFonts w:ascii="Arial" w:hAnsi="Arial" w:cs="Arial"/>
          <w:sz w:val="24"/>
          <w:szCs w:val="24"/>
        </w:rPr>
        <w:t> ; (v) les principaux indicateurs ; (vi) la répartition des dépenses selon la maladie et (vii) les dépenses d’investissement.</w:t>
      </w:r>
    </w:p>
    <w:p w14:paraId="07661CD5" w14:textId="0A75A0F1" w:rsidR="00195123" w:rsidRPr="002631C7" w:rsidRDefault="00AF06C2" w:rsidP="002631C7">
      <w:pPr>
        <w:pStyle w:val="Titre2"/>
        <w:numPr>
          <w:ilvl w:val="1"/>
          <w:numId w:val="20"/>
        </w:numPr>
        <w:ind w:left="851" w:hanging="491"/>
        <w:rPr>
          <w:rFonts w:ascii="Arial" w:hAnsi="Arial" w:cs="Arial"/>
          <w:b/>
          <w:bCs/>
        </w:rPr>
      </w:pPr>
      <w:bookmarkStart w:id="108" w:name="_Toc71629261"/>
      <w:r w:rsidRPr="002631C7">
        <w:rPr>
          <w:rFonts w:ascii="Arial" w:hAnsi="Arial" w:cs="Arial"/>
          <w:b/>
          <w:bCs/>
        </w:rPr>
        <w:t>Volume de financement de la sant</w:t>
      </w:r>
      <w:r w:rsidR="00637754" w:rsidRPr="002631C7">
        <w:rPr>
          <w:rFonts w:ascii="Arial" w:hAnsi="Arial" w:cs="Arial"/>
          <w:b/>
          <w:bCs/>
        </w:rPr>
        <w:t>é</w:t>
      </w:r>
      <w:bookmarkEnd w:id="108"/>
    </w:p>
    <w:p w14:paraId="736CD4D1" w14:textId="5BA88A7E" w:rsidR="00CA7B1E" w:rsidRPr="000B3651" w:rsidRDefault="009616DB">
      <w:pPr>
        <w:autoSpaceDE w:val="0"/>
        <w:autoSpaceDN w:val="0"/>
        <w:adjustRightInd w:val="0"/>
        <w:spacing w:after="0" w:line="240" w:lineRule="auto"/>
        <w:jc w:val="both"/>
        <w:rPr>
          <w:rFonts w:ascii="Arial" w:hAnsi="Arial" w:cs="Arial"/>
          <w:sz w:val="24"/>
          <w:szCs w:val="24"/>
        </w:rPr>
        <w:pPrChange w:id="109" w:author="NESTOR ALY FANCINADOUNO" w:date="2021-05-10T13:30:00Z">
          <w:pPr>
            <w:autoSpaceDE w:val="0"/>
            <w:autoSpaceDN w:val="0"/>
            <w:adjustRightInd w:val="0"/>
            <w:spacing w:before="240" w:after="0" w:line="240" w:lineRule="auto"/>
            <w:jc w:val="both"/>
          </w:pPr>
        </w:pPrChange>
      </w:pPr>
      <w:r w:rsidRPr="000B3651">
        <w:rPr>
          <w:rFonts w:ascii="Arial" w:hAnsi="Arial" w:cs="Arial"/>
          <w:sz w:val="24"/>
          <w:szCs w:val="24"/>
        </w:rPr>
        <w:t xml:space="preserve">Le volume de la </w:t>
      </w:r>
      <w:r w:rsidR="002659C1" w:rsidRPr="000B3651">
        <w:rPr>
          <w:rFonts w:ascii="Arial" w:hAnsi="Arial" w:cs="Arial"/>
          <w:sz w:val="24"/>
          <w:szCs w:val="24"/>
        </w:rPr>
        <w:t>dépense totale de santé</w:t>
      </w:r>
      <w:r w:rsidR="0070473B" w:rsidRPr="000B3651">
        <w:rPr>
          <w:rFonts w:ascii="Arial" w:hAnsi="Arial" w:cs="Arial"/>
          <w:sz w:val="24"/>
          <w:szCs w:val="24"/>
        </w:rPr>
        <w:t xml:space="preserve"> (DTS)</w:t>
      </w:r>
      <w:r w:rsidR="002659C1" w:rsidRPr="000B3651">
        <w:rPr>
          <w:rFonts w:ascii="Arial" w:hAnsi="Arial" w:cs="Arial"/>
          <w:sz w:val="24"/>
          <w:szCs w:val="24"/>
        </w:rPr>
        <w:t xml:space="preserve"> </w:t>
      </w:r>
      <w:r w:rsidR="00E9601F" w:rsidRPr="000B3651">
        <w:rPr>
          <w:rFonts w:ascii="Arial" w:hAnsi="Arial" w:cs="Arial"/>
          <w:sz w:val="24"/>
          <w:szCs w:val="24"/>
        </w:rPr>
        <w:t>est de</w:t>
      </w:r>
      <w:r w:rsidR="002D3B26" w:rsidRPr="000B3651">
        <w:rPr>
          <w:rFonts w:ascii="Arial" w:hAnsi="Arial" w:cs="Arial"/>
          <w:sz w:val="24"/>
          <w:szCs w:val="24"/>
        </w:rPr>
        <w:t xml:space="preserve"> </w:t>
      </w:r>
      <w:r w:rsidR="003519B3" w:rsidRPr="000B3651">
        <w:rPr>
          <w:rFonts w:ascii="Arial" w:hAnsi="Arial" w:cs="Arial"/>
          <w:sz w:val="24"/>
          <w:szCs w:val="24"/>
        </w:rPr>
        <w:t>5 293,2</w:t>
      </w:r>
      <w:r w:rsidR="002D3B26" w:rsidRPr="000B3651">
        <w:rPr>
          <w:rFonts w:ascii="Arial" w:hAnsi="Arial" w:cs="Arial"/>
          <w:sz w:val="24"/>
          <w:szCs w:val="24"/>
        </w:rPr>
        <w:t xml:space="preserve"> milli</w:t>
      </w:r>
      <w:r w:rsidR="003519B3" w:rsidRPr="000B3651">
        <w:rPr>
          <w:rFonts w:ascii="Arial" w:hAnsi="Arial" w:cs="Arial"/>
          <w:sz w:val="24"/>
          <w:szCs w:val="24"/>
        </w:rPr>
        <w:t>ards</w:t>
      </w:r>
      <w:r w:rsidR="00A2468E" w:rsidRPr="000B3651">
        <w:rPr>
          <w:rFonts w:ascii="Arial" w:hAnsi="Arial" w:cs="Arial"/>
          <w:sz w:val="24"/>
          <w:szCs w:val="24"/>
        </w:rPr>
        <w:t xml:space="preserve"> </w:t>
      </w:r>
      <w:r w:rsidR="00890F53" w:rsidRPr="000B3651">
        <w:rPr>
          <w:rFonts w:ascii="Arial" w:hAnsi="Arial" w:cs="Arial"/>
          <w:sz w:val="24"/>
          <w:szCs w:val="24"/>
        </w:rPr>
        <w:t>GNF</w:t>
      </w:r>
      <w:r w:rsidR="003519B3" w:rsidRPr="000B3651">
        <w:rPr>
          <w:rFonts w:ascii="Arial" w:hAnsi="Arial" w:cs="Arial"/>
          <w:sz w:val="24"/>
          <w:szCs w:val="24"/>
        </w:rPr>
        <w:t xml:space="preserve"> e</w:t>
      </w:r>
      <w:r w:rsidR="00E9601F" w:rsidRPr="000B3651">
        <w:rPr>
          <w:rFonts w:ascii="Arial" w:hAnsi="Arial" w:cs="Arial"/>
          <w:sz w:val="24"/>
          <w:szCs w:val="24"/>
        </w:rPr>
        <w:t>n 201</w:t>
      </w:r>
      <w:r w:rsidR="003519B3" w:rsidRPr="000B3651">
        <w:rPr>
          <w:rFonts w:ascii="Arial" w:hAnsi="Arial" w:cs="Arial"/>
          <w:sz w:val="24"/>
          <w:szCs w:val="24"/>
        </w:rPr>
        <w:t>9 dont 95,4% affecté</w:t>
      </w:r>
      <w:r w:rsidR="007D5524" w:rsidRPr="000B3651">
        <w:rPr>
          <w:rFonts w:ascii="Arial" w:hAnsi="Arial" w:cs="Arial"/>
          <w:sz w:val="24"/>
          <w:szCs w:val="24"/>
        </w:rPr>
        <w:t>s</w:t>
      </w:r>
      <w:r w:rsidR="003519B3" w:rsidRPr="000B3651">
        <w:rPr>
          <w:rFonts w:ascii="Arial" w:hAnsi="Arial" w:cs="Arial"/>
          <w:sz w:val="24"/>
          <w:szCs w:val="24"/>
        </w:rPr>
        <w:t xml:space="preserve"> aux dépenses courantes</w:t>
      </w:r>
      <w:ins w:id="110" w:author="NESTOR ALY FANCINADOUNO" w:date="2021-05-10T13:36:00Z">
        <w:r w:rsidR="00587E04" w:rsidRPr="000B3651">
          <w:rPr>
            <w:rFonts w:ascii="Arial" w:hAnsi="Arial" w:cs="Arial"/>
            <w:sz w:val="24"/>
            <w:szCs w:val="24"/>
          </w:rPr>
          <w:t xml:space="preserve"> et</w:t>
        </w:r>
      </w:ins>
      <w:del w:id="111" w:author="NESTOR ALY FANCINADOUNO" w:date="2021-05-10T13:36:00Z">
        <w:r w:rsidR="0061035F" w:rsidRPr="000B3651" w:rsidDel="00587E04">
          <w:rPr>
            <w:rFonts w:ascii="Arial" w:hAnsi="Arial" w:cs="Arial"/>
            <w:sz w:val="24"/>
            <w:szCs w:val="24"/>
          </w:rPr>
          <w:delText>,</w:delText>
        </w:r>
      </w:del>
      <w:r w:rsidR="003519B3" w:rsidRPr="000B3651">
        <w:rPr>
          <w:rFonts w:ascii="Arial" w:hAnsi="Arial" w:cs="Arial"/>
          <w:sz w:val="24"/>
          <w:szCs w:val="24"/>
        </w:rPr>
        <w:t xml:space="preserve"> 4,</w:t>
      </w:r>
      <w:ins w:id="112" w:author="NESTOR ALY FANCINADOUNO" w:date="2021-05-10T13:35:00Z">
        <w:r w:rsidR="00587E04" w:rsidRPr="000B3651">
          <w:rPr>
            <w:rFonts w:ascii="Arial" w:hAnsi="Arial" w:cs="Arial"/>
            <w:sz w:val="24"/>
            <w:szCs w:val="24"/>
          </w:rPr>
          <w:t>6</w:t>
        </w:r>
      </w:ins>
      <w:r w:rsidR="003519B3" w:rsidRPr="000B3651">
        <w:rPr>
          <w:rFonts w:ascii="Arial" w:hAnsi="Arial" w:cs="Arial"/>
          <w:sz w:val="24"/>
          <w:szCs w:val="24"/>
        </w:rPr>
        <w:t xml:space="preserve">4% </w:t>
      </w:r>
      <w:del w:id="113" w:author="NESTOR ALY FANCINADOUNO" w:date="2021-05-10T13:35:00Z">
        <w:r w:rsidR="003519B3" w:rsidRPr="000B3651" w:rsidDel="00587E04">
          <w:rPr>
            <w:rFonts w:ascii="Arial" w:hAnsi="Arial" w:cs="Arial"/>
            <w:sz w:val="24"/>
            <w:szCs w:val="24"/>
          </w:rPr>
          <w:delText>alloué</w:delText>
        </w:r>
        <w:r w:rsidR="007D5524" w:rsidRPr="000B3651" w:rsidDel="00587E04">
          <w:rPr>
            <w:rFonts w:ascii="Arial" w:hAnsi="Arial" w:cs="Arial"/>
            <w:sz w:val="24"/>
            <w:szCs w:val="24"/>
          </w:rPr>
          <w:delText>s</w:delText>
        </w:r>
        <w:r w:rsidR="003519B3" w:rsidRPr="000B3651" w:rsidDel="00587E04">
          <w:rPr>
            <w:rFonts w:ascii="Arial" w:hAnsi="Arial" w:cs="Arial"/>
            <w:sz w:val="24"/>
            <w:szCs w:val="24"/>
          </w:rPr>
          <w:delText xml:space="preserve"> </w:delText>
        </w:r>
        <w:r w:rsidR="00CE6828" w:rsidRPr="000B3651" w:rsidDel="00587E04">
          <w:rPr>
            <w:rFonts w:ascii="Arial" w:hAnsi="Arial" w:cs="Arial"/>
            <w:sz w:val="24"/>
            <w:szCs w:val="24"/>
          </w:rPr>
          <w:delText>aux investissements</w:delText>
        </w:r>
        <w:r w:rsidR="0061035F" w:rsidRPr="000B3651" w:rsidDel="00587E04">
          <w:rPr>
            <w:rFonts w:ascii="Arial" w:hAnsi="Arial" w:cs="Arial"/>
            <w:sz w:val="24"/>
            <w:szCs w:val="24"/>
          </w:rPr>
          <w:delText xml:space="preserve"> et 0,24% à</w:delText>
        </w:r>
      </w:del>
      <w:ins w:id="114" w:author="NESTOR ALY FANCINADOUNO" w:date="2021-05-10T13:35:00Z">
        <w:r w:rsidR="00587E04" w:rsidRPr="000B3651">
          <w:rPr>
            <w:rFonts w:ascii="Arial" w:hAnsi="Arial" w:cs="Arial"/>
            <w:sz w:val="24"/>
            <w:szCs w:val="24"/>
          </w:rPr>
          <w:t>à</w:t>
        </w:r>
      </w:ins>
      <w:r w:rsidR="0061035F" w:rsidRPr="000B3651">
        <w:rPr>
          <w:rFonts w:ascii="Arial" w:hAnsi="Arial" w:cs="Arial"/>
          <w:sz w:val="24"/>
          <w:szCs w:val="24"/>
        </w:rPr>
        <w:t xml:space="preserve"> la formation du capital fixe</w:t>
      </w:r>
      <w:r w:rsidR="00CE6828" w:rsidRPr="000B3651">
        <w:rPr>
          <w:rFonts w:ascii="Arial" w:hAnsi="Arial" w:cs="Arial"/>
          <w:sz w:val="24"/>
          <w:szCs w:val="24"/>
        </w:rPr>
        <w:t>.</w:t>
      </w:r>
      <w:r w:rsidR="007D5524" w:rsidRPr="000B3651">
        <w:rPr>
          <w:rFonts w:ascii="Arial" w:hAnsi="Arial" w:cs="Arial"/>
          <w:sz w:val="24"/>
          <w:szCs w:val="24"/>
        </w:rPr>
        <w:t xml:space="preserve"> </w:t>
      </w:r>
      <w:r w:rsidR="000E56D0" w:rsidRPr="000B3651">
        <w:rPr>
          <w:rFonts w:ascii="Arial" w:hAnsi="Arial" w:cs="Arial"/>
          <w:sz w:val="24"/>
          <w:szCs w:val="24"/>
        </w:rPr>
        <w:t>En</w:t>
      </w:r>
      <w:del w:id="115" w:author="NESTOR ALY FANCINADOUNO" w:date="2021-05-10T13:38:00Z">
        <w:r w:rsidR="000E56D0" w:rsidRPr="000B3651" w:rsidDel="00587E04">
          <w:rPr>
            <w:rFonts w:ascii="Arial" w:hAnsi="Arial" w:cs="Arial"/>
            <w:sz w:val="24"/>
            <w:szCs w:val="24"/>
          </w:rPr>
          <w:delText>t</w:delText>
        </w:r>
      </w:del>
      <w:del w:id="116" w:author="NESTOR ALY FANCINADOUNO" w:date="2021-05-10T13:39:00Z">
        <w:r w:rsidR="000E56D0" w:rsidRPr="000B3651" w:rsidDel="00587E04">
          <w:rPr>
            <w:rFonts w:ascii="Arial" w:hAnsi="Arial" w:cs="Arial"/>
            <w:sz w:val="24"/>
            <w:szCs w:val="24"/>
          </w:rPr>
          <w:delText>re</w:delText>
        </w:r>
      </w:del>
      <w:r w:rsidR="000E56D0" w:rsidRPr="000B3651">
        <w:rPr>
          <w:rFonts w:ascii="Arial" w:hAnsi="Arial" w:cs="Arial"/>
          <w:sz w:val="24"/>
          <w:szCs w:val="24"/>
        </w:rPr>
        <w:t xml:space="preserve"> 2016</w:t>
      </w:r>
      <w:del w:id="117" w:author="NESTOR ALY FANCINADOUNO" w:date="2021-05-10T13:39:00Z">
        <w:r w:rsidR="000E56D0" w:rsidRPr="000B3651" w:rsidDel="00587E04">
          <w:rPr>
            <w:rFonts w:ascii="Arial" w:hAnsi="Arial" w:cs="Arial"/>
            <w:sz w:val="24"/>
            <w:szCs w:val="24"/>
          </w:rPr>
          <w:delText xml:space="preserve"> et 2019, c</w:delText>
        </w:r>
        <w:r w:rsidR="007D5524" w:rsidRPr="000B3651" w:rsidDel="00587E04">
          <w:rPr>
            <w:rFonts w:ascii="Arial" w:hAnsi="Arial" w:cs="Arial"/>
            <w:sz w:val="24"/>
            <w:szCs w:val="24"/>
          </w:rPr>
          <w:delText xml:space="preserve">ette dépense totale de </w:delText>
        </w:r>
      </w:del>
      <w:ins w:id="118" w:author="NESTOR ALY FANCINADOUNO" w:date="2021-05-10T13:39:00Z">
        <w:r w:rsidR="00587E04" w:rsidRPr="000B3651">
          <w:rPr>
            <w:rFonts w:ascii="Arial" w:hAnsi="Arial" w:cs="Arial"/>
            <w:sz w:val="24"/>
            <w:szCs w:val="24"/>
          </w:rPr>
          <w:t xml:space="preserve"> cette dépense était </w:t>
        </w:r>
      </w:ins>
      <w:del w:id="119" w:author="NESTOR ALY FANCINADOUNO" w:date="2021-05-10T13:39:00Z">
        <w:r w:rsidR="007D5524" w:rsidRPr="000B3651" w:rsidDel="00587E04">
          <w:rPr>
            <w:rFonts w:ascii="Arial" w:hAnsi="Arial" w:cs="Arial"/>
            <w:sz w:val="24"/>
            <w:szCs w:val="24"/>
          </w:rPr>
          <w:delText xml:space="preserve">santé </w:delText>
        </w:r>
        <w:r w:rsidR="000E56D0" w:rsidRPr="000B3651" w:rsidDel="00587E04">
          <w:rPr>
            <w:rFonts w:ascii="Arial" w:hAnsi="Arial" w:cs="Arial"/>
            <w:sz w:val="24"/>
            <w:szCs w:val="24"/>
          </w:rPr>
          <w:delText xml:space="preserve">est passée </w:delText>
        </w:r>
      </w:del>
      <w:r w:rsidR="000E56D0" w:rsidRPr="000B3651">
        <w:rPr>
          <w:rFonts w:ascii="Arial" w:hAnsi="Arial" w:cs="Arial"/>
          <w:sz w:val="24"/>
          <w:szCs w:val="24"/>
        </w:rPr>
        <w:t>de 4 474,70 milliards GNF</w:t>
      </w:r>
      <w:ins w:id="120" w:author="NESTOR ALY FANCINADOUNO" w:date="2021-05-10T13:39:00Z">
        <w:r w:rsidR="00587E04" w:rsidRPr="000B3651">
          <w:rPr>
            <w:rFonts w:ascii="Arial" w:hAnsi="Arial" w:cs="Arial"/>
            <w:sz w:val="24"/>
            <w:szCs w:val="24"/>
          </w:rPr>
          <w:t>.</w:t>
        </w:r>
      </w:ins>
      <w:r w:rsidR="000E56D0" w:rsidRPr="000B3651">
        <w:rPr>
          <w:rFonts w:ascii="Arial" w:hAnsi="Arial" w:cs="Arial"/>
          <w:sz w:val="24"/>
          <w:szCs w:val="24"/>
        </w:rPr>
        <w:t xml:space="preserve"> </w:t>
      </w:r>
      <w:del w:id="121" w:author="NESTOR ALY FANCINADOUNO" w:date="2021-05-10T13:39:00Z">
        <w:r w:rsidR="000E56D0" w:rsidRPr="000B3651" w:rsidDel="00587E04">
          <w:rPr>
            <w:rFonts w:ascii="Arial" w:hAnsi="Arial" w:cs="Arial"/>
            <w:sz w:val="24"/>
            <w:szCs w:val="24"/>
          </w:rPr>
          <w:delText xml:space="preserve">à 5 293,2 milliards GNF en passant par </w:delText>
        </w:r>
        <w:r w:rsidR="0061035F" w:rsidRPr="000B3651" w:rsidDel="00587E04">
          <w:rPr>
            <w:rFonts w:ascii="Arial" w:hAnsi="Arial" w:cs="Arial"/>
            <w:sz w:val="24"/>
            <w:szCs w:val="24"/>
          </w:rPr>
          <w:delText>3 955,2 milliards GNF et 4 428,6</w:delText>
        </w:r>
        <w:r w:rsidR="000E56D0" w:rsidRPr="000B3651" w:rsidDel="00587E04">
          <w:rPr>
            <w:rFonts w:ascii="Arial" w:hAnsi="Arial" w:cs="Arial"/>
            <w:sz w:val="24"/>
            <w:szCs w:val="24"/>
          </w:rPr>
          <w:delText xml:space="preserve"> </w:delText>
        </w:r>
        <w:r w:rsidR="0061035F" w:rsidRPr="000B3651" w:rsidDel="00587E04">
          <w:rPr>
            <w:rFonts w:ascii="Arial" w:hAnsi="Arial" w:cs="Arial"/>
            <w:sz w:val="24"/>
            <w:szCs w:val="24"/>
          </w:rPr>
          <w:delText xml:space="preserve">milliards GNF </w:delText>
        </w:r>
        <w:r w:rsidR="000E56D0" w:rsidRPr="000B3651" w:rsidDel="00587E04">
          <w:rPr>
            <w:rFonts w:ascii="Arial" w:hAnsi="Arial" w:cs="Arial"/>
            <w:sz w:val="24"/>
            <w:szCs w:val="24"/>
          </w:rPr>
          <w:delText>respectivement pour 2017 et 2018, soit une au</w:delText>
        </w:r>
        <w:r w:rsidR="0070473B" w:rsidRPr="000B3651" w:rsidDel="00587E04">
          <w:rPr>
            <w:rFonts w:ascii="Arial" w:hAnsi="Arial" w:cs="Arial"/>
            <w:sz w:val="24"/>
            <w:szCs w:val="24"/>
          </w:rPr>
          <w:delText xml:space="preserve">gmentation </w:delText>
        </w:r>
        <w:r w:rsidR="000E56D0" w:rsidRPr="000B3651" w:rsidDel="00587E04">
          <w:rPr>
            <w:rFonts w:ascii="Arial" w:hAnsi="Arial" w:cs="Arial"/>
            <w:sz w:val="24"/>
            <w:szCs w:val="24"/>
          </w:rPr>
          <w:delText>moyenne annuelle de</w:delText>
        </w:r>
        <w:r w:rsidR="0070473B" w:rsidRPr="000B3651" w:rsidDel="00587E04">
          <w:rPr>
            <w:rFonts w:ascii="Arial" w:hAnsi="Arial" w:cs="Arial"/>
            <w:sz w:val="24"/>
            <w:szCs w:val="24"/>
          </w:rPr>
          <w:delText xml:space="preserve"> 204,6</w:delText>
        </w:r>
        <w:r w:rsidR="000E56D0" w:rsidRPr="000B3651" w:rsidDel="00587E04">
          <w:rPr>
            <w:rFonts w:ascii="Arial" w:hAnsi="Arial" w:cs="Arial"/>
            <w:sz w:val="24"/>
            <w:szCs w:val="24"/>
          </w:rPr>
          <w:delText xml:space="preserve"> milliards GNF</w:delText>
        </w:r>
        <w:r w:rsidR="0070473B" w:rsidRPr="000B3651" w:rsidDel="00587E04">
          <w:rPr>
            <w:rFonts w:ascii="Arial" w:hAnsi="Arial" w:cs="Arial"/>
            <w:sz w:val="24"/>
            <w:szCs w:val="24"/>
          </w:rPr>
          <w:delText>.</w:delText>
        </w:r>
      </w:del>
    </w:p>
    <w:p w14:paraId="60578E84" w14:textId="32DE2FF4" w:rsidR="00532D76" w:rsidRPr="000B3651" w:rsidRDefault="0070473B"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Sur une période plus longue, la DTS est passée </w:t>
      </w:r>
      <w:r w:rsidR="006209DC" w:rsidRPr="000B3651">
        <w:rPr>
          <w:rFonts w:ascii="Arial" w:hAnsi="Arial" w:cs="Arial"/>
          <w:sz w:val="24"/>
          <w:szCs w:val="24"/>
        </w:rPr>
        <w:t xml:space="preserve">de </w:t>
      </w:r>
      <w:r w:rsidR="00827A6B" w:rsidRPr="000B3651">
        <w:rPr>
          <w:rFonts w:ascii="Arial" w:hAnsi="Arial" w:cs="Arial"/>
          <w:sz w:val="24"/>
          <w:szCs w:val="24"/>
        </w:rPr>
        <w:t xml:space="preserve">3 116,2 milliards GNF en </w:t>
      </w:r>
      <w:r w:rsidR="006209DC" w:rsidRPr="000B3651">
        <w:rPr>
          <w:rFonts w:ascii="Arial" w:hAnsi="Arial" w:cs="Arial"/>
          <w:sz w:val="24"/>
          <w:szCs w:val="24"/>
        </w:rPr>
        <w:t xml:space="preserve">2014 à </w:t>
      </w:r>
      <w:r w:rsidR="00827A6B" w:rsidRPr="000B3651">
        <w:rPr>
          <w:rFonts w:ascii="Arial" w:hAnsi="Arial" w:cs="Arial"/>
          <w:sz w:val="24"/>
          <w:szCs w:val="24"/>
        </w:rPr>
        <w:t xml:space="preserve">5 293,2 milliards GNF en 2019, soit une augmentation moyenne annuelle de </w:t>
      </w:r>
      <w:r w:rsidR="00532D76" w:rsidRPr="000B3651">
        <w:rPr>
          <w:rFonts w:ascii="Arial" w:hAnsi="Arial" w:cs="Arial"/>
          <w:sz w:val="24"/>
          <w:szCs w:val="24"/>
        </w:rPr>
        <w:t>362,8 milliards GNF</w:t>
      </w:r>
      <w:r w:rsidR="00827A6B" w:rsidRPr="000B3651">
        <w:rPr>
          <w:rFonts w:ascii="Arial" w:hAnsi="Arial" w:cs="Arial"/>
          <w:sz w:val="24"/>
          <w:szCs w:val="24"/>
        </w:rPr>
        <w:t xml:space="preserve">.  </w:t>
      </w:r>
      <w:r w:rsidR="00532D76" w:rsidRPr="000B3651">
        <w:rPr>
          <w:rFonts w:ascii="Arial" w:hAnsi="Arial" w:cs="Arial"/>
          <w:sz w:val="24"/>
          <w:szCs w:val="24"/>
        </w:rPr>
        <w:t xml:space="preserve">Ce résultat pourrait s’expliquer par les efforts </w:t>
      </w:r>
      <w:r w:rsidR="00F52E84" w:rsidRPr="000B3651">
        <w:rPr>
          <w:rFonts w:ascii="Arial" w:hAnsi="Arial" w:cs="Arial"/>
          <w:sz w:val="24"/>
          <w:szCs w:val="24"/>
        </w:rPr>
        <w:t>de</w:t>
      </w:r>
      <w:r w:rsidR="00532D76" w:rsidRPr="000B3651">
        <w:rPr>
          <w:rFonts w:ascii="Arial" w:hAnsi="Arial" w:cs="Arial"/>
          <w:sz w:val="24"/>
          <w:szCs w:val="24"/>
        </w:rPr>
        <w:t xml:space="preserve"> mobilisation</w:t>
      </w:r>
      <w:r w:rsidR="00827A6B" w:rsidRPr="000B3651">
        <w:rPr>
          <w:rFonts w:ascii="Arial" w:hAnsi="Arial" w:cs="Arial"/>
          <w:sz w:val="24"/>
          <w:szCs w:val="24"/>
        </w:rPr>
        <w:t xml:space="preserve"> </w:t>
      </w:r>
      <w:r w:rsidR="00532D76" w:rsidRPr="000B3651">
        <w:rPr>
          <w:rFonts w:ascii="Arial" w:hAnsi="Arial" w:cs="Arial"/>
          <w:sz w:val="24"/>
          <w:szCs w:val="24"/>
        </w:rPr>
        <w:t xml:space="preserve">des ressources liées à la survenue de l’épidémie de la maladie à virus Ebola (MVE). </w:t>
      </w:r>
    </w:p>
    <w:p w14:paraId="312D5408" w14:textId="0003A448" w:rsidR="00CA7B1E" w:rsidRPr="000B3651" w:rsidRDefault="00532D76"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Cette augmentation cache toutefois des disparités entre les années. En effet, la DTS a évolué en dents de scie au cours de la période</w:t>
      </w:r>
      <w:r w:rsidR="002735E0" w:rsidRPr="000B3651">
        <w:rPr>
          <w:rFonts w:ascii="Arial" w:hAnsi="Arial" w:cs="Arial"/>
          <w:sz w:val="24"/>
          <w:szCs w:val="24"/>
        </w:rPr>
        <w:t xml:space="preserve"> avec </w:t>
      </w:r>
      <w:r w:rsidR="00147601" w:rsidRPr="000B3651">
        <w:rPr>
          <w:rFonts w:ascii="Arial" w:hAnsi="Arial" w:cs="Arial"/>
          <w:sz w:val="24"/>
          <w:szCs w:val="24"/>
        </w:rPr>
        <w:t>un pic en 2016</w:t>
      </w:r>
      <w:r w:rsidR="006D682F" w:rsidRPr="000B3651">
        <w:rPr>
          <w:rFonts w:ascii="Arial" w:hAnsi="Arial" w:cs="Arial"/>
          <w:sz w:val="24"/>
          <w:szCs w:val="24"/>
        </w:rPr>
        <w:t xml:space="preserve">, </w:t>
      </w:r>
      <w:r w:rsidR="002735E0" w:rsidRPr="000B3651">
        <w:rPr>
          <w:rFonts w:ascii="Arial" w:hAnsi="Arial" w:cs="Arial"/>
          <w:sz w:val="24"/>
          <w:szCs w:val="24"/>
        </w:rPr>
        <w:t xml:space="preserve">une </w:t>
      </w:r>
      <w:r w:rsidR="00147601" w:rsidRPr="000B3651">
        <w:rPr>
          <w:rFonts w:ascii="Arial" w:hAnsi="Arial" w:cs="Arial"/>
          <w:sz w:val="24"/>
          <w:szCs w:val="24"/>
        </w:rPr>
        <w:t xml:space="preserve">baisse </w:t>
      </w:r>
      <w:r w:rsidR="002735E0" w:rsidRPr="000B3651">
        <w:rPr>
          <w:rFonts w:ascii="Arial" w:hAnsi="Arial" w:cs="Arial"/>
          <w:sz w:val="24"/>
          <w:szCs w:val="24"/>
        </w:rPr>
        <w:t xml:space="preserve">en </w:t>
      </w:r>
      <w:r w:rsidR="00147601" w:rsidRPr="000B3651">
        <w:rPr>
          <w:rFonts w:ascii="Arial" w:hAnsi="Arial" w:cs="Arial"/>
          <w:sz w:val="24"/>
          <w:szCs w:val="24"/>
        </w:rPr>
        <w:t>2017</w:t>
      </w:r>
      <w:r w:rsidR="002735E0" w:rsidRPr="000B3651">
        <w:rPr>
          <w:rFonts w:ascii="Arial" w:hAnsi="Arial" w:cs="Arial"/>
          <w:sz w:val="24"/>
          <w:szCs w:val="24"/>
        </w:rPr>
        <w:t xml:space="preserve"> et une </w:t>
      </w:r>
      <w:r w:rsidR="006D682F" w:rsidRPr="000B3651">
        <w:rPr>
          <w:rFonts w:ascii="Arial" w:hAnsi="Arial" w:cs="Arial"/>
          <w:sz w:val="24"/>
          <w:szCs w:val="24"/>
        </w:rPr>
        <w:t xml:space="preserve">remontée </w:t>
      </w:r>
      <w:r w:rsidR="002735E0" w:rsidRPr="000B3651">
        <w:rPr>
          <w:rFonts w:ascii="Arial" w:hAnsi="Arial" w:cs="Arial"/>
          <w:sz w:val="24"/>
          <w:szCs w:val="24"/>
        </w:rPr>
        <w:t>en 2018 et 2019.</w:t>
      </w:r>
      <w:r w:rsidR="00147601" w:rsidRPr="000B3651">
        <w:rPr>
          <w:rFonts w:ascii="Arial" w:hAnsi="Arial" w:cs="Arial"/>
          <w:sz w:val="24"/>
          <w:szCs w:val="24"/>
        </w:rPr>
        <w:t xml:space="preserve"> </w:t>
      </w:r>
      <w:r w:rsidR="002363BC" w:rsidRPr="000B3651">
        <w:rPr>
          <w:rFonts w:ascii="Arial" w:hAnsi="Arial" w:cs="Arial"/>
          <w:sz w:val="24"/>
          <w:szCs w:val="24"/>
        </w:rPr>
        <w:t xml:space="preserve">Cette évolution de la dépense totale est </w:t>
      </w:r>
      <w:r w:rsidR="003F2F3E" w:rsidRPr="000B3651">
        <w:rPr>
          <w:rFonts w:ascii="Arial" w:hAnsi="Arial" w:cs="Arial"/>
          <w:sz w:val="24"/>
          <w:szCs w:val="24"/>
        </w:rPr>
        <w:t>principalement</w:t>
      </w:r>
      <w:r w:rsidR="009D267C" w:rsidRPr="000B3651">
        <w:rPr>
          <w:rFonts w:ascii="Arial" w:hAnsi="Arial" w:cs="Arial"/>
          <w:sz w:val="24"/>
          <w:szCs w:val="24"/>
        </w:rPr>
        <w:t xml:space="preserve"> </w:t>
      </w:r>
      <w:r w:rsidR="003F2F3E" w:rsidRPr="000B3651">
        <w:rPr>
          <w:rFonts w:ascii="Arial" w:hAnsi="Arial" w:cs="Arial"/>
          <w:sz w:val="24"/>
          <w:szCs w:val="24"/>
        </w:rPr>
        <w:t>due</w:t>
      </w:r>
      <w:r w:rsidR="0095040E" w:rsidRPr="000B3651">
        <w:rPr>
          <w:rFonts w:ascii="Arial" w:hAnsi="Arial" w:cs="Arial"/>
          <w:sz w:val="24"/>
          <w:szCs w:val="24"/>
        </w:rPr>
        <w:t xml:space="preserve"> à </w:t>
      </w:r>
      <w:r w:rsidR="009D267C" w:rsidRPr="000B3651">
        <w:rPr>
          <w:rFonts w:ascii="Arial" w:hAnsi="Arial" w:cs="Arial"/>
          <w:sz w:val="24"/>
          <w:szCs w:val="24"/>
        </w:rPr>
        <w:t>l’</w:t>
      </w:r>
      <w:r w:rsidR="00274CD8" w:rsidRPr="000B3651">
        <w:rPr>
          <w:rFonts w:ascii="Arial" w:hAnsi="Arial" w:cs="Arial"/>
          <w:sz w:val="24"/>
          <w:szCs w:val="24"/>
        </w:rPr>
        <w:t xml:space="preserve">évolution similaire </w:t>
      </w:r>
      <w:r w:rsidR="00CE6828" w:rsidRPr="000B3651">
        <w:rPr>
          <w:rFonts w:ascii="Arial" w:hAnsi="Arial" w:cs="Arial"/>
          <w:sz w:val="24"/>
          <w:szCs w:val="24"/>
        </w:rPr>
        <w:t>de la dépense courante de santé</w:t>
      </w:r>
      <w:r w:rsidR="006D682F" w:rsidRPr="000B3651">
        <w:rPr>
          <w:rFonts w:ascii="Arial" w:hAnsi="Arial" w:cs="Arial"/>
          <w:sz w:val="24"/>
          <w:szCs w:val="24"/>
        </w:rPr>
        <w:t xml:space="preserve"> et concomitamment à la faiblesse des dépenses d’investissement</w:t>
      </w:r>
      <w:r w:rsidR="00124DCC" w:rsidRPr="000B3651">
        <w:rPr>
          <w:rFonts w:ascii="Arial" w:hAnsi="Arial" w:cs="Arial"/>
          <w:sz w:val="24"/>
          <w:szCs w:val="24"/>
        </w:rPr>
        <w:t xml:space="preserve"> et de la formation du capital fixe.</w:t>
      </w:r>
      <w:r w:rsidR="00274CD8" w:rsidRPr="000B3651">
        <w:rPr>
          <w:rFonts w:ascii="Arial" w:hAnsi="Arial" w:cs="Arial"/>
          <w:sz w:val="24"/>
          <w:szCs w:val="24"/>
        </w:rPr>
        <w:t xml:space="preserve"> </w:t>
      </w:r>
    </w:p>
    <w:p w14:paraId="52EFA3CA" w14:textId="7B56E61D" w:rsidR="00124DCC" w:rsidRPr="000B3651" w:rsidRDefault="00F6303A"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En effet, le volume de la dépense courante de santé a progressé </w:t>
      </w:r>
      <w:r w:rsidR="00124DCC" w:rsidRPr="000B3651">
        <w:rPr>
          <w:rFonts w:ascii="Arial" w:hAnsi="Arial" w:cs="Arial"/>
          <w:sz w:val="24"/>
          <w:szCs w:val="24"/>
        </w:rPr>
        <w:t xml:space="preserve">entre 2014 et 2019, passant de </w:t>
      </w:r>
      <w:r w:rsidRPr="000B3651">
        <w:rPr>
          <w:rFonts w:ascii="Arial" w:hAnsi="Arial" w:cs="Arial"/>
          <w:sz w:val="24"/>
          <w:szCs w:val="24"/>
        </w:rPr>
        <w:t>29</w:t>
      </w:r>
      <w:r w:rsidR="00124DCC" w:rsidRPr="000B3651">
        <w:rPr>
          <w:rFonts w:ascii="Arial" w:hAnsi="Arial" w:cs="Arial"/>
          <w:sz w:val="24"/>
          <w:szCs w:val="24"/>
        </w:rPr>
        <w:t xml:space="preserve">48,12 à 5047,89 milliards GNF, correspondant à une part de la DTS de 94,6% et 95,4% respectivement. </w:t>
      </w:r>
      <w:r w:rsidRPr="000B3651">
        <w:rPr>
          <w:rFonts w:ascii="Arial" w:hAnsi="Arial" w:cs="Arial"/>
          <w:sz w:val="24"/>
          <w:szCs w:val="24"/>
        </w:rPr>
        <w:t xml:space="preserve"> </w:t>
      </w:r>
    </w:p>
    <w:p w14:paraId="06F2FF9B" w14:textId="10E26043" w:rsidR="00F6303A" w:rsidRPr="000B3651" w:rsidRDefault="00124DCC"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Quant aux investissements, leur</w:t>
      </w:r>
      <w:r w:rsidR="00351348" w:rsidRPr="000B3651">
        <w:rPr>
          <w:rFonts w:ascii="Arial" w:hAnsi="Arial" w:cs="Arial"/>
          <w:sz w:val="24"/>
          <w:szCs w:val="24"/>
        </w:rPr>
        <w:t xml:space="preserve"> </w:t>
      </w:r>
      <w:r w:rsidRPr="000B3651">
        <w:rPr>
          <w:rFonts w:ascii="Arial" w:hAnsi="Arial" w:cs="Arial"/>
          <w:sz w:val="24"/>
          <w:szCs w:val="24"/>
        </w:rPr>
        <w:t xml:space="preserve">part dans la DTS </w:t>
      </w:r>
      <w:r w:rsidR="00351348" w:rsidRPr="000B3651">
        <w:rPr>
          <w:rFonts w:ascii="Arial" w:hAnsi="Arial" w:cs="Arial"/>
          <w:sz w:val="24"/>
          <w:szCs w:val="24"/>
        </w:rPr>
        <w:t>est resté</w:t>
      </w:r>
      <w:r w:rsidR="00F52E84" w:rsidRPr="000B3651">
        <w:rPr>
          <w:rFonts w:ascii="Arial" w:hAnsi="Arial" w:cs="Arial"/>
          <w:sz w:val="24"/>
          <w:szCs w:val="24"/>
        </w:rPr>
        <w:t>e</w:t>
      </w:r>
      <w:r w:rsidR="00351348" w:rsidRPr="000B3651">
        <w:rPr>
          <w:rFonts w:ascii="Arial" w:hAnsi="Arial" w:cs="Arial"/>
          <w:sz w:val="24"/>
          <w:szCs w:val="24"/>
        </w:rPr>
        <w:t xml:space="preserve"> en moyenne de 6% entre 2014 et 2019 avec un pic de 8% en 2015.</w:t>
      </w:r>
    </w:p>
    <w:p w14:paraId="61A6B169" w14:textId="0289A1BC" w:rsidR="00745300" w:rsidRPr="000B3651" w:rsidRDefault="006D682F" w:rsidP="000736A0">
      <w:pPr>
        <w:rPr>
          <w:rFonts w:ascii="Arial" w:hAnsi="Arial" w:cs="Arial"/>
          <w:b/>
          <w:iCs/>
          <w:sz w:val="24"/>
          <w:szCs w:val="24"/>
        </w:rPr>
      </w:pPr>
      <w:r w:rsidRPr="000B3651">
        <w:rPr>
          <w:rFonts w:ascii="Arial" w:hAnsi="Arial" w:cs="Arial"/>
          <w:b/>
          <w:iCs/>
          <w:sz w:val="24"/>
          <w:szCs w:val="24"/>
        </w:rPr>
        <w:br w:type="page"/>
      </w:r>
    </w:p>
    <w:p w14:paraId="3674738C" w14:textId="207766B8" w:rsidR="006436AB" w:rsidRPr="000B3651" w:rsidRDefault="006436AB" w:rsidP="00CA7B1E">
      <w:pPr>
        <w:autoSpaceDE w:val="0"/>
        <w:autoSpaceDN w:val="0"/>
        <w:adjustRightInd w:val="0"/>
        <w:spacing w:after="0" w:line="240" w:lineRule="auto"/>
        <w:rPr>
          <w:rFonts w:ascii="Arial" w:hAnsi="Arial" w:cs="Arial"/>
          <w:i/>
          <w:iCs/>
          <w:sz w:val="20"/>
          <w:szCs w:val="20"/>
        </w:rPr>
      </w:pPr>
      <w:bookmarkStart w:id="122" w:name="OLE_LINK1"/>
    </w:p>
    <w:p w14:paraId="2C81800D" w14:textId="7B323202" w:rsidR="006436AB" w:rsidRPr="000B3651" w:rsidRDefault="00912E59" w:rsidP="00195123">
      <w:pPr>
        <w:autoSpaceDE w:val="0"/>
        <w:autoSpaceDN w:val="0"/>
        <w:adjustRightInd w:val="0"/>
        <w:spacing w:after="0" w:line="240" w:lineRule="auto"/>
        <w:rPr>
          <w:rFonts w:ascii="Arial" w:hAnsi="Arial" w:cs="Arial"/>
          <w:i/>
          <w:iCs/>
          <w:sz w:val="20"/>
          <w:szCs w:val="20"/>
        </w:rPr>
      </w:pPr>
      <w:r w:rsidRPr="000B3651">
        <w:rPr>
          <w:rFonts w:ascii="Arial" w:hAnsi="Arial" w:cs="Arial"/>
          <w:noProof/>
          <w:sz w:val="20"/>
          <w:szCs w:val="20"/>
        </w:rPr>
        <w:drawing>
          <wp:inline distT="0" distB="0" distL="0" distR="0" wp14:anchorId="4FB5811E" wp14:editId="5D97799F">
            <wp:extent cx="5760720" cy="3313471"/>
            <wp:effectExtent l="0" t="0" r="11430" b="1270"/>
            <wp:docPr id="1" name="Graphique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ADCA7C" w14:textId="5222A58F" w:rsidR="001B3756" w:rsidRPr="000B3651" w:rsidRDefault="001B3756" w:rsidP="001B3756">
      <w:pPr>
        <w:pStyle w:val="Lgende"/>
        <w:rPr>
          <w:rFonts w:ascii="Arial" w:hAnsi="Arial" w:cs="Arial"/>
          <w:i w:val="0"/>
          <w:iCs w:val="0"/>
          <w:sz w:val="24"/>
          <w:szCs w:val="24"/>
        </w:rPr>
      </w:pPr>
      <w:bookmarkStart w:id="123" w:name="_Toc70936622"/>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4</w:t>
      </w:r>
      <w:r w:rsidR="006E3890" w:rsidRPr="000B3651">
        <w:rPr>
          <w:rFonts w:ascii="Arial" w:hAnsi="Arial" w:cs="Arial"/>
          <w:sz w:val="22"/>
          <w:szCs w:val="22"/>
        </w:rPr>
        <w:fldChar w:fldCharType="end"/>
      </w:r>
      <w:r w:rsidRPr="000B3651">
        <w:rPr>
          <w:rFonts w:ascii="Arial" w:hAnsi="Arial" w:cs="Arial"/>
          <w:sz w:val="22"/>
          <w:szCs w:val="22"/>
        </w:rPr>
        <w:t xml:space="preserve"> : Evolution des dépenses courantes et des investissements 2014- 2019</w:t>
      </w:r>
      <w:bookmarkEnd w:id="123"/>
    </w:p>
    <w:p w14:paraId="2D9951C3" w14:textId="35990DD7" w:rsidR="00195123" w:rsidRPr="002631C7" w:rsidRDefault="00CB004E" w:rsidP="002631C7">
      <w:pPr>
        <w:pStyle w:val="Titre2"/>
        <w:numPr>
          <w:ilvl w:val="1"/>
          <w:numId w:val="20"/>
        </w:numPr>
        <w:ind w:left="851" w:hanging="491"/>
        <w:rPr>
          <w:rFonts w:ascii="Arial" w:hAnsi="Arial" w:cs="Arial"/>
          <w:b/>
          <w:bCs/>
        </w:rPr>
      </w:pPr>
      <w:bookmarkStart w:id="124" w:name="_Toc71629262"/>
      <w:bookmarkEnd w:id="122"/>
      <w:r w:rsidRPr="002631C7">
        <w:rPr>
          <w:rFonts w:ascii="Arial" w:hAnsi="Arial" w:cs="Arial"/>
          <w:b/>
          <w:bCs/>
        </w:rPr>
        <w:t>D</w:t>
      </w:r>
      <w:r w:rsidR="009614CE" w:rsidRPr="002631C7">
        <w:rPr>
          <w:rFonts w:ascii="Arial" w:hAnsi="Arial" w:cs="Arial"/>
          <w:b/>
          <w:bCs/>
        </w:rPr>
        <w:t xml:space="preserve">imension </w:t>
      </w:r>
      <w:r w:rsidR="00BD4B5A" w:rsidRPr="002631C7">
        <w:rPr>
          <w:rFonts w:ascii="Arial" w:hAnsi="Arial" w:cs="Arial"/>
          <w:b/>
          <w:bCs/>
        </w:rPr>
        <w:t>“</w:t>
      </w:r>
      <w:r w:rsidRPr="002631C7">
        <w:rPr>
          <w:rFonts w:ascii="Arial" w:hAnsi="Arial" w:cs="Arial"/>
          <w:b/>
          <w:bCs/>
        </w:rPr>
        <w:t>F</w:t>
      </w:r>
      <w:r w:rsidR="009614CE" w:rsidRPr="002631C7">
        <w:rPr>
          <w:rFonts w:ascii="Arial" w:hAnsi="Arial" w:cs="Arial"/>
          <w:b/>
          <w:bCs/>
        </w:rPr>
        <w:t>inancement</w:t>
      </w:r>
      <w:r w:rsidR="003D4285" w:rsidRPr="002631C7">
        <w:rPr>
          <w:rFonts w:ascii="Arial" w:hAnsi="Arial" w:cs="Arial"/>
          <w:b/>
          <w:bCs/>
        </w:rPr>
        <w:t>”</w:t>
      </w:r>
      <w:r w:rsidR="009614CE" w:rsidRPr="002631C7">
        <w:rPr>
          <w:rFonts w:ascii="Arial" w:hAnsi="Arial" w:cs="Arial"/>
          <w:b/>
          <w:bCs/>
        </w:rPr>
        <w:t xml:space="preserve"> des comptes de la sante (CS)</w:t>
      </w:r>
      <w:bookmarkEnd w:id="124"/>
    </w:p>
    <w:p w14:paraId="6DE28346" w14:textId="23AE8E98" w:rsidR="00E02B7E" w:rsidRPr="000B3651" w:rsidRDefault="009958C7" w:rsidP="000736A0">
      <w:pPr>
        <w:autoSpaceDE w:val="0"/>
        <w:autoSpaceDN w:val="0"/>
        <w:adjustRightInd w:val="0"/>
        <w:spacing w:after="0" w:line="240" w:lineRule="auto"/>
        <w:jc w:val="both"/>
        <w:rPr>
          <w:rFonts w:ascii="Arial" w:hAnsi="Arial" w:cs="Arial"/>
          <w:sz w:val="24"/>
          <w:szCs w:val="24"/>
        </w:rPr>
      </w:pPr>
      <w:r w:rsidRPr="000B3651">
        <w:rPr>
          <w:rFonts w:ascii="Arial" w:hAnsi="Arial" w:cs="Arial"/>
          <w:sz w:val="24"/>
          <w:szCs w:val="24"/>
        </w:rPr>
        <w:t xml:space="preserve">La dimension financement des comptes couvre : les sources, </w:t>
      </w:r>
      <w:r w:rsidR="00725605" w:rsidRPr="000B3651">
        <w:rPr>
          <w:rFonts w:ascii="Arial" w:hAnsi="Arial" w:cs="Arial"/>
          <w:sz w:val="24"/>
          <w:szCs w:val="24"/>
        </w:rPr>
        <w:t xml:space="preserve">les régimes de financement et </w:t>
      </w:r>
      <w:r w:rsidRPr="000B3651">
        <w:rPr>
          <w:rFonts w:ascii="Arial" w:hAnsi="Arial" w:cs="Arial"/>
          <w:sz w:val="24"/>
          <w:szCs w:val="24"/>
        </w:rPr>
        <w:t xml:space="preserve">les </w:t>
      </w:r>
      <w:r w:rsidR="00725605" w:rsidRPr="000B3651">
        <w:rPr>
          <w:rFonts w:ascii="Arial" w:hAnsi="Arial" w:cs="Arial"/>
          <w:sz w:val="24"/>
          <w:szCs w:val="24"/>
        </w:rPr>
        <w:t xml:space="preserve">recettes des </w:t>
      </w:r>
      <w:r w:rsidRPr="000B3651">
        <w:rPr>
          <w:rFonts w:ascii="Arial" w:hAnsi="Arial" w:cs="Arial"/>
          <w:sz w:val="24"/>
          <w:szCs w:val="24"/>
        </w:rPr>
        <w:t>régimes</w:t>
      </w:r>
      <w:r w:rsidR="00725605" w:rsidRPr="000B3651">
        <w:rPr>
          <w:rFonts w:ascii="Arial" w:hAnsi="Arial" w:cs="Arial"/>
          <w:sz w:val="24"/>
          <w:szCs w:val="24"/>
        </w:rPr>
        <w:t>.</w:t>
      </w:r>
      <w:r w:rsidRPr="000B3651">
        <w:rPr>
          <w:rFonts w:ascii="Arial" w:hAnsi="Arial" w:cs="Arial"/>
          <w:sz w:val="24"/>
          <w:szCs w:val="24"/>
        </w:rPr>
        <w:t xml:space="preserve"> </w:t>
      </w:r>
    </w:p>
    <w:p w14:paraId="7AA1357B" w14:textId="77777777" w:rsidR="000736A0" w:rsidRPr="000B3651" w:rsidRDefault="000736A0" w:rsidP="000736A0">
      <w:pPr>
        <w:autoSpaceDE w:val="0"/>
        <w:autoSpaceDN w:val="0"/>
        <w:adjustRightInd w:val="0"/>
        <w:spacing w:after="0" w:line="240" w:lineRule="auto"/>
        <w:jc w:val="both"/>
        <w:rPr>
          <w:rFonts w:ascii="Arial" w:hAnsi="Arial" w:cs="Arial"/>
          <w:sz w:val="24"/>
          <w:szCs w:val="24"/>
        </w:rPr>
      </w:pPr>
    </w:p>
    <w:p w14:paraId="25D301AD" w14:textId="3E74C04E" w:rsidR="00E87C77" w:rsidRPr="000B3651" w:rsidRDefault="00C03464" w:rsidP="000736A0">
      <w:pPr>
        <w:pStyle w:val="Titre3"/>
        <w:spacing w:before="0" w:line="240" w:lineRule="auto"/>
        <w:rPr>
          <w:rFonts w:ascii="Arial" w:hAnsi="Arial" w:cs="Arial"/>
          <w:b/>
          <w:i/>
          <w:iCs/>
        </w:rPr>
      </w:pPr>
      <w:bookmarkStart w:id="125" w:name="_Toc71629263"/>
      <w:r w:rsidRPr="000B3651">
        <w:rPr>
          <w:rFonts w:ascii="Arial" w:hAnsi="Arial" w:cs="Arial"/>
          <w:b/>
        </w:rPr>
        <w:t xml:space="preserve">3.2.1 </w:t>
      </w:r>
      <w:r w:rsidR="00941BE3" w:rsidRPr="000B3651">
        <w:rPr>
          <w:rFonts w:ascii="Arial" w:hAnsi="Arial" w:cs="Arial"/>
          <w:b/>
        </w:rPr>
        <w:t>S</w:t>
      </w:r>
      <w:r w:rsidRPr="000B3651">
        <w:rPr>
          <w:rFonts w:ascii="Arial" w:hAnsi="Arial" w:cs="Arial"/>
          <w:b/>
        </w:rPr>
        <w:t>ources de financement de la santé</w:t>
      </w:r>
      <w:bookmarkEnd w:id="125"/>
    </w:p>
    <w:p w14:paraId="77792B05" w14:textId="4CA0E788" w:rsidR="000736A0" w:rsidRPr="000B3651" w:rsidRDefault="007A49FD"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Tout comme</w:t>
      </w:r>
      <w:r w:rsidR="00E83279" w:rsidRPr="000B3651">
        <w:rPr>
          <w:rFonts w:ascii="Arial" w:hAnsi="Arial" w:cs="Arial"/>
          <w:sz w:val="24"/>
          <w:szCs w:val="24"/>
        </w:rPr>
        <w:t xml:space="preserve"> la période</w:t>
      </w:r>
      <w:r w:rsidR="00213E1D" w:rsidRPr="000B3651">
        <w:rPr>
          <w:rFonts w:ascii="Arial" w:hAnsi="Arial" w:cs="Arial"/>
          <w:sz w:val="24"/>
          <w:szCs w:val="24"/>
        </w:rPr>
        <w:t xml:space="preserve"> </w:t>
      </w:r>
      <w:r w:rsidR="009D0DE6" w:rsidRPr="000B3651">
        <w:rPr>
          <w:rFonts w:ascii="Arial" w:hAnsi="Arial" w:cs="Arial"/>
          <w:sz w:val="24"/>
          <w:szCs w:val="24"/>
        </w:rPr>
        <w:t>précédente</w:t>
      </w:r>
      <w:r w:rsidR="00E83279" w:rsidRPr="000B3651">
        <w:rPr>
          <w:rFonts w:ascii="Arial" w:hAnsi="Arial" w:cs="Arial"/>
          <w:sz w:val="24"/>
          <w:szCs w:val="24"/>
        </w:rPr>
        <w:t xml:space="preserve"> (2014-2016),</w:t>
      </w:r>
      <w:r w:rsidR="009D0DE6" w:rsidRPr="000B3651">
        <w:rPr>
          <w:rFonts w:ascii="Arial" w:hAnsi="Arial" w:cs="Arial"/>
          <w:sz w:val="24"/>
          <w:szCs w:val="24"/>
        </w:rPr>
        <w:t xml:space="preserve"> </w:t>
      </w:r>
      <w:r w:rsidRPr="000B3651">
        <w:rPr>
          <w:rFonts w:ascii="Arial" w:hAnsi="Arial" w:cs="Arial"/>
          <w:sz w:val="24"/>
          <w:szCs w:val="24"/>
        </w:rPr>
        <w:t xml:space="preserve">les ménages restent </w:t>
      </w:r>
      <w:r w:rsidR="009D0DE6" w:rsidRPr="000B3651">
        <w:rPr>
          <w:rFonts w:ascii="Arial" w:hAnsi="Arial" w:cs="Arial"/>
          <w:sz w:val="24"/>
          <w:szCs w:val="24"/>
        </w:rPr>
        <w:t>la principale source de financement de la</w:t>
      </w:r>
      <w:r w:rsidRPr="000B3651">
        <w:rPr>
          <w:rFonts w:ascii="Arial" w:hAnsi="Arial" w:cs="Arial"/>
          <w:sz w:val="24"/>
          <w:szCs w:val="24"/>
        </w:rPr>
        <w:t xml:space="preserve"> dépense totale de santé</w:t>
      </w:r>
      <w:r w:rsidR="00F94BCD" w:rsidRPr="000B3651">
        <w:rPr>
          <w:rFonts w:ascii="Arial" w:hAnsi="Arial" w:cs="Arial"/>
          <w:sz w:val="24"/>
          <w:szCs w:val="24"/>
        </w:rPr>
        <w:t xml:space="preserve"> (DTS)</w:t>
      </w:r>
      <w:r w:rsidRPr="000B3651">
        <w:rPr>
          <w:rFonts w:ascii="Arial" w:hAnsi="Arial" w:cs="Arial"/>
          <w:sz w:val="24"/>
          <w:szCs w:val="24"/>
        </w:rPr>
        <w:t xml:space="preserve"> </w:t>
      </w:r>
      <w:r w:rsidR="009D0DE6" w:rsidRPr="000B3651">
        <w:rPr>
          <w:rFonts w:ascii="Arial" w:hAnsi="Arial" w:cs="Arial"/>
          <w:sz w:val="24"/>
          <w:szCs w:val="24"/>
        </w:rPr>
        <w:t>en 201</w:t>
      </w:r>
      <w:r w:rsidRPr="000B3651">
        <w:rPr>
          <w:rFonts w:ascii="Arial" w:hAnsi="Arial" w:cs="Arial"/>
          <w:sz w:val="24"/>
          <w:szCs w:val="24"/>
        </w:rPr>
        <w:t xml:space="preserve">9. Leur </w:t>
      </w:r>
      <w:r w:rsidR="009D0DE6" w:rsidRPr="000B3651">
        <w:rPr>
          <w:rFonts w:ascii="Arial" w:hAnsi="Arial" w:cs="Arial"/>
          <w:sz w:val="24"/>
          <w:szCs w:val="24"/>
        </w:rPr>
        <w:t xml:space="preserve">contribution </w:t>
      </w:r>
      <w:r w:rsidRPr="000B3651">
        <w:rPr>
          <w:rFonts w:ascii="Arial" w:hAnsi="Arial" w:cs="Arial"/>
          <w:sz w:val="24"/>
          <w:szCs w:val="24"/>
        </w:rPr>
        <w:t xml:space="preserve">est </w:t>
      </w:r>
      <w:r w:rsidR="009D0DE6" w:rsidRPr="000B3651">
        <w:rPr>
          <w:rFonts w:ascii="Arial" w:hAnsi="Arial" w:cs="Arial"/>
          <w:sz w:val="24"/>
          <w:szCs w:val="24"/>
        </w:rPr>
        <w:t>de 5</w:t>
      </w:r>
      <w:r w:rsidRPr="000B3651">
        <w:rPr>
          <w:rFonts w:ascii="Arial" w:hAnsi="Arial" w:cs="Arial"/>
          <w:sz w:val="24"/>
          <w:szCs w:val="24"/>
        </w:rPr>
        <w:t>6</w:t>
      </w:r>
      <w:r w:rsidR="009D0DE6" w:rsidRPr="000B3651">
        <w:rPr>
          <w:rFonts w:ascii="Arial" w:hAnsi="Arial" w:cs="Arial"/>
          <w:sz w:val="24"/>
          <w:szCs w:val="24"/>
        </w:rPr>
        <w:t>,</w:t>
      </w:r>
      <w:r w:rsidRPr="000B3651">
        <w:rPr>
          <w:rFonts w:ascii="Arial" w:hAnsi="Arial" w:cs="Arial"/>
          <w:sz w:val="24"/>
          <w:szCs w:val="24"/>
        </w:rPr>
        <w:t>6</w:t>
      </w:r>
      <w:r w:rsidR="009D0DE6" w:rsidRPr="000B3651">
        <w:rPr>
          <w:rFonts w:ascii="Arial" w:hAnsi="Arial" w:cs="Arial"/>
          <w:sz w:val="24"/>
          <w:szCs w:val="24"/>
        </w:rPr>
        <w:t>%, suivi</w:t>
      </w:r>
      <w:r w:rsidR="008C3D72" w:rsidRPr="000B3651">
        <w:rPr>
          <w:rFonts w:ascii="Arial" w:hAnsi="Arial" w:cs="Arial"/>
          <w:sz w:val="24"/>
          <w:szCs w:val="24"/>
        </w:rPr>
        <w:t>e</w:t>
      </w:r>
      <w:r w:rsidR="009D0DE6" w:rsidRPr="000B3651">
        <w:rPr>
          <w:rFonts w:ascii="Arial" w:hAnsi="Arial" w:cs="Arial"/>
          <w:sz w:val="24"/>
          <w:szCs w:val="24"/>
        </w:rPr>
        <w:t xml:space="preserve"> </w:t>
      </w:r>
      <w:r w:rsidRPr="000B3651">
        <w:rPr>
          <w:rFonts w:ascii="Arial" w:hAnsi="Arial" w:cs="Arial"/>
          <w:sz w:val="24"/>
          <w:szCs w:val="24"/>
        </w:rPr>
        <w:t xml:space="preserve">de </w:t>
      </w:r>
      <w:r w:rsidR="00941BE3" w:rsidRPr="000B3651">
        <w:rPr>
          <w:rFonts w:ascii="Arial" w:hAnsi="Arial" w:cs="Arial"/>
          <w:sz w:val="24"/>
          <w:szCs w:val="24"/>
        </w:rPr>
        <w:t xml:space="preserve">celles de l’Administration </w:t>
      </w:r>
      <w:r w:rsidRPr="000B3651">
        <w:rPr>
          <w:rFonts w:ascii="Arial" w:hAnsi="Arial" w:cs="Arial"/>
          <w:sz w:val="24"/>
          <w:szCs w:val="24"/>
        </w:rPr>
        <w:t>publique</w:t>
      </w:r>
      <w:r w:rsidR="00E83279" w:rsidRPr="000B3651">
        <w:rPr>
          <w:rFonts w:ascii="Arial" w:hAnsi="Arial" w:cs="Arial"/>
          <w:sz w:val="24"/>
          <w:szCs w:val="24"/>
        </w:rPr>
        <w:t xml:space="preserve"> (</w:t>
      </w:r>
      <w:r w:rsidRPr="000B3651">
        <w:rPr>
          <w:rFonts w:ascii="Arial" w:hAnsi="Arial" w:cs="Arial"/>
          <w:sz w:val="24"/>
          <w:szCs w:val="24"/>
        </w:rPr>
        <w:t>24,6%</w:t>
      </w:r>
      <w:r w:rsidR="00E83279" w:rsidRPr="000B3651">
        <w:rPr>
          <w:rFonts w:ascii="Arial" w:hAnsi="Arial" w:cs="Arial"/>
          <w:sz w:val="24"/>
          <w:szCs w:val="24"/>
        </w:rPr>
        <w:t xml:space="preserve">) </w:t>
      </w:r>
      <w:r w:rsidRPr="000B3651">
        <w:rPr>
          <w:rFonts w:ascii="Arial" w:hAnsi="Arial" w:cs="Arial"/>
          <w:sz w:val="24"/>
          <w:szCs w:val="24"/>
        </w:rPr>
        <w:t xml:space="preserve">et du </w:t>
      </w:r>
      <w:r w:rsidR="00941BE3" w:rsidRPr="000B3651">
        <w:rPr>
          <w:rFonts w:ascii="Arial" w:hAnsi="Arial" w:cs="Arial"/>
          <w:sz w:val="24"/>
          <w:szCs w:val="24"/>
        </w:rPr>
        <w:t>R</w:t>
      </w:r>
      <w:r w:rsidRPr="000B3651">
        <w:rPr>
          <w:rFonts w:ascii="Arial" w:hAnsi="Arial" w:cs="Arial"/>
          <w:sz w:val="24"/>
          <w:szCs w:val="24"/>
        </w:rPr>
        <w:t>este du monde (15,0%)</w:t>
      </w:r>
      <w:r w:rsidR="009D0DE6" w:rsidRPr="000B3651">
        <w:rPr>
          <w:rFonts w:ascii="Arial" w:hAnsi="Arial" w:cs="Arial"/>
          <w:sz w:val="24"/>
          <w:szCs w:val="24"/>
        </w:rPr>
        <w:t xml:space="preserve">. </w:t>
      </w:r>
      <w:r w:rsidR="00941BE3" w:rsidRPr="000B3651">
        <w:rPr>
          <w:rFonts w:ascii="Arial" w:hAnsi="Arial" w:cs="Arial"/>
          <w:sz w:val="24"/>
          <w:szCs w:val="24"/>
        </w:rPr>
        <w:t>L</w:t>
      </w:r>
      <w:r w:rsidR="002D44CD" w:rsidRPr="000B3651">
        <w:rPr>
          <w:rFonts w:ascii="Arial" w:hAnsi="Arial" w:cs="Arial"/>
          <w:sz w:val="24"/>
          <w:szCs w:val="24"/>
        </w:rPr>
        <w:t>es</w:t>
      </w:r>
      <w:r w:rsidR="00941BE3" w:rsidRPr="000B3651">
        <w:rPr>
          <w:rFonts w:ascii="Arial" w:hAnsi="Arial" w:cs="Arial"/>
          <w:sz w:val="24"/>
          <w:szCs w:val="24"/>
        </w:rPr>
        <w:t xml:space="preserve"> part</w:t>
      </w:r>
      <w:r w:rsidR="002D44CD" w:rsidRPr="000B3651">
        <w:rPr>
          <w:rFonts w:ascii="Arial" w:hAnsi="Arial" w:cs="Arial"/>
          <w:sz w:val="24"/>
          <w:szCs w:val="24"/>
        </w:rPr>
        <w:t>s</w:t>
      </w:r>
      <w:r w:rsidR="00941BE3" w:rsidRPr="000B3651">
        <w:rPr>
          <w:rFonts w:ascii="Arial" w:hAnsi="Arial" w:cs="Arial"/>
          <w:sz w:val="24"/>
          <w:szCs w:val="24"/>
        </w:rPr>
        <w:t xml:space="preserve"> des entreprise</w:t>
      </w:r>
      <w:r w:rsidR="002D44CD" w:rsidRPr="000B3651">
        <w:rPr>
          <w:rFonts w:ascii="Arial" w:hAnsi="Arial" w:cs="Arial"/>
          <w:sz w:val="24"/>
          <w:szCs w:val="24"/>
        </w:rPr>
        <w:t xml:space="preserve">s et des </w:t>
      </w:r>
      <w:r w:rsidR="00F2783D" w:rsidRPr="000B3651">
        <w:rPr>
          <w:rFonts w:ascii="Arial" w:hAnsi="Arial" w:cs="Arial"/>
          <w:sz w:val="24"/>
          <w:szCs w:val="24"/>
        </w:rPr>
        <w:t>ISBLSM dans</w:t>
      </w:r>
      <w:r w:rsidR="00941BE3" w:rsidRPr="000B3651">
        <w:rPr>
          <w:rFonts w:ascii="Arial" w:hAnsi="Arial" w:cs="Arial"/>
          <w:sz w:val="24"/>
          <w:szCs w:val="24"/>
        </w:rPr>
        <w:t xml:space="preserve"> </w:t>
      </w:r>
      <w:r w:rsidR="009D0DE6" w:rsidRPr="000B3651">
        <w:rPr>
          <w:rFonts w:ascii="Arial" w:hAnsi="Arial" w:cs="Arial"/>
          <w:sz w:val="24"/>
          <w:szCs w:val="24"/>
        </w:rPr>
        <w:t xml:space="preserve">la </w:t>
      </w:r>
      <w:r w:rsidR="00F2783D" w:rsidRPr="000B3651">
        <w:rPr>
          <w:rFonts w:ascii="Arial" w:hAnsi="Arial" w:cs="Arial"/>
          <w:sz w:val="24"/>
          <w:szCs w:val="24"/>
        </w:rPr>
        <w:t>DTS représentent</w:t>
      </w:r>
      <w:r w:rsidR="009D0DE6" w:rsidRPr="000B3651">
        <w:rPr>
          <w:rFonts w:ascii="Arial" w:hAnsi="Arial" w:cs="Arial"/>
          <w:sz w:val="24"/>
          <w:szCs w:val="24"/>
        </w:rPr>
        <w:t xml:space="preserve"> </w:t>
      </w:r>
      <w:r w:rsidR="002D44CD" w:rsidRPr="000B3651">
        <w:rPr>
          <w:rFonts w:ascii="Arial" w:hAnsi="Arial" w:cs="Arial"/>
          <w:sz w:val="24"/>
          <w:szCs w:val="24"/>
        </w:rPr>
        <w:t xml:space="preserve">respectivement </w:t>
      </w:r>
      <w:r w:rsidR="009D0DE6" w:rsidRPr="000B3651">
        <w:rPr>
          <w:rFonts w:ascii="Arial" w:hAnsi="Arial" w:cs="Arial"/>
          <w:sz w:val="24"/>
          <w:szCs w:val="24"/>
        </w:rPr>
        <w:t>1,</w:t>
      </w:r>
      <w:r w:rsidRPr="000B3651">
        <w:rPr>
          <w:rFonts w:ascii="Arial" w:hAnsi="Arial" w:cs="Arial"/>
          <w:sz w:val="24"/>
          <w:szCs w:val="24"/>
        </w:rPr>
        <w:t>4</w:t>
      </w:r>
      <w:r w:rsidR="009D0DE6" w:rsidRPr="000B3651">
        <w:rPr>
          <w:rFonts w:ascii="Arial" w:hAnsi="Arial" w:cs="Arial"/>
          <w:sz w:val="24"/>
          <w:szCs w:val="24"/>
        </w:rPr>
        <w:t>%</w:t>
      </w:r>
      <w:r w:rsidR="002D44CD" w:rsidRPr="000B3651">
        <w:rPr>
          <w:rFonts w:ascii="Arial" w:hAnsi="Arial" w:cs="Arial"/>
          <w:sz w:val="24"/>
          <w:szCs w:val="24"/>
        </w:rPr>
        <w:t xml:space="preserve"> et 2,4%</w:t>
      </w:r>
      <w:r w:rsidR="009D0DE6" w:rsidRPr="000B3651">
        <w:rPr>
          <w:rFonts w:ascii="Arial" w:hAnsi="Arial" w:cs="Arial"/>
          <w:sz w:val="24"/>
          <w:szCs w:val="24"/>
        </w:rPr>
        <w:t xml:space="preserve">. </w:t>
      </w:r>
    </w:p>
    <w:p w14:paraId="0CDC9F07" w14:textId="7517FB2D" w:rsidR="004D2BA8" w:rsidRPr="000B3651" w:rsidRDefault="009D0DE6"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Sur la période 201</w:t>
      </w:r>
      <w:r w:rsidR="007A49FD" w:rsidRPr="000B3651">
        <w:rPr>
          <w:rFonts w:ascii="Arial" w:hAnsi="Arial" w:cs="Arial"/>
          <w:sz w:val="24"/>
          <w:szCs w:val="24"/>
        </w:rPr>
        <w:t>4</w:t>
      </w:r>
      <w:r w:rsidRPr="000B3651">
        <w:rPr>
          <w:rFonts w:ascii="Arial" w:hAnsi="Arial" w:cs="Arial"/>
          <w:sz w:val="24"/>
          <w:szCs w:val="24"/>
        </w:rPr>
        <w:t>-201</w:t>
      </w:r>
      <w:r w:rsidR="007A49FD" w:rsidRPr="000B3651">
        <w:rPr>
          <w:rFonts w:ascii="Arial" w:hAnsi="Arial" w:cs="Arial"/>
          <w:sz w:val="24"/>
          <w:szCs w:val="24"/>
        </w:rPr>
        <w:t>9</w:t>
      </w:r>
      <w:r w:rsidR="00434E61" w:rsidRPr="000B3651">
        <w:rPr>
          <w:rFonts w:ascii="Arial" w:hAnsi="Arial" w:cs="Arial"/>
          <w:sz w:val="24"/>
          <w:szCs w:val="24"/>
        </w:rPr>
        <w:t>, le</w:t>
      </w:r>
      <w:r w:rsidR="007A49FD" w:rsidRPr="000B3651">
        <w:rPr>
          <w:rFonts w:ascii="Arial" w:hAnsi="Arial" w:cs="Arial"/>
          <w:sz w:val="24"/>
          <w:szCs w:val="24"/>
        </w:rPr>
        <w:t xml:space="preserve"> volume de</w:t>
      </w:r>
      <w:r w:rsidR="00434E61" w:rsidRPr="000B3651">
        <w:rPr>
          <w:rFonts w:ascii="Arial" w:hAnsi="Arial" w:cs="Arial"/>
          <w:sz w:val="24"/>
          <w:szCs w:val="24"/>
        </w:rPr>
        <w:t xml:space="preserve">s dépenses </w:t>
      </w:r>
      <w:r w:rsidR="008E398F" w:rsidRPr="000B3651">
        <w:rPr>
          <w:rFonts w:ascii="Arial" w:hAnsi="Arial" w:cs="Arial"/>
          <w:sz w:val="24"/>
          <w:szCs w:val="24"/>
        </w:rPr>
        <w:t xml:space="preserve">de santé </w:t>
      </w:r>
      <w:r w:rsidR="00434E61" w:rsidRPr="000B3651">
        <w:rPr>
          <w:rFonts w:ascii="Arial" w:hAnsi="Arial" w:cs="Arial"/>
          <w:sz w:val="24"/>
          <w:szCs w:val="24"/>
        </w:rPr>
        <w:t>engagées par l</w:t>
      </w:r>
      <w:r w:rsidR="007A49FD" w:rsidRPr="000B3651">
        <w:rPr>
          <w:rFonts w:ascii="Arial" w:hAnsi="Arial" w:cs="Arial"/>
          <w:sz w:val="24"/>
          <w:szCs w:val="24"/>
        </w:rPr>
        <w:t xml:space="preserve">es ménages </w:t>
      </w:r>
      <w:r w:rsidR="00890F53" w:rsidRPr="000B3651">
        <w:rPr>
          <w:rFonts w:ascii="Arial" w:hAnsi="Arial" w:cs="Arial"/>
          <w:sz w:val="24"/>
          <w:szCs w:val="24"/>
        </w:rPr>
        <w:t>a</w:t>
      </w:r>
      <w:r w:rsidR="007A49FD" w:rsidRPr="000B3651">
        <w:rPr>
          <w:rFonts w:ascii="Arial" w:hAnsi="Arial" w:cs="Arial"/>
          <w:sz w:val="24"/>
          <w:szCs w:val="24"/>
        </w:rPr>
        <w:t xml:space="preserve"> évolué </w:t>
      </w:r>
      <w:r w:rsidR="008E398F" w:rsidRPr="000B3651">
        <w:rPr>
          <w:rFonts w:ascii="Arial" w:hAnsi="Arial" w:cs="Arial"/>
          <w:sz w:val="24"/>
          <w:szCs w:val="24"/>
        </w:rPr>
        <w:t xml:space="preserve">de manière croissante avec une </w:t>
      </w:r>
      <w:r w:rsidR="00287879" w:rsidRPr="000B3651">
        <w:rPr>
          <w:rFonts w:ascii="Arial" w:hAnsi="Arial" w:cs="Arial"/>
          <w:sz w:val="24"/>
          <w:szCs w:val="24"/>
        </w:rPr>
        <w:t>légère baisse</w:t>
      </w:r>
      <w:r w:rsidR="008E398F" w:rsidRPr="000B3651">
        <w:rPr>
          <w:rFonts w:ascii="Arial" w:hAnsi="Arial" w:cs="Arial"/>
          <w:sz w:val="24"/>
          <w:szCs w:val="24"/>
        </w:rPr>
        <w:t xml:space="preserve"> pour les années 2015 et 2016</w:t>
      </w:r>
      <w:r w:rsidR="007A49FD" w:rsidRPr="000B3651">
        <w:rPr>
          <w:rFonts w:ascii="Arial" w:hAnsi="Arial" w:cs="Arial"/>
          <w:sz w:val="24"/>
          <w:szCs w:val="24"/>
        </w:rPr>
        <w:t xml:space="preserve">. </w:t>
      </w:r>
      <w:r w:rsidR="00860585" w:rsidRPr="000B3651">
        <w:rPr>
          <w:rFonts w:ascii="Arial" w:hAnsi="Arial" w:cs="Arial"/>
          <w:sz w:val="24"/>
          <w:szCs w:val="24"/>
        </w:rPr>
        <w:t>En s</w:t>
      </w:r>
      <w:r w:rsidR="004D2BA8" w:rsidRPr="000B3651">
        <w:rPr>
          <w:rFonts w:ascii="Arial" w:hAnsi="Arial" w:cs="Arial"/>
          <w:sz w:val="24"/>
          <w:szCs w:val="24"/>
        </w:rPr>
        <w:t xml:space="preserve">omme, le </w:t>
      </w:r>
      <w:r w:rsidR="008E398F" w:rsidRPr="000B3651">
        <w:rPr>
          <w:rFonts w:ascii="Arial" w:hAnsi="Arial" w:cs="Arial"/>
          <w:sz w:val="24"/>
          <w:szCs w:val="24"/>
        </w:rPr>
        <w:t xml:space="preserve">niveau de contribution des ménages dans </w:t>
      </w:r>
      <w:r w:rsidR="007F2270" w:rsidRPr="000B3651">
        <w:rPr>
          <w:rFonts w:ascii="Arial" w:hAnsi="Arial" w:cs="Arial"/>
          <w:sz w:val="24"/>
          <w:szCs w:val="24"/>
        </w:rPr>
        <w:t>l</w:t>
      </w:r>
      <w:r w:rsidR="00F94BCD" w:rsidRPr="000B3651">
        <w:rPr>
          <w:rFonts w:ascii="Arial" w:hAnsi="Arial" w:cs="Arial"/>
          <w:sz w:val="24"/>
          <w:szCs w:val="24"/>
        </w:rPr>
        <w:t>a DTS</w:t>
      </w:r>
      <w:r w:rsidR="007F2270" w:rsidRPr="000B3651">
        <w:rPr>
          <w:rFonts w:ascii="Arial" w:hAnsi="Arial" w:cs="Arial"/>
          <w:sz w:val="24"/>
          <w:szCs w:val="24"/>
        </w:rPr>
        <w:t xml:space="preserve"> </w:t>
      </w:r>
      <w:r w:rsidR="008E398F" w:rsidRPr="000B3651">
        <w:rPr>
          <w:rFonts w:ascii="Arial" w:hAnsi="Arial" w:cs="Arial"/>
          <w:sz w:val="24"/>
          <w:szCs w:val="24"/>
        </w:rPr>
        <w:t xml:space="preserve">reste encore très </w:t>
      </w:r>
      <w:r w:rsidR="000736A0" w:rsidRPr="000B3651">
        <w:rPr>
          <w:rFonts w:ascii="Arial" w:hAnsi="Arial" w:cs="Arial"/>
          <w:sz w:val="24"/>
          <w:szCs w:val="24"/>
        </w:rPr>
        <w:t>élevé</w:t>
      </w:r>
      <w:r w:rsidR="008E398F" w:rsidRPr="000B3651">
        <w:rPr>
          <w:rFonts w:ascii="Arial" w:hAnsi="Arial" w:cs="Arial"/>
          <w:sz w:val="24"/>
          <w:szCs w:val="24"/>
        </w:rPr>
        <w:t xml:space="preserve">, nettement au-dessus de </w:t>
      </w:r>
      <w:r w:rsidR="004D2BA8" w:rsidRPr="000B3651">
        <w:rPr>
          <w:rFonts w:ascii="Arial" w:hAnsi="Arial" w:cs="Arial"/>
          <w:sz w:val="24"/>
          <w:szCs w:val="24"/>
        </w:rPr>
        <w:t>l’</w:t>
      </w:r>
      <w:r w:rsidR="008E398F" w:rsidRPr="000B3651">
        <w:rPr>
          <w:rFonts w:ascii="Arial" w:hAnsi="Arial" w:cs="Arial"/>
          <w:sz w:val="24"/>
          <w:szCs w:val="24"/>
        </w:rPr>
        <w:t>objectif du plan national de développement sanitaire (PNDS) 2015-2024</w:t>
      </w:r>
      <w:r w:rsidR="004D2BA8" w:rsidRPr="000B3651">
        <w:rPr>
          <w:rFonts w:ascii="Arial" w:hAnsi="Arial" w:cs="Arial"/>
          <w:sz w:val="24"/>
          <w:szCs w:val="24"/>
        </w:rPr>
        <w:t xml:space="preserve"> qui est de 43,5% pour 2019</w:t>
      </w:r>
      <w:r w:rsidR="007F2270" w:rsidRPr="000B3651">
        <w:rPr>
          <w:rFonts w:ascii="Arial" w:hAnsi="Arial" w:cs="Arial"/>
          <w:sz w:val="24"/>
          <w:szCs w:val="24"/>
        </w:rPr>
        <w:t xml:space="preserve">. </w:t>
      </w:r>
    </w:p>
    <w:p w14:paraId="72187378" w14:textId="0E6A8CF7" w:rsidR="007C1627" w:rsidRPr="000B3651" w:rsidRDefault="007F2270"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Pour ce qui concerne la contribution de l’administration publique à la </w:t>
      </w:r>
      <w:r w:rsidR="00F94BCD" w:rsidRPr="000B3651">
        <w:rPr>
          <w:rFonts w:ascii="Arial" w:hAnsi="Arial" w:cs="Arial"/>
          <w:sz w:val="24"/>
          <w:szCs w:val="24"/>
        </w:rPr>
        <w:t>DTS</w:t>
      </w:r>
      <w:r w:rsidRPr="000B3651">
        <w:rPr>
          <w:rFonts w:ascii="Arial" w:hAnsi="Arial" w:cs="Arial"/>
          <w:sz w:val="24"/>
          <w:szCs w:val="24"/>
        </w:rPr>
        <w:t xml:space="preserve">, elle a </w:t>
      </w:r>
      <w:r w:rsidR="004D2BA8" w:rsidRPr="000B3651">
        <w:rPr>
          <w:rFonts w:ascii="Arial" w:hAnsi="Arial" w:cs="Arial"/>
          <w:sz w:val="24"/>
          <w:szCs w:val="24"/>
        </w:rPr>
        <w:t xml:space="preserve">positivement évolué </w:t>
      </w:r>
      <w:r w:rsidRPr="000B3651">
        <w:rPr>
          <w:rFonts w:ascii="Arial" w:hAnsi="Arial" w:cs="Arial"/>
          <w:sz w:val="24"/>
          <w:szCs w:val="24"/>
        </w:rPr>
        <w:t>depuis 2016</w:t>
      </w:r>
      <w:r w:rsidR="004966C1" w:rsidRPr="000B3651">
        <w:rPr>
          <w:rFonts w:ascii="Arial" w:hAnsi="Arial" w:cs="Arial"/>
          <w:sz w:val="24"/>
          <w:szCs w:val="24"/>
        </w:rPr>
        <w:t xml:space="preserve">. </w:t>
      </w:r>
      <w:r w:rsidR="00890F53" w:rsidRPr="000B3651">
        <w:rPr>
          <w:rFonts w:ascii="Arial" w:hAnsi="Arial" w:cs="Arial"/>
          <w:sz w:val="24"/>
          <w:szCs w:val="24"/>
        </w:rPr>
        <w:t>L</w:t>
      </w:r>
      <w:r w:rsidR="007C1627" w:rsidRPr="000B3651">
        <w:rPr>
          <w:rFonts w:ascii="Arial" w:hAnsi="Arial" w:cs="Arial"/>
          <w:sz w:val="24"/>
          <w:szCs w:val="24"/>
        </w:rPr>
        <w:t xml:space="preserve">es financements provenant </w:t>
      </w:r>
      <w:r w:rsidR="004D2BA8" w:rsidRPr="000B3651">
        <w:rPr>
          <w:rFonts w:ascii="Arial" w:hAnsi="Arial" w:cs="Arial"/>
          <w:sz w:val="24"/>
          <w:szCs w:val="24"/>
        </w:rPr>
        <w:t>du Reste du monde</w:t>
      </w:r>
      <w:r w:rsidR="00890F53" w:rsidRPr="000B3651">
        <w:rPr>
          <w:rFonts w:ascii="Arial" w:hAnsi="Arial" w:cs="Arial"/>
          <w:sz w:val="24"/>
          <w:szCs w:val="24"/>
        </w:rPr>
        <w:t xml:space="preserve"> </w:t>
      </w:r>
      <w:r w:rsidR="002413CF" w:rsidRPr="000B3651">
        <w:rPr>
          <w:rFonts w:ascii="Arial" w:hAnsi="Arial" w:cs="Arial"/>
          <w:sz w:val="24"/>
          <w:szCs w:val="24"/>
        </w:rPr>
        <w:t>a été en moyenne de 680 milliards GNF pour la période 2017-2019. Pour la période précédente (2014-2016), la moyenne était de 1400 milliards GNF. Il y a donc une tendance baissière entre les deux périodes.</w:t>
      </w:r>
    </w:p>
    <w:p w14:paraId="7DD91D14" w14:textId="3652BF3E" w:rsidR="00CA7B1E" w:rsidRPr="000B3651" w:rsidRDefault="002D44CD" w:rsidP="00070EDF">
      <w:pPr>
        <w:rPr>
          <w:rFonts w:ascii="Arial" w:hAnsi="Arial" w:cs="Arial"/>
          <w:b/>
          <w:iCs/>
          <w:sz w:val="20"/>
          <w:szCs w:val="20"/>
        </w:rPr>
      </w:pPr>
      <w:r w:rsidRPr="000B3651">
        <w:rPr>
          <w:rFonts w:ascii="Arial" w:hAnsi="Arial" w:cs="Arial"/>
          <w:b/>
          <w:iCs/>
          <w:sz w:val="20"/>
          <w:szCs w:val="20"/>
        </w:rPr>
        <w:br w:type="page"/>
      </w:r>
    </w:p>
    <w:p w14:paraId="71A87939" w14:textId="673F7C16" w:rsidR="00463B36" w:rsidRPr="000B3651" w:rsidRDefault="00463B36" w:rsidP="00CA7B1E">
      <w:pPr>
        <w:autoSpaceDE w:val="0"/>
        <w:autoSpaceDN w:val="0"/>
        <w:adjustRightInd w:val="0"/>
        <w:spacing w:after="0" w:line="240" w:lineRule="auto"/>
        <w:jc w:val="both"/>
        <w:rPr>
          <w:rFonts w:ascii="Arial" w:hAnsi="Arial" w:cs="Arial"/>
          <w:iCs/>
          <w:sz w:val="20"/>
          <w:szCs w:val="20"/>
        </w:rPr>
      </w:pPr>
    </w:p>
    <w:p w14:paraId="22655CE4" w14:textId="417C2E14" w:rsidR="00F2783D" w:rsidRPr="000B3651" w:rsidRDefault="00463B36" w:rsidP="00070EDF">
      <w:pPr>
        <w:autoSpaceDE w:val="0"/>
        <w:autoSpaceDN w:val="0"/>
        <w:adjustRightInd w:val="0"/>
        <w:spacing w:after="0" w:line="240" w:lineRule="auto"/>
        <w:jc w:val="both"/>
        <w:rPr>
          <w:rFonts w:ascii="Arial" w:hAnsi="Arial" w:cs="Arial"/>
          <w:iCs/>
          <w:sz w:val="20"/>
          <w:szCs w:val="20"/>
        </w:rPr>
      </w:pPr>
      <w:r w:rsidRPr="000B3651">
        <w:rPr>
          <w:rFonts w:ascii="Arial" w:hAnsi="Arial" w:cs="Arial"/>
          <w:noProof/>
          <w:sz w:val="20"/>
          <w:szCs w:val="20"/>
        </w:rPr>
        <w:drawing>
          <wp:inline distT="0" distB="0" distL="0" distR="0" wp14:anchorId="7609C71B" wp14:editId="6DFB8238">
            <wp:extent cx="5755005" cy="3142527"/>
            <wp:effectExtent l="0" t="0" r="17145" b="1270"/>
            <wp:docPr id="8" name="Graphique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E65E8F" w14:textId="7C0DCA2C" w:rsidR="00070EDF" w:rsidRPr="000B3651" w:rsidRDefault="00070EDF" w:rsidP="00070EDF">
      <w:pPr>
        <w:pStyle w:val="Lgende"/>
        <w:rPr>
          <w:rFonts w:ascii="Arial" w:hAnsi="Arial" w:cs="Arial"/>
          <w:iCs w:val="0"/>
          <w:sz w:val="24"/>
          <w:szCs w:val="24"/>
        </w:rPr>
      </w:pPr>
      <w:bookmarkStart w:id="126" w:name="_Toc70936623"/>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5</w:t>
      </w:r>
      <w:r w:rsidR="006E3890" w:rsidRPr="000B3651">
        <w:rPr>
          <w:rFonts w:ascii="Arial" w:hAnsi="Arial" w:cs="Arial"/>
          <w:sz w:val="22"/>
          <w:szCs w:val="22"/>
        </w:rPr>
        <w:fldChar w:fldCharType="end"/>
      </w:r>
      <w:r w:rsidRPr="000B3651">
        <w:rPr>
          <w:rFonts w:ascii="Arial" w:hAnsi="Arial" w:cs="Arial"/>
          <w:sz w:val="22"/>
          <w:szCs w:val="22"/>
        </w:rPr>
        <w:t xml:space="preserve"> : Dépenses totales de santé selon les sources de financement de 2014- 2019</w:t>
      </w:r>
      <w:bookmarkEnd w:id="126"/>
    </w:p>
    <w:p w14:paraId="7EAEA5DF" w14:textId="653C73B9" w:rsidR="0099010A" w:rsidRPr="000B3651" w:rsidRDefault="00F2783D"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Selon le tableau 5, </w:t>
      </w:r>
      <w:r w:rsidR="0099010A" w:rsidRPr="000B3651">
        <w:rPr>
          <w:rFonts w:ascii="Arial" w:hAnsi="Arial" w:cs="Arial"/>
          <w:sz w:val="24"/>
          <w:szCs w:val="24"/>
        </w:rPr>
        <w:t xml:space="preserve">en matière d’affectation des dépenses, </w:t>
      </w:r>
      <w:r w:rsidRPr="000B3651">
        <w:rPr>
          <w:rFonts w:ascii="Arial" w:hAnsi="Arial" w:cs="Arial"/>
          <w:sz w:val="24"/>
          <w:szCs w:val="24"/>
        </w:rPr>
        <w:t xml:space="preserve">les ménages </w:t>
      </w:r>
      <w:r w:rsidR="0099010A" w:rsidRPr="000B3651">
        <w:rPr>
          <w:rFonts w:ascii="Arial" w:hAnsi="Arial" w:cs="Arial"/>
          <w:sz w:val="24"/>
          <w:szCs w:val="24"/>
        </w:rPr>
        <w:t xml:space="preserve">financent essentiellement les dépenses </w:t>
      </w:r>
      <w:r w:rsidRPr="000B3651">
        <w:rPr>
          <w:rFonts w:ascii="Arial" w:hAnsi="Arial" w:cs="Arial"/>
          <w:sz w:val="24"/>
          <w:szCs w:val="24"/>
        </w:rPr>
        <w:t>courantes</w:t>
      </w:r>
      <w:r w:rsidR="0099010A" w:rsidRPr="000B3651">
        <w:rPr>
          <w:rFonts w:ascii="Arial" w:hAnsi="Arial" w:cs="Arial"/>
          <w:sz w:val="24"/>
          <w:szCs w:val="24"/>
        </w:rPr>
        <w:t xml:space="preserve"> avec un montant de 2 373,13 milliards GNF en 2017 et 2 989,13 milliards GNF en 2019.</w:t>
      </w:r>
    </w:p>
    <w:p w14:paraId="6D4A145C" w14:textId="77E1212B" w:rsidR="0062333F" w:rsidRPr="000B3651" w:rsidRDefault="00227C41"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Ce tableau montre également que le </w:t>
      </w:r>
      <w:r w:rsidR="0099010A" w:rsidRPr="000B3651">
        <w:rPr>
          <w:rFonts w:ascii="Arial" w:hAnsi="Arial" w:cs="Arial"/>
          <w:sz w:val="24"/>
          <w:szCs w:val="24"/>
        </w:rPr>
        <w:t>Reste du monde</w:t>
      </w:r>
      <w:r w:rsidR="003B529C" w:rsidRPr="000B3651">
        <w:rPr>
          <w:rFonts w:ascii="Arial" w:hAnsi="Arial" w:cs="Arial"/>
          <w:sz w:val="24"/>
          <w:szCs w:val="24"/>
        </w:rPr>
        <w:t xml:space="preserve"> </w:t>
      </w:r>
      <w:r w:rsidR="0062333F" w:rsidRPr="000B3651">
        <w:rPr>
          <w:rFonts w:ascii="Arial" w:hAnsi="Arial" w:cs="Arial"/>
          <w:sz w:val="24"/>
          <w:szCs w:val="24"/>
        </w:rPr>
        <w:t xml:space="preserve">finance les </w:t>
      </w:r>
      <w:r w:rsidR="003B529C" w:rsidRPr="000B3651">
        <w:rPr>
          <w:rFonts w:ascii="Arial" w:hAnsi="Arial" w:cs="Arial"/>
          <w:sz w:val="24"/>
          <w:szCs w:val="24"/>
        </w:rPr>
        <w:t xml:space="preserve">investissements pour la santé dans des proportions </w:t>
      </w:r>
      <w:r w:rsidR="0062333F" w:rsidRPr="000B3651">
        <w:rPr>
          <w:rFonts w:ascii="Arial" w:hAnsi="Arial" w:cs="Arial"/>
          <w:sz w:val="24"/>
          <w:szCs w:val="24"/>
        </w:rPr>
        <w:t xml:space="preserve">plutôt </w:t>
      </w:r>
      <w:r w:rsidR="003B529C" w:rsidRPr="000B3651">
        <w:rPr>
          <w:rFonts w:ascii="Arial" w:hAnsi="Arial" w:cs="Arial"/>
          <w:sz w:val="24"/>
          <w:szCs w:val="24"/>
        </w:rPr>
        <w:t xml:space="preserve">modestes, avec 9% et 6% </w:t>
      </w:r>
      <w:r w:rsidR="0062333F" w:rsidRPr="000B3651">
        <w:rPr>
          <w:rFonts w:ascii="Arial" w:hAnsi="Arial" w:cs="Arial"/>
          <w:sz w:val="24"/>
          <w:szCs w:val="24"/>
        </w:rPr>
        <w:t>de sa contribution 2017 et 2019 respectivement.</w:t>
      </w:r>
    </w:p>
    <w:p w14:paraId="70FFD3FE" w14:textId="47958CD0" w:rsidR="00654804" w:rsidRPr="000B3651" w:rsidRDefault="0062333F"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L’Administration publique quant à elle, est la principale source de financement des investissements en santé. Elle y a consacré en milliards GNF des montants de 204,71 ; 258,53 et 173,14</w:t>
      </w:r>
      <w:r w:rsidR="00654804" w:rsidRPr="000B3651">
        <w:rPr>
          <w:rFonts w:ascii="Arial" w:hAnsi="Arial" w:cs="Arial"/>
          <w:sz w:val="24"/>
          <w:szCs w:val="24"/>
        </w:rPr>
        <w:t>, soit respectivement 77%, 97% et 74% pour les trois dernières années.</w:t>
      </w:r>
    </w:p>
    <w:p w14:paraId="4F47D2A4" w14:textId="77777777" w:rsidR="000736A0" w:rsidRPr="000B3651" w:rsidRDefault="000736A0" w:rsidP="000736A0">
      <w:pPr>
        <w:spacing w:after="0" w:line="240" w:lineRule="auto"/>
        <w:jc w:val="both"/>
        <w:rPr>
          <w:rFonts w:ascii="Arial" w:eastAsia="Times New Roman" w:hAnsi="Arial" w:cs="Arial"/>
          <w:color w:val="000000"/>
          <w:sz w:val="24"/>
          <w:szCs w:val="24"/>
        </w:rPr>
      </w:pPr>
    </w:p>
    <w:p w14:paraId="614A4CFC" w14:textId="3BD2C759" w:rsidR="00463B36" w:rsidRPr="000B3651" w:rsidRDefault="00BE1264" w:rsidP="000736A0">
      <w:pPr>
        <w:pStyle w:val="Lgende"/>
        <w:rPr>
          <w:rFonts w:ascii="Arial" w:hAnsi="Arial" w:cs="Arial"/>
          <w:iCs w:val="0"/>
          <w:sz w:val="24"/>
          <w:szCs w:val="24"/>
        </w:rPr>
      </w:pPr>
      <w:bookmarkStart w:id="127" w:name="_Toc71121059"/>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4</w:t>
      </w:r>
      <w:r w:rsidRPr="000B3651">
        <w:rPr>
          <w:rFonts w:ascii="Arial" w:hAnsi="Arial" w:cs="Arial"/>
          <w:sz w:val="22"/>
          <w:szCs w:val="22"/>
        </w:rPr>
        <w:fldChar w:fldCharType="end"/>
      </w:r>
      <w:r w:rsidRPr="000B3651">
        <w:rPr>
          <w:rFonts w:ascii="Arial" w:hAnsi="Arial" w:cs="Arial"/>
          <w:sz w:val="22"/>
          <w:szCs w:val="22"/>
        </w:rPr>
        <w:t>: Dépense totale de santé selon les sources de financement et les postes de dépenses en milliards GNF de 2017 à 2019</w:t>
      </w:r>
      <w:bookmarkEnd w:id="127"/>
    </w:p>
    <w:tbl>
      <w:tblPr>
        <w:tblStyle w:val="TableauGrille6Couleur-Accentuation2"/>
        <w:tblW w:w="5676" w:type="pct"/>
        <w:jc w:val="center"/>
        <w:tblLayout w:type="fixed"/>
        <w:tblLook w:val="04A0" w:firstRow="1" w:lastRow="0" w:firstColumn="1" w:lastColumn="0" w:noHBand="0" w:noVBand="1"/>
      </w:tblPr>
      <w:tblGrid>
        <w:gridCol w:w="1897"/>
        <w:gridCol w:w="1069"/>
        <w:gridCol w:w="916"/>
        <w:gridCol w:w="944"/>
        <w:gridCol w:w="1069"/>
        <w:gridCol w:w="927"/>
        <w:gridCol w:w="1073"/>
        <w:gridCol w:w="1204"/>
        <w:gridCol w:w="846"/>
        <w:gridCol w:w="984"/>
      </w:tblGrid>
      <w:tr w:rsidR="00654804" w:rsidRPr="000B3651" w14:paraId="3D5D36F1" w14:textId="77777777" w:rsidTr="00287879">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868" w:type="pct"/>
            <w:vMerge w:val="restart"/>
            <w:noWrap/>
            <w:vAlign w:val="center"/>
            <w:hideMark/>
          </w:tcPr>
          <w:p w14:paraId="3C98F324" w14:textId="5D9A83FE" w:rsidR="003963EB" w:rsidRPr="000B3651" w:rsidRDefault="00693832" w:rsidP="00F2783D">
            <w:pPr>
              <w:rPr>
                <w:rFonts w:ascii="Arial" w:eastAsia="Times New Roman" w:hAnsi="Arial" w:cs="Arial"/>
                <w:color w:val="000000"/>
                <w:sz w:val="20"/>
                <w:szCs w:val="20"/>
              </w:rPr>
            </w:pPr>
            <w:r w:rsidRPr="000B3651">
              <w:rPr>
                <w:rFonts w:ascii="Arial" w:eastAsia="Times New Roman" w:hAnsi="Arial" w:cs="Arial"/>
                <w:color w:val="000000"/>
                <w:sz w:val="20"/>
                <w:szCs w:val="20"/>
              </w:rPr>
              <w:t>Sources/Postes</w:t>
            </w:r>
          </w:p>
        </w:tc>
        <w:tc>
          <w:tcPr>
            <w:tcW w:w="1340" w:type="pct"/>
            <w:gridSpan w:val="3"/>
            <w:hideMark/>
          </w:tcPr>
          <w:p w14:paraId="52B48804" w14:textId="77777777" w:rsidR="003963EB" w:rsidRPr="000B3651" w:rsidRDefault="003963EB" w:rsidP="00F2783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2017</w:t>
            </w:r>
          </w:p>
        </w:tc>
        <w:tc>
          <w:tcPr>
            <w:tcW w:w="1404" w:type="pct"/>
            <w:gridSpan w:val="3"/>
            <w:hideMark/>
          </w:tcPr>
          <w:p w14:paraId="72D2D66B" w14:textId="77777777" w:rsidR="003963EB" w:rsidRPr="000B3651" w:rsidRDefault="003963EB" w:rsidP="00F2783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2018</w:t>
            </w:r>
          </w:p>
        </w:tc>
        <w:tc>
          <w:tcPr>
            <w:tcW w:w="1389" w:type="pct"/>
            <w:gridSpan w:val="3"/>
            <w:hideMark/>
          </w:tcPr>
          <w:p w14:paraId="1D78C654" w14:textId="77777777" w:rsidR="003963EB" w:rsidRPr="000B3651" w:rsidRDefault="003963EB" w:rsidP="00F2783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2019</w:t>
            </w:r>
          </w:p>
        </w:tc>
      </w:tr>
      <w:tr w:rsidR="00287879" w:rsidRPr="000B3651" w14:paraId="0419F2B3" w14:textId="77777777" w:rsidTr="00287879">
        <w:trPr>
          <w:cnfStyle w:val="100000000000" w:firstRow="1" w:lastRow="0" w:firstColumn="0" w:lastColumn="0" w:oddVBand="0" w:evenVBand="0" w:oddHBand="0" w:evenHBand="0" w:firstRowFirstColumn="0" w:firstRowLastColumn="0" w:lastRowFirstColumn="0" w:lastRowLastColumn="0"/>
          <w:trHeight w:val="432"/>
          <w:tblHeader/>
          <w:jc w:val="center"/>
        </w:trPr>
        <w:tc>
          <w:tcPr>
            <w:cnfStyle w:val="001000000000" w:firstRow="0" w:lastRow="0" w:firstColumn="1" w:lastColumn="0" w:oddVBand="0" w:evenVBand="0" w:oddHBand="0" w:evenHBand="0" w:firstRowFirstColumn="0" w:firstRowLastColumn="0" w:lastRowFirstColumn="0" w:lastRowLastColumn="0"/>
            <w:tcW w:w="868" w:type="pct"/>
            <w:vMerge/>
            <w:vAlign w:val="center"/>
            <w:hideMark/>
          </w:tcPr>
          <w:p w14:paraId="3C119EC2" w14:textId="77777777" w:rsidR="00B54563" w:rsidRPr="000B3651" w:rsidRDefault="00B54563" w:rsidP="00F2783D">
            <w:pPr>
              <w:rPr>
                <w:rFonts w:ascii="Arial" w:eastAsia="Times New Roman" w:hAnsi="Arial" w:cs="Arial"/>
                <w:color w:val="000000"/>
                <w:sz w:val="20"/>
                <w:szCs w:val="20"/>
              </w:rPr>
            </w:pPr>
          </w:p>
        </w:tc>
        <w:tc>
          <w:tcPr>
            <w:tcW w:w="489" w:type="pct"/>
            <w:vAlign w:val="center"/>
            <w:hideMark/>
          </w:tcPr>
          <w:p w14:paraId="0B043ED6" w14:textId="1FC67445" w:rsidR="00B54563" w:rsidRPr="000B3651"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DC</w:t>
            </w:r>
          </w:p>
        </w:tc>
        <w:tc>
          <w:tcPr>
            <w:tcW w:w="419" w:type="pct"/>
            <w:vAlign w:val="center"/>
            <w:hideMark/>
          </w:tcPr>
          <w:p w14:paraId="3CEB60B9" w14:textId="1B6736A3" w:rsidR="00B54563" w:rsidRPr="000B3651"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DI</w:t>
            </w:r>
          </w:p>
        </w:tc>
        <w:tc>
          <w:tcPr>
            <w:tcW w:w="432" w:type="pct"/>
            <w:vAlign w:val="center"/>
            <w:hideMark/>
          </w:tcPr>
          <w:p w14:paraId="2CEA6FE7" w14:textId="77777777" w:rsidR="00B54563" w:rsidRPr="000B3651"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c>
          <w:tcPr>
            <w:tcW w:w="489" w:type="pct"/>
            <w:vAlign w:val="center"/>
            <w:hideMark/>
          </w:tcPr>
          <w:p w14:paraId="38D3AA77" w14:textId="61A7CE33" w:rsidR="00B54563" w:rsidRPr="000B3651"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DC</w:t>
            </w:r>
          </w:p>
        </w:tc>
        <w:tc>
          <w:tcPr>
            <w:tcW w:w="424" w:type="pct"/>
            <w:vAlign w:val="center"/>
            <w:hideMark/>
          </w:tcPr>
          <w:p w14:paraId="2B3F5DE4" w14:textId="7D9E6333" w:rsidR="00B54563" w:rsidRPr="000B3651"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DI</w:t>
            </w:r>
          </w:p>
        </w:tc>
        <w:tc>
          <w:tcPr>
            <w:tcW w:w="491" w:type="pct"/>
            <w:vAlign w:val="center"/>
            <w:hideMark/>
          </w:tcPr>
          <w:p w14:paraId="3901B252" w14:textId="77777777" w:rsidR="00B54563" w:rsidRPr="000B3651"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c>
          <w:tcPr>
            <w:tcW w:w="551" w:type="pct"/>
            <w:vAlign w:val="center"/>
            <w:hideMark/>
          </w:tcPr>
          <w:p w14:paraId="1122BA00" w14:textId="40509237" w:rsidR="00B54563" w:rsidRPr="000B3651"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DC</w:t>
            </w:r>
          </w:p>
        </w:tc>
        <w:tc>
          <w:tcPr>
            <w:tcW w:w="387" w:type="pct"/>
            <w:vAlign w:val="center"/>
            <w:hideMark/>
          </w:tcPr>
          <w:p w14:paraId="7C464D0A" w14:textId="6E061707" w:rsidR="00B54563" w:rsidRPr="000B3651"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DI</w:t>
            </w:r>
          </w:p>
        </w:tc>
        <w:tc>
          <w:tcPr>
            <w:tcW w:w="451" w:type="pct"/>
            <w:vAlign w:val="center"/>
            <w:hideMark/>
          </w:tcPr>
          <w:p w14:paraId="30067DEE" w14:textId="77777777" w:rsidR="00B54563" w:rsidRPr="000B3651" w:rsidRDefault="00B54563" w:rsidP="00F2783D">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r>
      <w:tr w:rsidR="00287879" w:rsidRPr="000B3651" w14:paraId="4939CB45" w14:textId="77777777" w:rsidTr="0028787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72806B55" w14:textId="77777777" w:rsidR="003963EB" w:rsidRPr="000B3651" w:rsidRDefault="003963EB" w:rsidP="00F2783D">
            <w:pPr>
              <w:rPr>
                <w:rFonts w:ascii="Arial" w:eastAsia="Times New Roman" w:hAnsi="Arial" w:cs="Arial"/>
                <w:color w:val="000000"/>
                <w:sz w:val="20"/>
                <w:szCs w:val="20"/>
              </w:rPr>
            </w:pPr>
            <w:r w:rsidRPr="000B3651">
              <w:rPr>
                <w:rFonts w:ascii="Arial" w:eastAsia="Times New Roman" w:hAnsi="Arial" w:cs="Arial"/>
                <w:color w:val="000000"/>
                <w:sz w:val="20"/>
                <w:szCs w:val="20"/>
              </w:rPr>
              <w:t>Administration publique</w:t>
            </w:r>
          </w:p>
        </w:tc>
        <w:tc>
          <w:tcPr>
            <w:tcW w:w="489" w:type="pct"/>
            <w:noWrap/>
            <w:vAlign w:val="center"/>
            <w:hideMark/>
          </w:tcPr>
          <w:p w14:paraId="43A27F75" w14:textId="386D112A"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570,95</w:t>
            </w:r>
          </w:p>
        </w:tc>
        <w:tc>
          <w:tcPr>
            <w:tcW w:w="419" w:type="pct"/>
            <w:noWrap/>
            <w:vAlign w:val="center"/>
            <w:hideMark/>
          </w:tcPr>
          <w:p w14:paraId="4C0094C7" w14:textId="481498E3"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204,71</w:t>
            </w:r>
          </w:p>
        </w:tc>
        <w:tc>
          <w:tcPr>
            <w:tcW w:w="432" w:type="pct"/>
            <w:noWrap/>
            <w:vAlign w:val="center"/>
            <w:hideMark/>
          </w:tcPr>
          <w:p w14:paraId="4D587800" w14:textId="24905ED9"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775,66</w:t>
            </w:r>
          </w:p>
        </w:tc>
        <w:tc>
          <w:tcPr>
            <w:tcW w:w="489" w:type="pct"/>
            <w:noWrap/>
            <w:vAlign w:val="center"/>
            <w:hideMark/>
          </w:tcPr>
          <w:p w14:paraId="56006C71" w14:textId="1DB56CF3"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658,66</w:t>
            </w:r>
          </w:p>
        </w:tc>
        <w:tc>
          <w:tcPr>
            <w:tcW w:w="424" w:type="pct"/>
            <w:noWrap/>
            <w:vAlign w:val="center"/>
            <w:hideMark/>
          </w:tcPr>
          <w:p w14:paraId="694D2016" w14:textId="23203D60"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258,53</w:t>
            </w:r>
          </w:p>
        </w:tc>
        <w:tc>
          <w:tcPr>
            <w:tcW w:w="491" w:type="pct"/>
            <w:noWrap/>
            <w:vAlign w:val="center"/>
            <w:hideMark/>
          </w:tcPr>
          <w:p w14:paraId="4ED4E18E" w14:textId="6123281C"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917,19</w:t>
            </w:r>
          </w:p>
        </w:tc>
        <w:tc>
          <w:tcPr>
            <w:tcW w:w="551" w:type="pct"/>
            <w:noWrap/>
            <w:vAlign w:val="center"/>
            <w:hideMark/>
          </w:tcPr>
          <w:p w14:paraId="57DDDE33" w14:textId="0D4DB90B"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1 126,24</w:t>
            </w:r>
          </w:p>
        </w:tc>
        <w:tc>
          <w:tcPr>
            <w:tcW w:w="387" w:type="pct"/>
            <w:noWrap/>
            <w:vAlign w:val="center"/>
            <w:hideMark/>
          </w:tcPr>
          <w:p w14:paraId="75A22DA8" w14:textId="6D29127A"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173,14</w:t>
            </w:r>
          </w:p>
        </w:tc>
        <w:tc>
          <w:tcPr>
            <w:tcW w:w="451" w:type="pct"/>
            <w:noWrap/>
            <w:vAlign w:val="center"/>
            <w:hideMark/>
          </w:tcPr>
          <w:p w14:paraId="69BE6BC8" w14:textId="0E588035"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1 299,38</w:t>
            </w:r>
          </w:p>
        </w:tc>
      </w:tr>
      <w:tr w:rsidR="00287879" w:rsidRPr="000B3651" w14:paraId="2F292B00" w14:textId="77777777" w:rsidTr="00287879">
        <w:trPr>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4937FA52" w14:textId="77777777" w:rsidR="003963EB" w:rsidRPr="000B3651" w:rsidRDefault="003963EB" w:rsidP="00F2783D">
            <w:pPr>
              <w:rPr>
                <w:rFonts w:ascii="Arial" w:eastAsia="Times New Roman" w:hAnsi="Arial" w:cs="Arial"/>
                <w:color w:val="000000"/>
                <w:sz w:val="20"/>
                <w:szCs w:val="20"/>
              </w:rPr>
            </w:pPr>
            <w:r w:rsidRPr="000B3651">
              <w:rPr>
                <w:rFonts w:ascii="Arial" w:eastAsia="Times New Roman" w:hAnsi="Arial" w:cs="Arial"/>
                <w:color w:val="000000"/>
                <w:sz w:val="20"/>
                <w:szCs w:val="20"/>
              </w:rPr>
              <w:t>Entreprises</w:t>
            </w:r>
          </w:p>
        </w:tc>
        <w:tc>
          <w:tcPr>
            <w:tcW w:w="489" w:type="pct"/>
            <w:noWrap/>
            <w:vAlign w:val="center"/>
            <w:hideMark/>
          </w:tcPr>
          <w:p w14:paraId="038AF6FB" w14:textId="1D92395F"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51,48</w:t>
            </w:r>
          </w:p>
        </w:tc>
        <w:tc>
          <w:tcPr>
            <w:tcW w:w="419" w:type="pct"/>
            <w:noWrap/>
            <w:vAlign w:val="center"/>
            <w:hideMark/>
          </w:tcPr>
          <w:p w14:paraId="0531B0D6" w14:textId="2B3317B7"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w:t>
            </w:r>
          </w:p>
        </w:tc>
        <w:tc>
          <w:tcPr>
            <w:tcW w:w="432" w:type="pct"/>
            <w:noWrap/>
            <w:vAlign w:val="center"/>
            <w:hideMark/>
          </w:tcPr>
          <w:p w14:paraId="5E59B750" w14:textId="3CCF7423"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51,48</w:t>
            </w:r>
          </w:p>
        </w:tc>
        <w:tc>
          <w:tcPr>
            <w:tcW w:w="489" w:type="pct"/>
            <w:noWrap/>
            <w:vAlign w:val="center"/>
            <w:hideMark/>
          </w:tcPr>
          <w:p w14:paraId="32DA7365" w14:textId="13A866D0"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54,10</w:t>
            </w:r>
          </w:p>
        </w:tc>
        <w:tc>
          <w:tcPr>
            <w:tcW w:w="424" w:type="pct"/>
            <w:noWrap/>
            <w:vAlign w:val="center"/>
            <w:hideMark/>
          </w:tcPr>
          <w:p w14:paraId="0189C2C9" w14:textId="5B3C57AE"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0,53</w:t>
            </w:r>
          </w:p>
        </w:tc>
        <w:tc>
          <w:tcPr>
            <w:tcW w:w="491" w:type="pct"/>
            <w:noWrap/>
            <w:vAlign w:val="center"/>
            <w:hideMark/>
          </w:tcPr>
          <w:p w14:paraId="1D024B60" w14:textId="59F8C9FE"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54,62</w:t>
            </w:r>
          </w:p>
        </w:tc>
        <w:tc>
          <w:tcPr>
            <w:tcW w:w="551" w:type="pct"/>
            <w:noWrap/>
            <w:vAlign w:val="center"/>
            <w:hideMark/>
          </w:tcPr>
          <w:p w14:paraId="7C1257BF" w14:textId="556861CA"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71,51</w:t>
            </w:r>
          </w:p>
        </w:tc>
        <w:tc>
          <w:tcPr>
            <w:tcW w:w="387" w:type="pct"/>
            <w:noWrap/>
            <w:vAlign w:val="center"/>
            <w:hideMark/>
          </w:tcPr>
          <w:p w14:paraId="66BD36BA" w14:textId="207C6477"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51" w:type="pct"/>
            <w:noWrap/>
            <w:vAlign w:val="center"/>
            <w:hideMark/>
          </w:tcPr>
          <w:p w14:paraId="03E97B3B" w14:textId="75578A99"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71,51</w:t>
            </w:r>
          </w:p>
        </w:tc>
      </w:tr>
      <w:tr w:rsidR="00287879" w:rsidRPr="000B3651" w14:paraId="35E3F6E4" w14:textId="77777777" w:rsidTr="0028787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59636B0D" w14:textId="77777777" w:rsidR="003963EB" w:rsidRPr="000B3651" w:rsidRDefault="003963EB" w:rsidP="00F2783D">
            <w:pPr>
              <w:rPr>
                <w:rFonts w:ascii="Arial" w:eastAsia="Times New Roman" w:hAnsi="Arial" w:cs="Arial"/>
                <w:color w:val="000000"/>
                <w:sz w:val="20"/>
                <w:szCs w:val="20"/>
              </w:rPr>
            </w:pPr>
            <w:r w:rsidRPr="000B3651">
              <w:rPr>
                <w:rFonts w:ascii="Arial" w:eastAsia="Times New Roman" w:hAnsi="Arial" w:cs="Arial"/>
                <w:color w:val="000000"/>
                <w:sz w:val="20"/>
                <w:szCs w:val="20"/>
              </w:rPr>
              <w:t>Ménages</w:t>
            </w:r>
          </w:p>
        </w:tc>
        <w:tc>
          <w:tcPr>
            <w:tcW w:w="489" w:type="pct"/>
            <w:noWrap/>
            <w:vAlign w:val="center"/>
            <w:hideMark/>
          </w:tcPr>
          <w:p w14:paraId="560EB992" w14:textId="03B312FA"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2 373,13</w:t>
            </w:r>
          </w:p>
        </w:tc>
        <w:tc>
          <w:tcPr>
            <w:tcW w:w="419" w:type="pct"/>
            <w:noWrap/>
            <w:vAlign w:val="center"/>
            <w:hideMark/>
          </w:tcPr>
          <w:p w14:paraId="0DF20CCE" w14:textId="07EBB13A"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32" w:type="pct"/>
            <w:noWrap/>
            <w:vAlign w:val="center"/>
            <w:hideMark/>
          </w:tcPr>
          <w:p w14:paraId="19E1EA7E" w14:textId="696E4307"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2 373,13</w:t>
            </w:r>
          </w:p>
        </w:tc>
        <w:tc>
          <w:tcPr>
            <w:tcW w:w="489" w:type="pct"/>
            <w:noWrap/>
            <w:vAlign w:val="center"/>
            <w:hideMark/>
          </w:tcPr>
          <w:p w14:paraId="0AEDAB55" w14:textId="2D0A969E"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2 680,83</w:t>
            </w:r>
          </w:p>
        </w:tc>
        <w:tc>
          <w:tcPr>
            <w:tcW w:w="424" w:type="pct"/>
            <w:noWrap/>
            <w:vAlign w:val="center"/>
            <w:hideMark/>
          </w:tcPr>
          <w:p w14:paraId="5AD2A143" w14:textId="0A40F834"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91" w:type="pct"/>
            <w:noWrap/>
            <w:vAlign w:val="center"/>
            <w:hideMark/>
          </w:tcPr>
          <w:p w14:paraId="5D8168D2" w14:textId="0966B9CC"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2 680,83</w:t>
            </w:r>
          </w:p>
        </w:tc>
        <w:tc>
          <w:tcPr>
            <w:tcW w:w="551" w:type="pct"/>
            <w:noWrap/>
            <w:vAlign w:val="center"/>
            <w:hideMark/>
          </w:tcPr>
          <w:p w14:paraId="489F2631" w14:textId="25559E2A"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2 989,13</w:t>
            </w:r>
          </w:p>
        </w:tc>
        <w:tc>
          <w:tcPr>
            <w:tcW w:w="387" w:type="pct"/>
            <w:noWrap/>
            <w:vAlign w:val="center"/>
            <w:hideMark/>
          </w:tcPr>
          <w:p w14:paraId="1C8900D7" w14:textId="60A18AA5"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51" w:type="pct"/>
            <w:noWrap/>
            <w:vAlign w:val="center"/>
            <w:hideMark/>
          </w:tcPr>
          <w:p w14:paraId="4EF2062E" w14:textId="275CBD29"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2 989,13</w:t>
            </w:r>
          </w:p>
        </w:tc>
      </w:tr>
      <w:tr w:rsidR="00287879" w:rsidRPr="000B3651" w14:paraId="1AF26A68" w14:textId="77777777" w:rsidTr="00287879">
        <w:trPr>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05835D0D" w14:textId="77777777" w:rsidR="003963EB" w:rsidRPr="000B3651" w:rsidRDefault="003963EB" w:rsidP="00F2783D">
            <w:pPr>
              <w:rPr>
                <w:rFonts w:ascii="Arial" w:eastAsia="Times New Roman" w:hAnsi="Arial" w:cs="Arial"/>
                <w:color w:val="000000"/>
                <w:sz w:val="20"/>
                <w:szCs w:val="20"/>
              </w:rPr>
            </w:pPr>
            <w:r w:rsidRPr="000B3651">
              <w:rPr>
                <w:rFonts w:ascii="Arial" w:eastAsia="Times New Roman" w:hAnsi="Arial" w:cs="Arial"/>
                <w:color w:val="000000"/>
                <w:sz w:val="20"/>
                <w:szCs w:val="20"/>
              </w:rPr>
              <w:t>ISBLSM</w:t>
            </w:r>
          </w:p>
        </w:tc>
        <w:tc>
          <w:tcPr>
            <w:tcW w:w="489" w:type="pct"/>
            <w:noWrap/>
            <w:vAlign w:val="center"/>
            <w:hideMark/>
          </w:tcPr>
          <w:p w14:paraId="1B95757F" w14:textId="2308E0E5"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90,09</w:t>
            </w:r>
          </w:p>
        </w:tc>
        <w:tc>
          <w:tcPr>
            <w:tcW w:w="419" w:type="pct"/>
            <w:noWrap/>
            <w:vAlign w:val="center"/>
            <w:hideMark/>
          </w:tcPr>
          <w:p w14:paraId="4FC93E56" w14:textId="2A1E6CC3"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3,38</w:t>
            </w:r>
          </w:p>
        </w:tc>
        <w:tc>
          <w:tcPr>
            <w:tcW w:w="432" w:type="pct"/>
            <w:noWrap/>
            <w:vAlign w:val="center"/>
            <w:hideMark/>
          </w:tcPr>
          <w:p w14:paraId="766941BB" w14:textId="5183F45C"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93,47</w:t>
            </w:r>
          </w:p>
        </w:tc>
        <w:tc>
          <w:tcPr>
            <w:tcW w:w="489" w:type="pct"/>
            <w:noWrap/>
            <w:vAlign w:val="center"/>
            <w:hideMark/>
          </w:tcPr>
          <w:p w14:paraId="3F0B90A1" w14:textId="6094DCEC"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6,97</w:t>
            </w:r>
          </w:p>
        </w:tc>
        <w:tc>
          <w:tcPr>
            <w:tcW w:w="424" w:type="pct"/>
            <w:noWrap/>
            <w:vAlign w:val="center"/>
            <w:hideMark/>
          </w:tcPr>
          <w:p w14:paraId="39B84755" w14:textId="49EC3AF3"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vAlign w:val="center"/>
            <w:hideMark/>
          </w:tcPr>
          <w:p w14:paraId="6D954F5C" w14:textId="05FE102F"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6,97</w:t>
            </w:r>
          </w:p>
        </w:tc>
        <w:tc>
          <w:tcPr>
            <w:tcW w:w="551" w:type="pct"/>
            <w:noWrap/>
            <w:vAlign w:val="center"/>
            <w:hideMark/>
          </w:tcPr>
          <w:p w14:paraId="14126134" w14:textId="1453F9D7"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114,41</w:t>
            </w:r>
          </w:p>
        </w:tc>
        <w:tc>
          <w:tcPr>
            <w:tcW w:w="387" w:type="pct"/>
            <w:noWrap/>
            <w:vAlign w:val="center"/>
            <w:hideMark/>
          </w:tcPr>
          <w:p w14:paraId="2027C735" w14:textId="617601A9"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13,39</w:t>
            </w:r>
          </w:p>
        </w:tc>
        <w:tc>
          <w:tcPr>
            <w:tcW w:w="451" w:type="pct"/>
            <w:noWrap/>
            <w:vAlign w:val="center"/>
            <w:hideMark/>
          </w:tcPr>
          <w:p w14:paraId="31120263" w14:textId="09364CBE"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127,80</w:t>
            </w:r>
          </w:p>
        </w:tc>
      </w:tr>
      <w:tr w:rsidR="00287879" w:rsidRPr="000B3651" w14:paraId="47EA12AA" w14:textId="77777777" w:rsidTr="0028787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60E8D479" w14:textId="77777777" w:rsidR="003963EB" w:rsidRPr="000B3651" w:rsidRDefault="003963EB" w:rsidP="00F2783D">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Reste du monde </w:t>
            </w:r>
          </w:p>
        </w:tc>
        <w:tc>
          <w:tcPr>
            <w:tcW w:w="489" w:type="pct"/>
            <w:noWrap/>
            <w:hideMark/>
          </w:tcPr>
          <w:p w14:paraId="5F2C04BD" w14:textId="1E1DC85C"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588,06</w:t>
            </w:r>
          </w:p>
        </w:tc>
        <w:tc>
          <w:tcPr>
            <w:tcW w:w="419" w:type="pct"/>
            <w:noWrap/>
            <w:hideMark/>
          </w:tcPr>
          <w:p w14:paraId="36BEBE3F" w14:textId="3F7C4EFC"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56,46</w:t>
            </w:r>
          </w:p>
        </w:tc>
        <w:tc>
          <w:tcPr>
            <w:tcW w:w="432" w:type="pct"/>
            <w:noWrap/>
            <w:hideMark/>
          </w:tcPr>
          <w:p w14:paraId="4E954CD4" w14:textId="4EEDBACB"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644,52</w:t>
            </w:r>
          </w:p>
        </w:tc>
        <w:tc>
          <w:tcPr>
            <w:tcW w:w="489" w:type="pct"/>
            <w:noWrap/>
            <w:hideMark/>
          </w:tcPr>
          <w:p w14:paraId="50B147F7" w14:textId="2790E17A"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593,61</w:t>
            </w:r>
          </w:p>
        </w:tc>
        <w:tc>
          <w:tcPr>
            <w:tcW w:w="424" w:type="pct"/>
            <w:noWrap/>
            <w:hideMark/>
          </w:tcPr>
          <w:p w14:paraId="3C22BE99" w14:textId="760D6A73"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7,64</w:t>
            </w:r>
          </w:p>
        </w:tc>
        <w:tc>
          <w:tcPr>
            <w:tcW w:w="491" w:type="pct"/>
            <w:noWrap/>
            <w:hideMark/>
          </w:tcPr>
          <w:p w14:paraId="1BF6D4B1" w14:textId="1D6432D5"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601,25</w:t>
            </w:r>
          </w:p>
        </w:tc>
        <w:tc>
          <w:tcPr>
            <w:tcW w:w="551" w:type="pct"/>
            <w:noWrap/>
            <w:hideMark/>
          </w:tcPr>
          <w:p w14:paraId="674A4D5C" w14:textId="77632916"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746,58</w:t>
            </w:r>
          </w:p>
        </w:tc>
        <w:tc>
          <w:tcPr>
            <w:tcW w:w="387" w:type="pct"/>
            <w:noWrap/>
            <w:hideMark/>
          </w:tcPr>
          <w:p w14:paraId="2886B211" w14:textId="6245F57B"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46,78</w:t>
            </w:r>
          </w:p>
        </w:tc>
        <w:tc>
          <w:tcPr>
            <w:tcW w:w="451" w:type="pct"/>
            <w:noWrap/>
            <w:hideMark/>
          </w:tcPr>
          <w:p w14:paraId="526A0261" w14:textId="375224F1" w:rsidR="003963EB" w:rsidRPr="000B3651" w:rsidRDefault="003963EB"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793,36</w:t>
            </w:r>
          </w:p>
        </w:tc>
      </w:tr>
      <w:tr w:rsidR="00287879" w:rsidRPr="000B3651" w14:paraId="12F50D23" w14:textId="77777777" w:rsidTr="00287879">
        <w:trPr>
          <w:trHeight w:val="288"/>
          <w:jc w:val="center"/>
        </w:trPr>
        <w:tc>
          <w:tcPr>
            <w:cnfStyle w:val="001000000000" w:firstRow="0" w:lastRow="0" w:firstColumn="1" w:lastColumn="0" w:oddVBand="0" w:evenVBand="0" w:oddHBand="0" w:evenHBand="0" w:firstRowFirstColumn="0" w:firstRowLastColumn="0" w:lastRowFirstColumn="0" w:lastRowLastColumn="0"/>
            <w:tcW w:w="868" w:type="pct"/>
            <w:vAlign w:val="center"/>
            <w:hideMark/>
          </w:tcPr>
          <w:p w14:paraId="48D83AFA" w14:textId="77777777" w:rsidR="003963EB" w:rsidRPr="000B3651" w:rsidRDefault="003963EB" w:rsidP="00F2783D">
            <w:pPr>
              <w:rPr>
                <w:rFonts w:ascii="Arial" w:eastAsia="Times New Roman" w:hAnsi="Arial" w:cs="Arial"/>
                <w:b w:val="0"/>
                <w:bCs w:val="0"/>
                <w:color w:val="000000"/>
                <w:sz w:val="20"/>
                <w:szCs w:val="20"/>
              </w:rPr>
            </w:pPr>
            <w:r w:rsidRPr="000B3651">
              <w:rPr>
                <w:rFonts w:ascii="Arial" w:eastAsia="Times New Roman" w:hAnsi="Arial" w:cs="Arial"/>
                <w:b w:val="0"/>
                <w:bCs w:val="0"/>
                <w:color w:val="000000"/>
                <w:sz w:val="20"/>
                <w:szCs w:val="20"/>
              </w:rPr>
              <w:t>Total</w:t>
            </w:r>
          </w:p>
        </w:tc>
        <w:tc>
          <w:tcPr>
            <w:tcW w:w="489" w:type="pct"/>
            <w:noWrap/>
            <w:hideMark/>
          </w:tcPr>
          <w:p w14:paraId="2A5B56AC" w14:textId="188CE8A5"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3 673,72</w:t>
            </w:r>
          </w:p>
        </w:tc>
        <w:tc>
          <w:tcPr>
            <w:tcW w:w="419" w:type="pct"/>
            <w:noWrap/>
            <w:hideMark/>
          </w:tcPr>
          <w:p w14:paraId="0D18D3C3" w14:textId="6E4BBED5"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264,54</w:t>
            </w:r>
          </w:p>
        </w:tc>
        <w:tc>
          <w:tcPr>
            <w:tcW w:w="432" w:type="pct"/>
            <w:noWrap/>
            <w:hideMark/>
          </w:tcPr>
          <w:p w14:paraId="0C809A10" w14:textId="6723EBC7"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3 938,26</w:t>
            </w:r>
          </w:p>
        </w:tc>
        <w:tc>
          <w:tcPr>
            <w:tcW w:w="489" w:type="pct"/>
            <w:noWrap/>
            <w:hideMark/>
          </w:tcPr>
          <w:p w14:paraId="3CA31075" w14:textId="2650CC0E"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3 994,34</w:t>
            </w:r>
          </w:p>
        </w:tc>
        <w:tc>
          <w:tcPr>
            <w:tcW w:w="424" w:type="pct"/>
            <w:noWrap/>
            <w:hideMark/>
          </w:tcPr>
          <w:p w14:paraId="56BB3EA1" w14:textId="172930B0"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266,70</w:t>
            </w:r>
          </w:p>
        </w:tc>
        <w:tc>
          <w:tcPr>
            <w:tcW w:w="491" w:type="pct"/>
            <w:noWrap/>
            <w:hideMark/>
          </w:tcPr>
          <w:p w14:paraId="685E966E" w14:textId="2D4EC686"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4 261,03</w:t>
            </w:r>
          </w:p>
        </w:tc>
        <w:tc>
          <w:tcPr>
            <w:tcW w:w="551" w:type="pct"/>
            <w:noWrap/>
            <w:hideMark/>
          </w:tcPr>
          <w:p w14:paraId="0FBDE20A" w14:textId="4F24E3F8"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5 047,89</w:t>
            </w:r>
          </w:p>
        </w:tc>
        <w:tc>
          <w:tcPr>
            <w:tcW w:w="387" w:type="pct"/>
            <w:noWrap/>
            <w:hideMark/>
          </w:tcPr>
          <w:p w14:paraId="02955894" w14:textId="273DDEC5"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233,31</w:t>
            </w:r>
          </w:p>
        </w:tc>
        <w:tc>
          <w:tcPr>
            <w:tcW w:w="451" w:type="pct"/>
            <w:noWrap/>
            <w:hideMark/>
          </w:tcPr>
          <w:p w14:paraId="3673C90F" w14:textId="61BDFC55" w:rsidR="003963EB" w:rsidRPr="000B3651" w:rsidRDefault="003963EB"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5 281,19</w:t>
            </w:r>
          </w:p>
        </w:tc>
      </w:tr>
    </w:tbl>
    <w:p w14:paraId="075CD509" w14:textId="77777777" w:rsidR="000F58C6" w:rsidRPr="000B3651" w:rsidRDefault="000F58C6" w:rsidP="00195123">
      <w:pPr>
        <w:autoSpaceDE w:val="0"/>
        <w:autoSpaceDN w:val="0"/>
        <w:adjustRightInd w:val="0"/>
        <w:spacing w:after="0" w:line="240" w:lineRule="auto"/>
        <w:rPr>
          <w:rFonts w:ascii="Arial" w:hAnsi="Arial" w:cs="Arial"/>
          <w:i/>
          <w:iCs/>
          <w:sz w:val="20"/>
          <w:szCs w:val="20"/>
        </w:rPr>
      </w:pPr>
    </w:p>
    <w:p w14:paraId="67766FAA" w14:textId="23A17E5D" w:rsidR="00693832" w:rsidRPr="000B3651" w:rsidRDefault="00336652" w:rsidP="00336652">
      <w:pPr>
        <w:pStyle w:val="Lgende"/>
        <w:rPr>
          <w:rFonts w:ascii="Arial" w:hAnsi="Arial" w:cs="Arial"/>
          <w:iCs w:val="0"/>
          <w:sz w:val="22"/>
          <w:szCs w:val="24"/>
        </w:rPr>
      </w:pPr>
      <w:bookmarkStart w:id="128" w:name="_Toc71121060"/>
      <w:bookmarkStart w:id="129" w:name="_Hlk67412168"/>
      <w:r w:rsidRPr="000B3651">
        <w:rPr>
          <w:rFonts w:ascii="Arial" w:hAnsi="Arial" w:cs="Arial"/>
          <w:sz w:val="20"/>
          <w:szCs w:val="22"/>
        </w:rPr>
        <w:t xml:space="preserve">Tableau </w:t>
      </w:r>
      <w:r w:rsidRPr="000B3651">
        <w:rPr>
          <w:rFonts w:ascii="Arial" w:hAnsi="Arial" w:cs="Arial"/>
          <w:sz w:val="20"/>
          <w:szCs w:val="22"/>
        </w:rPr>
        <w:fldChar w:fldCharType="begin"/>
      </w:r>
      <w:r w:rsidRPr="000B3651">
        <w:rPr>
          <w:rFonts w:ascii="Arial" w:hAnsi="Arial" w:cs="Arial"/>
          <w:sz w:val="20"/>
          <w:szCs w:val="22"/>
        </w:rPr>
        <w:instrText xml:space="preserve"> SEQ Tableau \* ARABIC </w:instrText>
      </w:r>
      <w:r w:rsidRPr="000B3651">
        <w:rPr>
          <w:rFonts w:ascii="Arial" w:hAnsi="Arial" w:cs="Arial"/>
          <w:sz w:val="20"/>
          <w:szCs w:val="22"/>
        </w:rPr>
        <w:fldChar w:fldCharType="separate"/>
      </w:r>
      <w:r w:rsidR="00A27683" w:rsidRPr="000B3651">
        <w:rPr>
          <w:rFonts w:ascii="Arial" w:hAnsi="Arial" w:cs="Arial"/>
          <w:noProof/>
          <w:sz w:val="20"/>
          <w:szCs w:val="22"/>
        </w:rPr>
        <w:t>5</w:t>
      </w:r>
      <w:r w:rsidRPr="000B3651">
        <w:rPr>
          <w:rFonts w:ascii="Arial" w:hAnsi="Arial" w:cs="Arial"/>
          <w:sz w:val="20"/>
          <w:szCs w:val="22"/>
        </w:rPr>
        <w:fldChar w:fldCharType="end"/>
      </w:r>
      <w:r w:rsidR="00287879" w:rsidRPr="000B3651">
        <w:rPr>
          <w:rFonts w:ascii="Arial" w:hAnsi="Arial" w:cs="Arial"/>
          <w:sz w:val="20"/>
          <w:szCs w:val="22"/>
        </w:rPr>
        <w:t xml:space="preserve"> </w:t>
      </w:r>
      <w:r w:rsidRPr="000B3651">
        <w:rPr>
          <w:rFonts w:ascii="Arial" w:hAnsi="Arial" w:cs="Arial"/>
          <w:sz w:val="20"/>
          <w:szCs w:val="22"/>
        </w:rPr>
        <w:t>: Financement de la dépense de santé par le Reste du monde par poste et par bailleur en milliards GNF de 2017 à 2019</w:t>
      </w:r>
      <w:bookmarkEnd w:id="128"/>
    </w:p>
    <w:tbl>
      <w:tblPr>
        <w:tblStyle w:val="TableauGrille6Couleur-Accentuation2"/>
        <w:tblW w:w="5000" w:type="pct"/>
        <w:tblLook w:val="04A0" w:firstRow="1" w:lastRow="0" w:firstColumn="1" w:lastColumn="0" w:noHBand="0" w:noVBand="1"/>
      </w:tblPr>
      <w:tblGrid>
        <w:gridCol w:w="1773"/>
        <w:gridCol w:w="831"/>
        <w:gridCol w:w="752"/>
        <w:gridCol w:w="918"/>
        <w:gridCol w:w="985"/>
        <w:gridCol w:w="750"/>
        <w:gridCol w:w="1001"/>
        <w:gridCol w:w="904"/>
        <w:gridCol w:w="750"/>
        <w:gridCol w:w="963"/>
      </w:tblGrid>
      <w:tr w:rsidR="00F2783D" w:rsidRPr="000B3651" w14:paraId="1D9F75AE" w14:textId="77777777" w:rsidTr="00F2732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864" w:type="pct"/>
            <w:vMerge w:val="restart"/>
            <w:noWrap/>
            <w:vAlign w:val="center"/>
            <w:hideMark/>
          </w:tcPr>
          <w:p w14:paraId="216EC760" w14:textId="77777777" w:rsidR="00693832" w:rsidRPr="000B3651" w:rsidRDefault="00693832" w:rsidP="00CF7C46">
            <w:pPr>
              <w:rPr>
                <w:rFonts w:ascii="Arial" w:eastAsia="Times New Roman" w:hAnsi="Arial" w:cs="Arial"/>
                <w:color w:val="000000"/>
                <w:sz w:val="20"/>
                <w:szCs w:val="20"/>
              </w:rPr>
            </w:pPr>
            <w:r w:rsidRPr="000B3651">
              <w:rPr>
                <w:rFonts w:ascii="Arial" w:eastAsia="Times New Roman" w:hAnsi="Arial" w:cs="Arial"/>
                <w:color w:val="000000"/>
                <w:sz w:val="20"/>
                <w:szCs w:val="20"/>
              </w:rPr>
              <w:t> Sources/Postes</w:t>
            </w:r>
          </w:p>
        </w:tc>
        <w:tc>
          <w:tcPr>
            <w:tcW w:w="1318" w:type="pct"/>
            <w:gridSpan w:val="3"/>
            <w:hideMark/>
          </w:tcPr>
          <w:p w14:paraId="31E3628D" w14:textId="77777777" w:rsidR="00693832" w:rsidRPr="000B3651" w:rsidRDefault="00693832" w:rsidP="00CF7C4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2017</w:t>
            </w:r>
          </w:p>
        </w:tc>
        <w:tc>
          <w:tcPr>
            <w:tcW w:w="1440" w:type="pct"/>
            <w:gridSpan w:val="3"/>
            <w:hideMark/>
          </w:tcPr>
          <w:p w14:paraId="7B48894B" w14:textId="77777777" w:rsidR="00693832" w:rsidRPr="000B3651" w:rsidRDefault="00693832" w:rsidP="00CF7C4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2018</w:t>
            </w:r>
          </w:p>
        </w:tc>
        <w:tc>
          <w:tcPr>
            <w:tcW w:w="1378" w:type="pct"/>
            <w:gridSpan w:val="3"/>
            <w:hideMark/>
          </w:tcPr>
          <w:p w14:paraId="28C80CCA" w14:textId="77777777" w:rsidR="00693832" w:rsidRPr="000B3651" w:rsidRDefault="00693832" w:rsidP="00CF7C4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2019</w:t>
            </w:r>
          </w:p>
        </w:tc>
      </w:tr>
      <w:tr w:rsidR="00F2783D" w:rsidRPr="000B3651" w14:paraId="13D7FE70" w14:textId="77777777" w:rsidTr="00F27324">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864" w:type="pct"/>
            <w:vMerge/>
            <w:vAlign w:val="center"/>
            <w:hideMark/>
          </w:tcPr>
          <w:p w14:paraId="097254F4" w14:textId="77777777" w:rsidR="00693832" w:rsidRPr="000B3651" w:rsidRDefault="00693832" w:rsidP="00CF7C46">
            <w:pPr>
              <w:rPr>
                <w:rFonts w:ascii="Arial" w:eastAsia="Times New Roman" w:hAnsi="Arial" w:cs="Arial"/>
                <w:color w:val="000000"/>
                <w:sz w:val="20"/>
                <w:szCs w:val="20"/>
              </w:rPr>
            </w:pPr>
          </w:p>
        </w:tc>
        <w:tc>
          <w:tcPr>
            <w:tcW w:w="438" w:type="pct"/>
            <w:vAlign w:val="center"/>
            <w:hideMark/>
          </w:tcPr>
          <w:p w14:paraId="0231C5B9" w14:textId="77777777" w:rsidR="00693832" w:rsidRPr="000B3651"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DC</w:t>
            </w:r>
          </w:p>
        </w:tc>
        <w:tc>
          <w:tcPr>
            <w:tcW w:w="397" w:type="pct"/>
            <w:vAlign w:val="center"/>
            <w:hideMark/>
          </w:tcPr>
          <w:p w14:paraId="4A7AFCB5" w14:textId="77777777" w:rsidR="00693832" w:rsidRPr="000B3651"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DI</w:t>
            </w:r>
          </w:p>
        </w:tc>
        <w:tc>
          <w:tcPr>
            <w:tcW w:w="483" w:type="pct"/>
            <w:vAlign w:val="center"/>
            <w:hideMark/>
          </w:tcPr>
          <w:p w14:paraId="6B3D95ED" w14:textId="77777777" w:rsidR="00693832" w:rsidRPr="000B3651"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c>
          <w:tcPr>
            <w:tcW w:w="518" w:type="pct"/>
            <w:vAlign w:val="center"/>
            <w:hideMark/>
          </w:tcPr>
          <w:p w14:paraId="34ADA4B4" w14:textId="77777777" w:rsidR="00693832" w:rsidRPr="000B3651"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DC</w:t>
            </w:r>
          </w:p>
        </w:tc>
        <w:tc>
          <w:tcPr>
            <w:tcW w:w="396" w:type="pct"/>
            <w:vAlign w:val="center"/>
            <w:hideMark/>
          </w:tcPr>
          <w:p w14:paraId="04944DC2" w14:textId="77777777" w:rsidR="00693832" w:rsidRPr="000B3651"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DI</w:t>
            </w:r>
          </w:p>
        </w:tc>
        <w:tc>
          <w:tcPr>
            <w:tcW w:w="526" w:type="pct"/>
            <w:vAlign w:val="center"/>
            <w:hideMark/>
          </w:tcPr>
          <w:p w14:paraId="4877C013" w14:textId="77777777" w:rsidR="00693832" w:rsidRPr="000B3651"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c>
          <w:tcPr>
            <w:tcW w:w="476" w:type="pct"/>
            <w:vAlign w:val="center"/>
            <w:hideMark/>
          </w:tcPr>
          <w:p w14:paraId="35108660" w14:textId="77777777" w:rsidR="00693832" w:rsidRPr="000B3651"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DC</w:t>
            </w:r>
          </w:p>
        </w:tc>
        <w:tc>
          <w:tcPr>
            <w:tcW w:w="396" w:type="pct"/>
            <w:vAlign w:val="center"/>
            <w:hideMark/>
          </w:tcPr>
          <w:p w14:paraId="55FFD2D0" w14:textId="77777777" w:rsidR="00693832" w:rsidRPr="000B3651"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DI</w:t>
            </w:r>
          </w:p>
        </w:tc>
        <w:tc>
          <w:tcPr>
            <w:tcW w:w="507" w:type="pct"/>
            <w:vAlign w:val="center"/>
            <w:hideMark/>
          </w:tcPr>
          <w:p w14:paraId="52474968" w14:textId="77777777" w:rsidR="00693832" w:rsidRPr="000B3651" w:rsidRDefault="00693832" w:rsidP="00CF7C4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r>
      <w:tr w:rsidR="008F61DE" w:rsidRPr="000B3651" w14:paraId="70E9C32D" w14:textId="77777777" w:rsidTr="00F2732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4" w:type="pct"/>
            <w:vAlign w:val="center"/>
            <w:hideMark/>
          </w:tcPr>
          <w:p w14:paraId="73554D97" w14:textId="77777777" w:rsidR="00693832" w:rsidRPr="000B3651" w:rsidRDefault="00693832" w:rsidP="00CF7C46">
            <w:pPr>
              <w:rPr>
                <w:rFonts w:ascii="Arial" w:eastAsia="Times New Roman" w:hAnsi="Arial" w:cs="Arial"/>
                <w:color w:val="000000"/>
                <w:sz w:val="20"/>
                <w:szCs w:val="20"/>
              </w:rPr>
            </w:pPr>
            <w:r w:rsidRPr="000B3651">
              <w:rPr>
                <w:rFonts w:ascii="Arial" w:eastAsia="Times New Roman" w:hAnsi="Arial" w:cs="Arial"/>
                <w:color w:val="000000"/>
                <w:sz w:val="20"/>
                <w:szCs w:val="20"/>
              </w:rPr>
              <w:t>Bailleurs bilatéraux</w:t>
            </w:r>
          </w:p>
        </w:tc>
        <w:tc>
          <w:tcPr>
            <w:tcW w:w="438" w:type="pct"/>
            <w:noWrap/>
            <w:vAlign w:val="center"/>
            <w:hideMark/>
          </w:tcPr>
          <w:p w14:paraId="2A8E926B"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95,31</w:t>
            </w:r>
          </w:p>
        </w:tc>
        <w:tc>
          <w:tcPr>
            <w:tcW w:w="397" w:type="pct"/>
            <w:noWrap/>
            <w:vAlign w:val="center"/>
            <w:hideMark/>
          </w:tcPr>
          <w:p w14:paraId="3A93D063"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3,99</w:t>
            </w:r>
          </w:p>
        </w:tc>
        <w:tc>
          <w:tcPr>
            <w:tcW w:w="483" w:type="pct"/>
            <w:noWrap/>
            <w:vAlign w:val="center"/>
            <w:hideMark/>
          </w:tcPr>
          <w:p w14:paraId="53AE44AC"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99,30</w:t>
            </w:r>
          </w:p>
        </w:tc>
        <w:tc>
          <w:tcPr>
            <w:tcW w:w="518" w:type="pct"/>
            <w:noWrap/>
            <w:vAlign w:val="center"/>
            <w:hideMark/>
          </w:tcPr>
          <w:p w14:paraId="5F8D6B1A"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108,22</w:t>
            </w:r>
          </w:p>
        </w:tc>
        <w:tc>
          <w:tcPr>
            <w:tcW w:w="396" w:type="pct"/>
            <w:noWrap/>
            <w:vAlign w:val="center"/>
            <w:hideMark/>
          </w:tcPr>
          <w:p w14:paraId="4F529E82"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0,05</w:t>
            </w:r>
          </w:p>
        </w:tc>
        <w:tc>
          <w:tcPr>
            <w:tcW w:w="526" w:type="pct"/>
            <w:noWrap/>
            <w:vAlign w:val="center"/>
            <w:hideMark/>
          </w:tcPr>
          <w:p w14:paraId="2F97C7CE"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108,27</w:t>
            </w:r>
          </w:p>
        </w:tc>
        <w:tc>
          <w:tcPr>
            <w:tcW w:w="476" w:type="pct"/>
            <w:noWrap/>
            <w:vAlign w:val="center"/>
            <w:hideMark/>
          </w:tcPr>
          <w:p w14:paraId="6CD8F6DC"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113,01</w:t>
            </w:r>
          </w:p>
        </w:tc>
        <w:tc>
          <w:tcPr>
            <w:tcW w:w="396" w:type="pct"/>
            <w:noWrap/>
            <w:vAlign w:val="center"/>
            <w:hideMark/>
          </w:tcPr>
          <w:p w14:paraId="5A834BA2"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0,18</w:t>
            </w:r>
          </w:p>
        </w:tc>
        <w:tc>
          <w:tcPr>
            <w:tcW w:w="507" w:type="pct"/>
            <w:noWrap/>
            <w:vAlign w:val="center"/>
            <w:hideMark/>
          </w:tcPr>
          <w:p w14:paraId="79F96D79"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113,19</w:t>
            </w:r>
          </w:p>
        </w:tc>
      </w:tr>
      <w:tr w:rsidR="00F2783D" w:rsidRPr="000B3651" w14:paraId="0AF01EC4" w14:textId="77777777" w:rsidTr="00F27324">
        <w:trPr>
          <w:trHeight w:val="432"/>
        </w:trPr>
        <w:tc>
          <w:tcPr>
            <w:cnfStyle w:val="001000000000" w:firstRow="0" w:lastRow="0" w:firstColumn="1" w:lastColumn="0" w:oddVBand="0" w:evenVBand="0" w:oddHBand="0" w:evenHBand="0" w:firstRowFirstColumn="0" w:firstRowLastColumn="0" w:lastRowFirstColumn="0" w:lastRowLastColumn="0"/>
            <w:tcW w:w="864" w:type="pct"/>
            <w:vAlign w:val="center"/>
            <w:hideMark/>
          </w:tcPr>
          <w:p w14:paraId="25FFC2B8" w14:textId="77777777" w:rsidR="00693832" w:rsidRPr="000B3651" w:rsidRDefault="00693832" w:rsidP="00CF7C46">
            <w:pPr>
              <w:rPr>
                <w:rFonts w:ascii="Arial" w:eastAsia="Times New Roman" w:hAnsi="Arial" w:cs="Arial"/>
                <w:color w:val="000000"/>
                <w:sz w:val="20"/>
                <w:szCs w:val="20"/>
              </w:rPr>
            </w:pPr>
            <w:r w:rsidRPr="000B3651">
              <w:rPr>
                <w:rFonts w:ascii="Arial" w:eastAsia="Times New Roman" w:hAnsi="Arial" w:cs="Arial"/>
                <w:color w:val="000000"/>
                <w:sz w:val="20"/>
                <w:szCs w:val="20"/>
              </w:rPr>
              <w:t>Bailleurs multilatéraux</w:t>
            </w:r>
          </w:p>
        </w:tc>
        <w:tc>
          <w:tcPr>
            <w:tcW w:w="438" w:type="pct"/>
            <w:noWrap/>
            <w:vAlign w:val="center"/>
            <w:hideMark/>
          </w:tcPr>
          <w:p w14:paraId="5FDDD9DE" w14:textId="77777777" w:rsidR="00693832" w:rsidRPr="000B3651"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492,75</w:t>
            </w:r>
          </w:p>
        </w:tc>
        <w:tc>
          <w:tcPr>
            <w:tcW w:w="397" w:type="pct"/>
            <w:noWrap/>
            <w:vAlign w:val="center"/>
            <w:hideMark/>
          </w:tcPr>
          <w:p w14:paraId="5CFC0F5C" w14:textId="77777777" w:rsidR="00693832" w:rsidRPr="000B3651"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52,47</w:t>
            </w:r>
          </w:p>
        </w:tc>
        <w:tc>
          <w:tcPr>
            <w:tcW w:w="483" w:type="pct"/>
            <w:noWrap/>
            <w:vAlign w:val="center"/>
            <w:hideMark/>
          </w:tcPr>
          <w:p w14:paraId="4CE623F9" w14:textId="77777777" w:rsidR="00693832" w:rsidRPr="000B3651"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545,22</w:t>
            </w:r>
          </w:p>
        </w:tc>
        <w:tc>
          <w:tcPr>
            <w:tcW w:w="518" w:type="pct"/>
            <w:noWrap/>
            <w:vAlign w:val="center"/>
            <w:hideMark/>
          </w:tcPr>
          <w:p w14:paraId="33FEE259" w14:textId="77777777" w:rsidR="00693832" w:rsidRPr="000B3651"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485,39</w:t>
            </w:r>
          </w:p>
        </w:tc>
        <w:tc>
          <w:tcPr>
            <w:tcW w:w="396" w:type="pct"/>
            <w:noWrap/>
            <w:vAlign w:val="center"/>
            <w:hideMark/>
          </w:tcPr>
          <w:p w14:paraId="543E3078" w14:textId="77777777" w:rsidR="00693832" w:rsidRPr="000B3651"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7,59</w:t>
            </w:r>
          </w:p>
        </w:tc>
        <w:tc>
          <w:tcPr>
            <w:tcW w:w="526" w:type="pct"/>
            <w:noWrap/>
            <w:vAlign w:val="center"/>
            <w:hideMark/>
          </w:tcPr>
          <w:p w14:paraId="70D65803" w14:textId="77777777" w:rsidR="00693832" w:rsidRPr="000B3651"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492,98</w:t>
            </w:r>
          </w:p>
        </w:tc>
        <w:tc>
          <w:tcPr>
            <w:tcW w:w="476" w:type="pct"/>
            <w:noWrap/>
            <w:vAlign w:val="center"/>
            <w:hideMark/>
          </w:tcPr>
          <w:p w14:paraId="69FB64EC" w14:textId="77777777" w:rsidR="00693832" w:rsidRPr="000B3651"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632,23</w:t>
            </w:r>
          </w:p>
        </w:tc>
        <w:tc>
          <w:tcPr>
            <w:tcW w:w="396" w:type="pct"/>
            <w:noWrap/>
            <w:vAlign w:val="center"/>
            <w:hideMark/>
          </w:tcPr>
          <w:p w14:paraId="6C5B990F" w14:textId="77777777" w:rsidR="00693832" w:rsidRPr="000B3651"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46,60</w:t>
            </w:r>
          </w:p>
        </w:tc>
        <w:tc>
          <w:tcPr>
            <w:tcW w:w="507" w:type="pct"/>
            <w:noWrap/>
            <w:vAlign w:val="center"/>
            <w:hideMark/>
          </w:tcPr>
          <w:p w14:paraId="110BC0CC" w14:textId="77777777" w:rsidR="00693832" w:rsidRPr="000B3651" w:rsidRDefault="00693832" w:rsidP="00F2783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678,83</w:t>
            </w:r>
          </w:p>
        </w:tc>
      </w:tr>
      <w:tr w:rsidR="008F61DE" w:rsidRPr="000B3651" w14:paraId="13B78727" w14:textId="77777777" w:rsidTr="00F273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4" w:type="pct"/>
            <w:vAlign w:val="center"/>
            <w:hideMark/>
          </w:tcPr>
          <w:p w14:paraId="52EF35A2" w14:textId="77777777" w:rsidR="00693832" w:rsidRPr="000B3651" w:rsidRDefault="00693832" w:rsidP="00CF7C46">
            <w:pPr>
              <w:rPr>
                <w:rFonts w:ascii="Arial" w:eastAsia="Times New Roman" w:hAnsi="Arial" w:cs="Arial"/>
                <w:color w:val="000000"/>
                <w:sz w:val="20"/>
                <w:szCs w:val="20"/>
              </w:rPr>
            </w:pPr>
            <w:r w:rsidRPr="000B3651">
              <w:rPr>
                <w:rFonts w:ascii="Arial" w:eastAsia="Times New Roman" w:hAnsi="Arial" w:cs="Arial"/>
                <w:color w:val="000000"/>
                <w:sz w:val="20"/>
                <w:szCs w:val="20"/>
              </w:rPr>
              <w:t>Bailleurs privés</w:t>
            </w:r>
          </w:p>
        </w:tc>
        <w:tc>
          <w:tcPr>
            <w:tcW w:w="438" w:type="pct"/>
            <w:noWrap/>
            <w:vAlign w:val="center"/>
            <w:hideMark/>
          </w:tcPr>
          <w:p w14:paraId="3DE9618B"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w:t>
            </w:r>
          </w:p>
        </w:tc>
        <w:tc>
          <w:tcPr>
            <w:tcW w:w="397" w:type="pct"/>
            <w:noWrap/>
            <w:vAlign w:val="center"/>
            <w:hideMark/>
          </w:tcPr>
          <w:p w14:paraId="3D4FD53B"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83" w:type="pct"/>
            <w:noWrap/>
            <w:vAlign w:val="center"/>
            <w:hideMark/>
          </w:tcPr>
          <w:p w14:paraId="3AB41A11"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w:t>
            </w:r>
          </w:p>
        </w:tc>
        <w:tc>
          <w:tcPr>
            <w:tcW w:w="518" w:type="pct"/>
            <w:noWrap/>
            <w:vAlign w:val="center"/>
            <w:hideMark/>
          </w:tcPr>
          <w:p w14:paraId="2A58CBA7"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w:t>
            </w:r>
          </w:p>
        </w:tc>
        <w:tc>
          <w:tcPr>
            <w:tcW w:w="396" w:type="pct"/>
            <w:noWrap/>
            <w:vAlign w:val="center"/>
            <w:hideMark/>
          </w:tcPr>
          <w:p w14:paraId="2B899877"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26" w:type="pct"/>
            <w:noWrap/>
            <w:vAlign w:val="center"/>
            <w:hideMark/>
          </w:tcPr>
          <w:p w14:paraId="58AADC0E"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w:t>
            </w:r>
          </w:p>
        </w:tc>
        <w:tc>
          <w:tcPr>
            <w:tcW w:w="476" w:type="pct"/>
            <w:noWrap/>
            <w:vAlign w:val="center"/>
            <w:hideMark/>
          </w:tcPr>
          <w:p w14:paraId="2DC8E239"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1,34</w:t>
            </w:r>
          </w:p>
        </w:tc>
        <w:tc>
          <w:tcPr>
            <w:tcW w:w="396" w:type="pct"/>
            <w:noWrap/>
            <w:vAlign w:val="center"/>
            <w:hideMark/>
          </w:tcPr>
          <w:p w14:paraId="0E9B7615"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1,34</w:t>
            </w:r>
          </w:p>
        </w:tc>
        <w:tc>
          <w:tcPr>
            <w:tcW w:w="507" w:type="pct"/>
            <w:noWrap/>
            <w:vAlign w:val="center"/>
            <w:hideMark/>
          </w:tcPr>
          <w:p w14:paraId="7D0DC124" w14:textId="77777777" w:rsidR="00693832" w:rsidRPr="000B3651" w:rsidRDefault="00693832" w:rsidP="00F2783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2,68</w:t>
            </w:r>
          </w:p>
        </w:tc>
      </w:tr>
      <w:tr w:rsidR="008F61DE" w:rsidRPr="000B3651" w14:paraId="6DB23EF7" w14:textId="77777777" w:rsidTr="00F27324">
        <w:trPr>
          <w:trHeight w:val="288"/>
        </w:trPr>
        <w:tc>
          <w:tcPr>
            <w:cnfStyle w:val="001000000000" w:firstRow="0" w:lastRow="0" w:firstColumn="1" w:lastColumn="0" w:oddVBand="0" w:evenVBand="0" w:oddHBand="0" w:evenHBand="0" w:firstRowFirstColumn="0" w:firstRowLastColumn="0" w:lastRowFirstColumn="0" w:lastRowLastColumn="0"/>
            <w:tcW w:w="864" w:type="pct"/>
            <w:vAlign w:val="center"/>
            <w:hideMark/>
          </w:tcPr>
          <w:p w14:paraId="5B367C73" w14:textId="77777777" w:rsidR="008F61DE" w:rsidRPr="000B3651" w:rsidRDefault="008F61DE" w:rsidP="008F61DE">
            <w:pPr>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c>
          <w:tcPr>
            <w:tcW w:w="438" w:type="pct"/>
            <w:noWrap/>
            <w:hideMark/>
          </w:tcPr>
          <w:p w14:paraId="5451341F" w14:textId="0147016E" w:rsidR="008F61DE" w:rsidRPr="000B3651"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588,06</w:t>
            </w:r>
          </w:p>
        </w:tc>
        <w:tc>
          <w:tcPr>
            <w:tcW w:w="397" w:type="pct"/>
            <w:noWrap/>
            <w:hideMark/>
          </w:tcPr>
          <w:p w14:paraId="4A497C20" w14:textId="726B562C" w:rsidR="008F61DE" w:rsidRPr="000B3651"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56,46</w:t>
            </w:r>
          </w:p>
        </w:tc>
        <w:tc>
          <w:tcPr>
            <w:tcW w:w="483" w:type="pct"/>
            <w:noWrap/>
            <w:hideMark/>
          </w:tcPr>
          <w:p w14:paraId="002BC2ED" w14:textId="16E1A42C" w:rsidR="008F61DE" w:rsidRPr="000B3651"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644,52</w:t>
            </w:r>
          </w:p>
        </w:tc>
        <w:tc>
          <w:tcPr>
            <w:tcW w:w="518" w:type="pct"/>
            <w:noWrap/>
            <w:hideMark/>
          </w:tcPr>
          <w:p w14:paraId="29E1B5C5" w14:textId="377DA3AB" w:rsidR="008F61DE" w:rsidRPr="000B3651"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593,61</w:t>
            </w:r>
          </w:p>
        </w:tc>
        <w:tc>
          <w:tcPr>
            <w:tcW w:w="396" w:type="pct"/>
            <w:noWrap/>
            <w:hideMark/>
          </w:tcPr>
          <w:p w14:paraId="53071ED5" w14:textId="1EAA78B4" w:rsidR="008F61DE" w:rsidRPr="000B3651"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7,64</w:t>
            </w:r>
          </w:p>
        </w:tc>
        <w:tc>
          <w:tcPr>
            <w:tcW w:w="526" w:type="pct"/>
            <w:noWrap/>
            <w:hideMark/>
          </w:tcPr>
          <w:p w14:paraId="5336B88E" w14:textId="56BA3A57" w:rsidR="008F61DE" w:rsidRPr="000B3651"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601,25</w:t>
            </w:r>
          </w:p>
        </w:tc>
        <w:tc>
          <w:tcPr>
            <w:tcW w:w="476" w:type="pct"/>
            <w:noWrap/>
            <w:hideMark/>
          </w:tcPr>
          <w:p w14:paraId="7552FDFE" w14:textId="27073F2A" w:rsidR="008F61DE" w:rsidRPr="000B3651"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746,58</w:t>
            </w:r>
          </w:p>
        </w:tc>
        <w:tc>
          <w:tcPr>
            <w:tcW w:w="396" w:type="pct"/>
            <w:noWrap/>
            <w:hideMark/>
          </w:tcPr>
          <w:p w14:paraId="0BE6F462" w14:textId="4546B4D1" w:rsidR="008F61DE" w:rsidRPr="000B3651"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46,78</w:t>
            </w:r>
          </w:p>
        </w:tc>
        <w:tc>
          <w:tcPr>
            <w:tcW w:w="507" w:type="pct"/>
            <w:noWrap/>
            <w:hideMark/>
          </w:tcPr>
          <w:p w14:paraId="363A17DD" w14:textId="6DB6F016" w:rsidR="008F61DE" w:rsidRPr="000B3651" w:rsidRDefault="008F61DE" w:rsidP="008F61DE">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793,36</w:t>
            </w:r>
          </w:p>
        </w:tc>
      </w:tr>
      <w:bookmarkEnd w:id="129"/>
    </w:tbl>
    <w:p w14:paraId="30C2A8AA" w14:textId="77777777" w:rsidR="000736A0" w:rsidRPr="000B3651" w:rsidRDefault="000736A0" w:rsidP="003E7863">
      <w:pPr>
        <w:pStyle w:val="Titre3"/>
        <w:rPr>
          <w:rFonts w:ascii="Arial" w:hAnsi="Arial" w:cs="Arial"/>
        </w:rPr>
      </w:pPr>
    </w:p>
    <w:p w14:paraId="4B6BD06E" w14:textId="344E092C" w:rsidR="00903FB4" w:rsidRPr="000B3651" w:rsidRDefault="00195123" w:rsidP="003E7863">
      <w:pPr>
        <w:pStyle w:val="Titre3"/>
        <w:rPr>
          <w:rFonts w:ascii="Arial" w:hAnsi="Arial" w:cs="Arial"/>
          <w:b/>
        </w:rPr>
      </w:pPr>
      <w:bookmarkStart w:id="130" w:name="_Toc71629264"/>
      <w:r w:rsidRPr="000B3651">
        <w:rPr>
          <w:rFonts w:ascii="Arial" w:hAnsi="Arial" w:cs="Arial"/>
          <w:b/>
        </w:rPr>
        <w:t xml:space="preserve">3.2.2 </w:t>
      </w:r>
      <w:r w:rsidR="00725605" w:rsidRPr="000B3651">
        <w:rPr>
          <w:rFonts w:ascii="Arial" w:hAnsi="Arial" w:cs="Arial"/>
          <w:b/>
        </w:rPr>
        <w:t>R</w:t>
      </w:r>
      <w:r w:rsidR="00A86757" w:rsidRPr="000B3651">
        <w:rPr>
          <w:rFonts w:ascii="Arial" w:hAnsi="Arial" w:cs="Arial"/>
          <w:b/>
        </w:rPr>
        <w:t>ecettes des régimes de financement</w:t>
      </w:r>
      <w:bookmarkEnd w:id="130"/>
    </w:p>
    <w:p w14:paraId="6175B847" w14:textId="62CFA4E5" w:rsidR="001054F0" w:rsidRPr="000B3651" w:rsidRDefault="005F5414"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Au cours de la période 2014-2019, l</w:t>
      </w:r>
      <w:r w:rsidR="00CC1ED4" w:rsidRPr="000B3651">
        <w:rPr>
          <w:rFonts w:ascii="Arial" w:hAnsi="Arial" w:cs="Arial"/>
          <w:sz w:val="24"/>
          <w:szCs w:val="24"/>
        </w:rPr>
        <w:t xml:space="preserve">a dépense courante de santé </w:t>
      </w:r>
      <w:r w:rsidR="00D11CC1" w:rsidRPr="000B3651">
        <w:rPr>
          <w:rFonts w:ascii="Arial" w:hAnsi="Arial" w:cs="Arial"/>
          <w:sz w:val="24"/>
          <w:szCs w:val="24"/>
        </w:rPr>
        <w:t xml:space="preserve">(DCS) </w:t>
      </w:r>
      <w:r w:rsidRPr="000B3651">
        <w:rPr>
          <w:rFonts w:ascii="Arial" w:hAnsi="Arial" w:cs="Arial"/>
          <w:sz w:val="24"/>
          <w:szCs w:val="24"/>
        </w:rPr>
        <w:t>a été</w:t>
      </w:r>
      <w:r w:rsidR="00CC1ED4" w:rsidRPr="000B3651">
        <w:rPr>
          <w:rFonts w:ascii="Arial" w:hAnsi="Arial" w:cs="Arial"/>
          <w:sz w:val="24"/>
          <w:szCs w:val="24"/>
        </w:rPr>
        <w:t xml:space="preserve"> majoritairement </w:t>
      </w:r>
      <w:r w:rsidRPr="000B3651">
        <w:rPr>
          <w:rFonts w:ascii="Arial" w:hAnsi="Arial" w:cs="Arial"/>
          <w:sz w:val="24"/>
          <w:szCs w:val="24"/>
        </w:rPr>
        <w:t xml:space="preserve">financée </w:t>
      </w:r>
      <w:r w:rsidR="00CC1ED4" w:rsidRPr="000B3651">
        <w:rPr>
          <w:rFonts w:ascii="Arial" w:hAnsi="Arial" w:cs="Arial"/>
          <w:sz w:val="24"/>
          <w:szCs w:val="24"/>
        </w:rPr>
        <w:t xml:space="preserve">par les </w:t>
      </w:r>
      <w:r w:rsidR="00C17FF2" w:rsidRPr="000B3651">
        <w:rPr>
          <w:rFonts w:ascii="Arial" w:hAnsi="Arial" w:cs="Arial"/>
          <w:sz w:val="24"/>
          <w:szCs w:val="24"/>
        </w:rPr>
        <w:t xml:space="preserve">transferts issus des </w:t>
      </w:r>
      <w:r w:rsidR="00CC1ED4" w:rsidRPr="000B3651">
        <w:rPr>
          <w:rFonts w:ascii="Arial" w:hAnsi="Arial" w:cs="Arial"/>
          <w:sz w:val="24"/>
          <w:szCs w:val="24"/>
        </w:rPr>
        <w:t xml:space="preserve">autres </w:t>
      </w:r>
      <w:r w:rsidR="00C17FF2" w:rsidRPr="000B3651">
        <w:rPr>
          <w:rFonts w:ascii="Arial" w:hAnsi="Arial" w:cs="Arial"/>
          <w:sz w:val="24"/>
          <w:szCs w:val="24"/>
        </w:rPr>
        <w:t xml:space="preserve">revenus nationaux </w:t>
      </w:r>
      <w:r w:rsidR="005540B0" w:rsidRPr="000B3651">
        <w:rPr>
          <w:rFonts w:ascii="Arial" w:hAnsi="Arial" w:cs="Arial"/>
          <w:sz w:val="24"/>
          <w:szCs w:val="24"/>
        </w:rPr>
        <w:t>non classés</w:t>
      </w:r>
      <w:r w:rsidR="00350702" w:rsidRPr="000B3651">
        <w:rPr>
          <w:rFonts w:ascii="Arial" w:hAnsi="Arial" w:cs="Arial"/>
          <w:sz w:val="24"/>
          <w:szCs w:val="24"/>
        </w:rPr>
        <w:t xml:space="preserve">. Leurs </w:t>
      </w:r>
      <w:r w:rsidR="00C17FF2" w:rsidRPr="000B3651">
        <w:rPr>
          <w:rFonts w:ascii="Arial" w:hAnsi="Arial" w:cs="Arial"/>
          <w:sz w:val="24"/>
          <w:szCs w:val="24"/>
        </w:rPr>
        <w:t>proportions</w:t>
      </w:r>
      <w:r w:rsidR="00BD63EB" w:rsidRPr="000B3651">
        <w:rPr>
          <w:rFonts w:ascii="Arial" w:hAnsi="Arial" w:cs="Arial"/>
          <w:sz w:val="24"/>
          <w:szCs w:val="24"/>
        </w:rPr>
        <w:t xml:space="preserve"> dans la DCS</w:t>
      </w:r>
      <w:r w:rsidR="00C17FF2" w:rsidRPr="000B3651">
        <w:rPr>
          <w:rFonts w:ascii="Arial" w:hAnsi="Arial" w:cs="Arial"/>
          <w:sz w:val="24"/>
          <w:szCs w:val="24"/>
        </w:rPr>
        <w:t xml:space="preserve"> vari</w:t>
      </w:r>
      <w:r w:rsidR="00BE1256" w:rsidRPr="000B3651">
        <w:rPr>
          <w:rFonts w:ascii="Arial" w:hAnsi="Arial" w:cs="Arial"/>
          <w:sz w:val="24"/>
          <w:szCs w:val="24"/>
        </w:rPr>
        <w:t>e</w:t>
      </w:r>
      <w:r w:rsidR="00C17FF2" w:rsidRPr="000B3651">
        <w:rPr>
          <w:rFonts w:ascii="Arial" w:hAnsi="Arial" w:cs="Arial"/>
          <w:sz w:val="24"/>
          <w:szCs w:val="24"/>
        </w:rPr>
        <w:t>nt entre 59,9%</w:t>
      </w:r>
      <w:r w:rsidR="00607188" w:rsidRPr="000B3651">
        <w:rPr>
          <w:rFonts w:ascii="Arial" w:hAnsi="Arial" w:cs="Arial"/>
          <w:sz w:val="24"/>
          <w:szCs w:val="24"/>
        </w:rPr>
        <w:t xml:space="preserve"> en 201</w:t>
      </w:r>
      <w:r w:rsidR="00183331" w:rsidRPr="000B3651">
        <w:rPr>
          <w:rFonts w:ascii="Arial" w:hAnsi="Arial" w:cs="Arial"/>
          <w:sz w:val="24"/>
          <w:szCs w:val="24"/>
        </w:rPr>
        <w:t>6</w:t>
      </w:r>
      <w:r w:rsidR="00C17FF2" w:rsidRPr="000B3651">
        <w:rPr>
          <w:rFonts w:ascii="Arial" w:hAnsi="Arial" w:cs="Arial"/>
          <w:sz w:val="24"/>
          <w:szCs w:val="24"/>
        </w:rPr>
        <w:t xml:space="preserve"> et 7</w:t>
      </w:r>
      <w:r w:rsidR="00BE1256" w:rsidRPr="000B3651">
        <w:rPr>
          <w:rFonts w:ascii="Arial" w:hAnsi="Arial" w:cs="Arial"/>
          <w:sz w:val="24"/>
          <w:szCs w:val="24"/>
        </w:rPr>
        <w:t>3,6%</w:t>
      </w:r>
      <w:r w:rsidR="00607188" w:rsidRPr="000B3651">
        <w:rPr>
          <w:rFonts w:ascii="Arial" w:hAnsi="Arial" w:cs="Arial"/>
          <w:sz w:val="24"/>
          <w:szCs w:val="24"/>
        </w:rPr>
        <w:t xml:space="preserve"> en 201</w:t>
      </w:r>
      <w:r w:rsidR="004572E9" w:rsidRPr="000B3651">
        <w:rPr>
          <w:rFonts w:ascii="Arial" w:hAnsi="Arial" w:cs="Arial"/>
          <w:sz w:val="24"/>
          <w:szCs w:val="24"/>
        </w:rPr>
        <w:t>7</w:t>
      </w:r>
      <w:r w:rsidR="00FA3162" w:rsidRPr="000B3651">
        <w:rPr>
          <w:rFonts w:ascii="Arial" w:hAnsi="Arial" w:cs="Arial"/>
          <w:sz w:val="24"/>
          <w:szCs w:val="24"/>
        </w:rPr>
        <w:t>. E</w:t>
      </w:r>
      <w:r w:rsidR="00BE1256" w:rsidRPr="000B3651">
        <w:rPr>
          <w:rFonts w:ascii="Arial" w:hAnsi="Arial" w:cs="Arial"/>
          <w:sz w:val="24"/>
          <w:szCs w:val="24"/>
        </w:rPr>
        <w:t xml:space="preserve">n 2019, ces transferts </w:t>
      </w:r>
      <w:r w:rsidR="00F7335F" w:rsidRPr="000B3651">
        <w:rPr>
          <w:rFonts w:ascii="Arial" w:hAnsi="Arial" w:cs="Arial"/>
          <w:sz w:val="24"/>
          <w:szCs w:val="24"/>
        </w:rPr>
        <w:t>ont été de</w:t>
      </w:r>
      <w:r w:rsidR="00BE1256" w:rsidRPr="000B3651">
        <w:rPr>
          <w:rFonts w:ascii="Arial" w:hAnsi="Arial" w:cs="Arial"/>
          <w:sz w:val="24"/>
          <w:szCs w:val="24"/>
        </w:rPr>
        <w:t xml:space="preserve"> 3 357,07 milli</w:t>
      </w:r>
      <w:r w:rsidR="00D11CC1" w:rsidRPr="000B3651">
        <w:rPr>
          <w:rFonts w:ascii="Arial" w:hAnsi="Arial" w:cs="Arial"/>
          <w:sz w:val="24"/>
          <w:szCs w:val="24"/>
        </w:rPr>
        <w:t>ards</w:t>
      </w:r>
      <w:r w:rsidR="00BE1256" w:rsidRPr="000B3651">
        <w:rPr>
          <w:rFonts w:ascii="Arial" w:hAnsi="Arial" w:cs="Arial"/>
          <w:sz w:val="24"/>
          <w:szCs w:val="24"/>
        </w:rPr>
        <w:t xml:space="preserve"> de </w:t>
      </w:r>
      <w:r w:rsidR="0008047A" w:rsidRPr="000B3651">
        <w:rPr>
          <w:rFonts w:ascii="Arial" w:hAnsi="Arial" w:cs="Arial"/>
          <w:sz w:val="24"/>
          <w:szCs w:val="24"/>
        </w:rPr>
        <w:t>GNF représentant</w:t>
      </w:r>
      <w:r w:rsidR="00BE1256" w:rsidRPr="000B3651">
        <w:rPr>
          <w:rFonts w:ascii="Arial" w:hAnsi="Arial" w:cs="Arial"/>
          <w:sz w:val="24"/>
          <w:szCs w:val="24"/>
        </w:rPr>
        <w:t xml:space="preserve"> 66,3% de la dépense totale de santé</w:t>
      </w:r>
      <w:r w:rsidR="0087683B" w:rsidRPr="000B3651">
        <w:rPr>
          <w:rFonts w:ascii="Arial" w:hAnsi="Arial" w:cs="Arial"/>
          <w:sz w:val="24"/>
          <w:szCs w:val="24"/>
        </w:rPr>
        <w:t xml:space="preserve">. Après une baisse de 5,02% en 2016, ces transferts </w:t>
      </w:r>
      <w:r w:rsidR="00044FC8" w:rsidRPr="000B3651">
        <w:rPr>
          <w:rFonts w:ascii="Arial" w:hAnsi="Arial" w:cs="Arial"/>
          <w:sz w:val="24"/>
          <w:szCs w:val="24"/>
        </w:rPr>
        <w:t>ont connu un</w:t>
      </w:r>
      <w:r w:rsidR="0087683B" w:rsidRPr="000B3651">
        <w:rPr>
          <w:rFonts w:ascii="Arial" w:hAnsi="Arial" w:cs="Arial"/>
          <w:sz w:val="24"/>
          <w:szCs w:val="24"/>
        </w:rPr>
        <w:t xml:space="preserve"> taux d’accroissement moyen de 11,44%</w:t>
      </w:r>
      <w:r w:rsidR="0085152A" w:rsidRPr="000B3651">
        <w:rPr>
          <w:rFonts w:ascii="Arial" w:hAnsi="Arial" w:cs="Arial"/>
          <w:sz w:val="24"/>
          <w:szCs w:val="24"/>
        </w:rPr>
        <w:t xml:space="preserve"> sur la période</w:t>
      </w:r>
      <w:r w:rsidR="009363BC" w:rsidRPr="000B3651">
        <w:rPr>
          <w:rFonts w:ascii="Arial" w:hAnsi="Arial" w:cs="Arial"/>
          <w:sz w:val="24"/>
          <w:szCs w:val="24"/>
        </w:rPr>
        <w:t>.</w:t>
      </w:r>
      <w:r w:rsidR="002E4D0E" w:rsidRPr="000B3651">
        <w:rPr>
          <w:rFonts w:ascii="Arial" w:hAnsi="Arial" w:cs="Arial"/>
          <w:sz w:val="24"/>
          <w:szCs w:val="24"/>
        </w:rPr>
        <w:t xml:space="preserve"> </w:t>
      </w:r>
    </w:p>
    <w:p w14:paraId="5EE01A76" w14:textId="3D93AF31" w:rsidR="00004FC9" w:rsidRPr="000B3651" w:rsidRDefault="002E4D0E"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Les transferts </w:t>
      </w:r>
      <w:r w:rsidR="00BE1256" w:rsidRPr="000B3651">
        <w:rPr>
          <w:rFonts w:ascii="Arial" w:hAnsi="Arial" w:cs="Arial"/>
          <w:sz w:val="24"/>
          <w:szCs w:val="24"/>
        </w:rPr>
        <w:t>issus des revenus nationaux de l’</w:t>
      </w:r>
      <w:r w:rsidR="00BF5698" w:rsidRPr="000B3651">
        <w:rPr>
          <w:rFonts w:ascii="Arial" w:hAnsi="Arial" w:cs="Arial"/>
          <w:sz w:val="24"/>
          <w:szCs w:val="24"/>
        </w:rPr>
        <w:t>A</w:t>
      </w:r>
      <w:r w:rsidR="00BE1256" w:rsidRPr="000B3651">
        <w:rPr>
          <w:rFonts w:ascii="Arial" w:hAnsi="Arial" w:cs="Arial"/>
          <w:sz w:val="24"/>
          <w:szCs w:val="24"/>
        </w:rPr>
        <w:t>dministration publique</w:t>
      </w:r>
      <w:r w:rsidRPr="000B3651">
        <w:rPr>
          <w:rFonts w:ascii="Arial" w:hAnsi="Arial" w:cs="Arial"/>
          <w:sz w:val="24"/>
          <w:szCs w:val="24"/>
        </w:rPr>
        <w:t xml:space="preserve"> occupent la deuxième place avec </w:t>
      </w:r>
      <w:r w:rsidR="00BB22AB" w:rsidRPr="000B3651">
        <w:rPr>
          <w:rFonts w:ascii="Arial" w:hAnsi="Arial" w:cs="Arial"/>
          <w:sz w:val="24"/>
          <w:szCs w:val="24"/>
        </w:rPr>
        <w:t>d</w:t>
      </w:r>
      <w:r w:rsidR="00BE1256" w:rsidRPr="000B3651">
        <w:rPr>
          <w:rFonts w:ascii="Arial" w:hAnsi="Arial" w:cs="Arial"/>
          <w:sz w:val="24"/>
          <w:szCs w:val="24"/>
        </w:rPr>
        <w:t>es proportions vari</w:t>
      </w:r>
      <w:r w:rsidR="00BB22AB" w:rsidRPr="000B3651">
        <w:rPr>
          <w:rFonts w:ascii="Arial" w:hAnsi="Arial" w:cs="Arial"/>
          <w:sz w:val="24"/>
          <w:szCs w:val="24"/>
        </w:rPr>
        <w:t>an</w:t>
      </w:r>
      <w:r w:rsidR="00BE1256" w:rsidRPr="000B3651">
        <w:rPr>
          <w:rFonts w:ascii="Arial" w:hAnsi="Arial" w:cs="Arial"/>
          <w:sz w:val="24"/>
          <w:szCs w:val="24"/>
        </w:rPr>
        <w:t>t entre 5,9% en 2015 et 21,3% en 2019</w:t>
      </w:r>
      <w:r w:rsidR="00DA0B92" w:rsidRPr="000B3651">
        <w:rPr>
          <w:rFonts w:ascii="Arial" w:hAnsi="Arial" w:cs="Arial"/>
          <w:sz w:val="24"/>
          <w:szCs w:val="24"/>
        </w:rPr>
        <w:t> ; l</w:t>
      </w:r>
      <w:r w:rsidR="001054F0" w:rsidRPr="000B3651">
        <w:rPr>
          <w:rFonts w:ascii="Arial" w:hAnsi="Arial" w:cs="Arial"/>
          <w:sz w:val="24"/>
          <w:szCs w:val="24"/>
        </w:rPr>
        <w:t>e</w:t>
      </w:r>
      <w:r w:rsidR="00DA0B92" w:rsidRPr="000B3651">
        <w:rPr>
          <w:rFonts w:ascii="Arial" w:hAnsi="Arial" w:cs="Arial"/>
          <w:sz w:val="24"/>
          <w:szCs w:val="24"/>
        </w:rPr>
        <w:t xml:space="preserve"> poids moyen </w:t>
      </w:r>
      <w:r w:rsidR="007A670B" w:rsidRPr="000B3651">
        <w:rPr>
          <w:rFonts w:ascii="Arial" w:hAnsi="Arial" w:cs="Arial"/>
          <w:sz w:val="24"/>
          <w:szCs w:val="24"/>
        </w:rPr>
        <w:t xml:space="preserve">des revenus nationaux de l’Administration publique étant </w:t>
      </w:r>
      <w:r w:rsidR="00223271" w:rsidRPr="000B3651">
        <w:rPr>
          <w:rFonts w:ascii="Arial" w:hAnsi="Arial" w:cs="Arial"/>
          <w:sz w:val="24"/>
          <w:szCs w:val="24"/>
        </w:rPr>
        <w:t xml:space="preserve">de 12,93% </w:t>
      </w:r>
      <w:r w:rsidR="007A670B" w:rsidRPr="000B3651">
        <w:rPr>
          <w:rFonts w:ascii="Arial" w:hAnsi="Arial" w:cs="Arial"/>
          <w:sz w:val="24"/>
          <w:szCs w:val="24"/>
        </w:rPr>
        <w:t xml:space="preserve">sur la période </w:t>
      </w:r>
      <w:r w:rsidR="00223271" w:rsidRPr="000B3651">
        <w:rPr>
          <w:rFonts w:ascii="Arial" w:hAnsi="Arial" w:cs="Arial"/>
          <w:sz w:val="24"/>
          <w:szCs w:val="24"/>
        </w:rPr>
        <w:t>2014-2019.</w:t>
      </w:r>
      <w:r w:rsidR="00BE1256" w:rsidRPr="000B3651">
        <w:rPr>
          <w:rFonts w:ascii="Arial" w:hAnsi="Arial" w:cs="Arial"/>
          <w:sz w:val="24"/>
          <w:szCs w:val="24"/>
        </w:rPr>
        <w:t xml:space="preserve"> </w:t>
      </w:r>
      <w:r w:rsidR="0087683B" w:rsidRPr="000B3651">
        <w:rPr>
          <w:rFonts w:ascii="Arial" w:hAnsi="Arial" w:cs="Arial"/>
          <w:sz w:val="24"/>
          <w:szCs w:val="24"/>
        </w:rPr>
        <w:t xml:space="preserve">Les transferts </w:t>
      </w:r>
      <w:r w:rsidR="00004FC9" w:rsidRPr="000B3651">
        <w:rPr>
          <w:rFonts w:ascii="Arial" w:hAnsi="Arial" w:cs="Arial"/>
          <w:sz w:val="24"/>
          <w:szCs w:val="24"/>
        </w:rPr>
        <w:t>d’origine étrangère distribués par l’</w:t>
      </w:r>
      <w:r w:rsidR="001054F0" w:rsidRPr="000B3651">
        <w:rPr>
          <w:rFonts w:ascii="Arial" w:hAnsi="Arial" w:cs="Arial"/>
          <w:sz w:val="24"/>
          <w:szCs w:val="24"/>
        </w:rPr>
        <w:t>A</w:t>
      </w:r>
      <w:r w:rsidR="00004FC9" w:rsidRPr="000B3651">
        <w:rPr>
          <w:rFonts w:ascii="Arial" w:hAnsi="Arial" w:cs="Arial"/>
          <w:sz w:val="24"/>
          <w:szCs w:val="24"/>
        </w:rPr>
        <w:t>dministration publique vien</w:t>
      </w:r>
      <w:r w:rsidR="0001167B" w:rsidRPr="000B3651">
        <w:rPr>
          <w:rFonts w:ascii="Arial" w:hAnsi="Arial" w:cs="Arial"/>
          <w:sz w:val="24"/>
          <w:szCs w:val="24"/>
        </w:rPr>
        <w:t>nen</w:t>
      </w:r>
      <w:r w:rsidR="00004FC9" w:rsidRPr="000B3651">
        <w:rPr>
          <w:rFonts w:ascii="Arial" w:hAnsi="Arial" w:cs="Arial"/>
          <w:sz w:val="24"/>
          <w:szCs w:val="24"/>
        </w:rPr>
        <w:t>t en troisième position</w:t>
      </w:r>
      <w:r w:rsidR="00362FDB" w:rsidRPr="000B3651">
        <w:rPr>
          <w:rFonts w:ascii="Arial" w:hAnsi="Arial" w:cs="Arial"/>
          <w:sz w:val="24"/>
          <w:szCs w:val="24"/>
        </w:rPr>
        <w:t xml:space="preserve"> dans le financement de la DCS</w:t>
      </w:r>
      <w:r w:rsidR="00004FC9" w:rsidRPr="000B3651">
        <w:rPr>
          <w:rFonts w:ascii="Arial" w:hAnsi="Arial" w:cs="Arial"/>
          <w:sz w:val="24"/>
          <w:szCs w:val="24"/>
        </w:rPr>
        <w:t xml:space="preserve"> avec un poids moyen de 8,9%. </w:t>
      </w:r>
    </w:p>
    <w:p w14:paraId="52FD74BC" w14:textId="63C8CF29" w:rsidR="00E62F92" w:rsidRPr="000B3651" w:rsidRDefault="00E961A0"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Les cotisations d’assurance sociale </w:t>
      </w:r>
      <w:r w:rsidR="001A24D1" w:rsidRPr="000B3651">
        <w:rPr>
          <w:rFonts w:ascii="Arial" w:hAnsi="Arial" w:cs="Arial"/>
          <w:sz w:val="24"/>
          <w:szCs w:val="24"/>
        </w:rPr>
        <w:t>quant à elle</w:t>
      </w:r>
      <w:r w:rsidR="00D11CC1" w:rsidRPr="000B3651">
        <w:rPr>
          <w:rFonts w:ascii="Arial" w:hAnsi="Arial" w:cs="Arial"/>
          <w:sz w:val="24"/>
          <w:szCs w:val="24"/>
        </w:rPr>
        <w:t>s</w:t>
      </w:r>
      <w:r w:rsidR="001A24D1" w:rsidRPr="000B3651">
        <w:rPr>
          <w:rFonts w:ascii="Arial" w:hAnsi="Arial" w:cs="Arial"/>
          <w:sz w:val="24"/>
          <w:szCs w:val="24"/>
        </w:rPr>
        <w:t xml:space="preserve">, ne </w:t>
      </w:r>
      <w:r w:rsidRPr="000B3651">
        <w:rPr>
          <w:rFonts w:ascii="Arial" w:hAnsi="Arial" w:cs="Arial"/>
          <w:sz w:val="24"/>
          <w:szCs w:val="24"/>
        </w:rPr>
        <w:t xml:space="preserve">représentent </w:t>
      </w:r>
      <w:r w:rsidR="001A24D1" w:rsidRPr="000B3651">
        <w:rPr>
          <w:rFonts w:ascii="Arial" w:hAnsi="Arial" w:cs="Arial"/>
          <w:sz w:val="24"/>
          <w:szCs w:val="24"/>
        </w:rPr>
        <w:t xml:space="preserve">que 1,52% de la DCS en moyenne par an sur la période 2014-2019 </w:t>
      </w:r>
      <w:r w:rsidR="008B098C" w:rsidRPr="000B3651">
        <w:rPr>
          <w:rFonts w:ascii="Arial" w:hAnsi="Arial" w:cs="Arial"/>
          <w:sz w:val="24"/>
          <w:szCs w:val="24"/>
        </w:rPr>
        <w:t>et occupe la quatrième place</w:t>
      </w:r>
      <w:r w:rsidR="001A24D1" w:rsidRPr="000B3651">
        <w:rPr>
          <w:rFonts w:ascii="Arial" w:hAnsi="Arial" w:cs="Arial"/>
          <w:sz w:val="24"/>
          <w:szCs w:val="24"/>
        </w:rPr>
        <w:t xml:space="preserve"> en 2019. Le volume de ces cotisations a constamment augmenté sur la période 2014-2017 </w:t>
      </w:r>
      <w:r w:rsidR="009F5992" w:rsidRPr="000B3651">
        <w:rPr>
          <w:rFonts w:ascii="Arial" w:hAnsi="Arial" w:cs="Arial"/>
          <w:sz w:val="24"/>
          <w:szCs w:val="24"/>
        </w:rPr>
        <w:t xml:space="preserve">pour </w:t>
      </w:r>
      <w:r w:rsidR="005676DE" w:rsidRPr="000B3651">
        <w:rPr>
          <w:rFonts w:ascii="Arial" w:hAnsi="Arial" w:cs="Arial"/>
          <w:sz w:val="24"/>
          <w:szCs w:val="24"/>
        </w:rPr>
        <w:t>revenir</w:t>
      </w:r>
      <w:r w:rsidR="00C15E79" w:rsidRPr="000B3651">
        <w:rPr>
          <w:rFonts w:ascii="Arial" w:hAnsi="Arial" w:cs="Arial"/>
          <w:sz w:val="24"/>
          <w:szCs w:val="24"/>
        </w:rPr>
        <w:t xml:space="preserve"> </w:t>
      </w:r>
      <w:r w:rsidR="008B098C" w:rsidRPr="000B3651">
        <w:rPr>
          <w:rFonts w:ascii="Arial" w:hAnsi="Arial" w:cs="Arial"/>
          <w:sz w:val="24"/>
          <w:szCs w:val="24"/>
        </w:rPr>
        <w:t>à 60,42 milli</w:t>
      </w:r>
      <w:r w:rsidR="00D11CC1" w:rsidRPr="000B3651">
        <w:rPr>
          <w:rFonts w:ascii="Arial" w:hAnsi="Arial" w:cs="Arial"/>
          <w:sz w:val="24"/>
          <w:szCs w:val="24"/>
        </w:rPr>
        <w:t>ards</w:t>
      </w:r>
      <w:r w:rsidR="008B098C" w:rsidRPr="000B3651">
        <w:rPr>
          <w:rFonts w:ascii="Arial" w:hAnsi="Arial" w:cs="Arial"/>
          <w:sz w:val="24"/>
          <w:szCs w:val="24"/>
        </w:rPr>
        <w:t xml:space="preserve"> de GNF en moyenne par an entre 2018 et 2019</w:t>
      </w:r>
      <w:r w:rsidR="00947D66" w:rsidRPr="000B3651">
        <w:rPr>
          <w:rFonts w:ascii="Arial" w:hAnsi="Arial" w:cs="Arial"/>
          <w:sz w:val="24"/>
          <w:szCs w:val="24"/>
        </w:rPr>
        <w:t>, soit une contribution de 1,35% au financement de la DCS</w:t>
      </w:r>
      <w:r w:rsidR="008B098C" w:rsidRPr="000B3651">
        <w:rPr>
          <w:rFonts w:ascii="Arial" w:hAnsi="Arial" w:cs="Arial"/>
          <w:sz w:val="24"/>
          <w:szCs w:val="24"/>
        </w:rPr>
        <w:t xml:space="preserve">. </w:t>
      </w:r>
    </w:p>
    <w:p w14:paraId="60742D5C" w14:textId="75816B05" w:rsidR="00E62F92" w:rsidRPr="000B3651" w:rsidRDefault="002D3168"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Les transferts directs étrangers et les prépaiements volontaires occupent respectivement la cinquième et la sixième place comme source de financement des DCS en 2019. </w:t>
      </w:r>
      <w:r w:rsidR="00BA5486" w:rsidRPr="000B3651">
        <w:rPr>
          <w:rFonts w:ascii="Arial" w:hAnsi="Arial" w:cs="Arial"/>
          <w:sz w:val="24"/>
          <w:szCs w:val="24"/>
        </w:rPr>
        <w:t>E</w:t>
      </w:r>
      <w:r w:rsidRPr="000B3651">
        <w:rPr>
          <w:rFonts w:ascii="Arial" w:hAnsi="Arial" w:cs="Arial"/>
          <w:sz w:val="24"/>
          <w:szCs w:val="24"/>
        </w:rPr>
        <w:t xml:space="preserve">n 2017, ces deux dernières sources </w:t>
      </w:r>
      <w:r w:rsidR="006B457A" w:rsidRPr="000B3651">
        <w:rPr>
          <w:rFonts w:ascii="Arial" w:hAnsi="Arial" w:cs="Arial"/>
          <w:sz w:val="24"/>
          <w:szCs w:val="24"/>
        </w:rPr>
        <w:t>étaient classées respectivement quatrième (2,8%) et cinquième (2,0%) devant les cotisations d’assurance sociale (1,7%)</w:t>
      </w:r>
      <w:r w:rsidR="004736B6" w:rsidRPr="000B3651">
        <w:rPr>
          <w:rFonts w:ascii="Arial" w:hAnsi="Arial" w:cs="Arial"/>
          <w:sz w:val="24"/>
          <w:szCs w:val="24"/>
        </w:rPr>
        <w:t>.</w:t>
      </w:r>
    </w:p>
    <w:p w14:paraId="12F5F82E" w14:textId="212DEF11" w:rsidR="009144D6" w:rsidRPr="000B3651" w:rsidRDefault="00AF1E77" w:rsidP="00A178F7">
      <w:pPr>
        <w:autoSpaceDE w:val="0"/>
        <w:autoSpaceDN w:val="0"/>
        <w:adjustRightInd w:val="0"/>
        <w:spacing w:after="0" w:line="240" w:lineRule="auto"/>
        <w:jc w:val="both"/>
        <w:rPr>
          <w:rFonts w:ascii="Arial" w:hAnsi="Arial" w:cs="Arial"/>
          <w:iCs/>
          <w:sz w:val="20"/>
          <w:szCs w:val="20"/>
        </w:rPr>
      </w:pPr>
      <w:r w:rsidRPr="000B3651">
        <w:rPr>
          <w:rFonts w:ascii="Arial" w:hAnsi="Arial" w:cs="Arial"/>
          <w:noProof/>
          <w:sz w:val="20"/>
          <w:szCs w:val="20"/>
        </w:rPr>
        <w:drawing>
          <wp:inline distT="0" distB="0" distL="0" distR="0" wp14:anchorId="6398D36B" wp14:editId="64BFA091">
            <wp:extent cx="6040582" cy="3171825"/>
            <wp:effectExtent l="0" t="0" r="17780" b="9525"/>
            <wp:docPr id="9" name="Graphique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131" w:name="_Toc441059096"/>
    </w:p>
    <w:p w14:paraId="60BCE7C9" w14:textId="36C596E1" w:rsidR="009144D6" w:rsidRPr="000B3651" w:rsidRDefault="00744D0F" w:rsidP="00744D0F">
      <w:pPr>
        <w:pStyle w:val="Lgende"/>
        <w:rPr>
          <w:rFonts w:ascii="Arial" w:hAnsi="Arial" w:cs="Arial"/>
          <w:b/>
          <w:iCs w:val="0"/>
          <w:sz w:val="22"/>
          <w:szCs w:val="24"/>
        </w:rPr>
      </w:pPr>
      <w:bookmarkStart w:id="132" w:name="_Toc70936624"/>
      <w:r w:rsidRPr="000B3651">
        <w:rPr>
          <w:rFonts w:ascii="Arial" w:hAnsi="Arial" w:cs="Arial"/>
          <w:sz w:val="20"/>
          <w:szCs w:val="22"/>
        </w:rPr>
        <w:t xml:space="preserve">Figure </w:t>
      </w:r>
      <w:r w:rsidR="006E3890" w:rsidRPr="000B3651">
        <w:rPr>
          <w:rFonts w:ascii="Arial" w:hAnsi="Arial" w:cs="Arial"/>
          <w:sz w:val="20"/>
          <w:szCs w:val="22"/>
        </w:rPr>
        <w:fldChar w:fldCharType="begin"/>
      </w:r>
      <w:r w:rsidR="006E3890" w:rsidRPr="000B3651">
        <w:rPr>
          <w:rFonts w:ascii="Arial" w:hAnsi="Arial" w:cs="Arial"/>
          <w:sz w:val="20"/>
          <w:szCs w:val="22"/>
        </w:rPr>
        <w:instrText xml:space="preserve"> SEQ Figure \* ARABIC </w:instrText>
      </w:r>
      <w:r w:rsidR="006E3890" w:rsidRPr="000B3651">
        <w:rPr>
          <w:rFonts w:ascii="Arial" w:hAnsi="Arial" w:cs="Arial"/>
          <w:sz w:val="20"/>
          <w:szCs w:val="22"/>
        </w:rPr>
        <w:fldChar w:fldCharType="separate"/>
      </w:r>
      <w:r w:rsidR="00A27683" w:rsidRPr="000B3651">
        <w:rPr>
          <w:rFonts w:ascii="Arial" w:hAnsi="Arial" w:cs="Arial"/>
          <w:noProof/>
          <w:sz w:val="20"/>
          <w:szCs w:val="22"/>
        </w:rPr>
        <w:t>6</w:t>
      </w:r>
      <w:r w:rsidR="006E3890" w:rsidRPr="000B3651">
        <w:rPr>
          <w:rFonts w:ascii="Arial" w:hAnsi="Arial" w:cs="Arial"/>
          <w:sz w:val="20"/>
          <w:szCs w:val="22"/>
        </w:rPr>
        <w:fldChar w:fldCharType="end"/>
      </w:r>
      <w:r w:rsidRPr="000B3651">
        <w:rPr>
          <w:rFonts w:ascii="Arial" w:hAnsi="Arial" w:cs="Arial"/>
          <w:sz w:val="20"/>
          <w:szCs w:val="22"/>
        </w:rPr>
        <w:t>: Evolution des dépenses courantes de santé selon les recettes des revenues de financement de 2014- 2019 (en Milliards GNF)</w:t>
      </w:r>
      <w:bookmarkEnd w:id="132"/>
    </w:p>
    <w:p w14:paraId="02802A6B" w14:textId="4784E2F1" w:rsidR="005540B0" w:rsidRPr="000B3651" w:rsidRDefault="00336652" w:rsidP="00F27324">
      <w:pPr>
        <w:pStyle w:val="Lgende"/>
        <w:rPr>
          <w:rFonts w:ascii="Arial" w:hAnsi="Arial" w:cs="Arial"/>
          <w:iCs w:val="0"/>
          <w:sz w:val="24"/>
          <w:szCs w:val="24"/>
        </w:rPr>
      </w:pPr>
      <w:bookmarkStart w:id="133" w:name="_Toc71121061"/>
      <w:bookmarkEnd w:id="131"/>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6</w:t>
      </w:r>
      <w:r w:rsidRPr="000B3651">
        <w:rPr>
          <w:rFonts w:ascii="Arial" w:hAnsi="Arial" w:cs="Arial"/>
          <w:sz w:val="22"/>
          <w:szCs w:val="22"/>
        </w:rPr>
        <w:fldChar w:fldCharType="end"/>
      </w:r>
      <w:r w:rsidRPr="000B3651">
        <w:rPr>
          <w:rFonts w:ascii="Arial" w:hAnsi="Arial" w:cs="Arial"/>
          <w:sz w:val="22"/>
          <w:szCs w:val="22"/>
        </w:rPr>
        <w:t>: Poids des recettes des revenues de financement dans la DCS de 2014- 2019</w:t>
      </w:r>
      <w:bookmarkEnd w:id="133"/>
    </w:p>
    <w:tbl>
      <w:tblPr>
        <w:tblStyle w:val="TableauGrille6Couleur-Accentuation2"/>
        <w:tblW w:w="9360" w:type="dxa"/>
        <w:tblLook w:val="04A0" w:firstRow="1" w:lastRow="0" w:firstColumn="1" w:lastColumn="0" w:noHBand="0" w:noVBand="1"/>
      </w:tblPr>
      <w:tblGrid>
        <w:gridCol w:w="4320"/>
        <w:gridCol w:w="1000"/>
        <w:gridCol w:w="880"/>
        <w:gridCol w:w="820"/>
        <w:gridCol w:w="800"/>
        <w:gridCol w:w="760"/>
        <w:gridCol w:w="780"/>
      </w:tblGrid>
      <w:tr w:rsidR="004F2239" w:rsidRPr="000B3651" w14:paraId="7C4A6B53" w14:textId="77777777" w:rsidTr="005540B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4D49171" w14:textId="1C5FD648" w:rsidR="004F2239" w:rsidRPr="000B3651" w:rsidRDefault="004F2239" w:rsidP="004F2239">
            <w:pPr>
              <w:rPr>
                <w:rFonts w:ascii="Arial" w:eastAsia="Times New Roman" w:hAnsi="Arial" w:cs="Arial"/>
                <w:color w:val="000000"/>
                <w:sz w:val="20"/>
                <w:szCs w:val="20"/>
              </w:rPr>
            </w:pPr>
            <w:r w:rsidRPr="000B3651">
              <w:rPr>
                <w:rFonts w:ascii="Arial" w:eastAsia="Times New Roman" w:hAnsi="Arial" w:cs="Arial"/>
                <w:color w:val="000000"/>
                <w:sz w:val="20"/>
                <w:szCs w:val="20"/>
              </w:rPr>
              <w:t> Données en %</w:t>
            </w:r>
          </w:p>
        </w:tc>
        <w:tc>
          <w:tcPr>
            <w:tcW w:w="1000" w:type="dxa"/>
            <w:noWrap/>
            <w:hideMark/>
          </w:tcPr>
          <w:p w14:paraId="49DC8553" w14:textId="77777777" w:rsidR="004F2239" w:rsidRPr="000B3651"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2014</w:t>
            </w:r>
          </w:p>
        </w:tc>
        <w:tc>
          <w:tcPr>
            <w:tcW w:w="880" w:type="dxa"/>
            <w:noWrap/>
            <w:hideMark/>
          </w:tcPr>
          <w:p w14:paraId="2BF3A2DC" w14:textId="77777777" w:rsidR="004F2239" w:rsidRPr="000B3651"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2015</w:t>
            </w:r>
          </w:p>
        </w:tc>
        <w:tc>
          <w:tcPr>
            <w:tcW w:w="820" w:type="dxa"/>
            <w:noWrap/>
            <w:hideMark/>
          </w:tcPr>
          <w:p w14:paraId="3CBBA65E" w14:textId="77777777" w:rsidR="004F2239" w:rsidRPr="000B3651"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2016</w:t>
            </w:r>
          </w:p>
        </w:tc>
        <w:tc>
          <w:tcPr>
            <w:tcW w:w="800" w:type="dxa"/>
            <w:noWrap/>
            <w:hideMark/>
          </w:tcPr>
          <w:p w14:paraId="05EA32D4" w14:textId="77777777" w:rsidR="004F2239" w:rsidRPr="000B3651"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2017</w:t>
            </w:r>
          </w:p>
        </w:tc>
        <w:tc>
          <w:tcPr>
            <w:tcW w:w="760" w:type="dxa"/>
            <w:noWrap/>
            <w:hideMark/>
          </w:tcPr>
          <w:p w14:paraId="04AC97DB" w14:textId="77777777" w:rsidR="004F2239" w:rsidRPr="000B3651"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2018</w:t>
            </w:r>
          </w:p>
        </w:tc>
        <w:tc>
          <w:tcPr>
            <w:tcW w:w="780" w:type="dxa"/>
            <w:noWrap/>
            <w:hideMark/>
          </w:tcPr>
          <w:p w14:paraId="6C4A5FCF" w14:textId="77777777" w:rsidR="004F2239" w:rsidRPr="000B3651" w:rsidRDefault="004F2239"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2019</w:t>
            </w:r>
          </w:p>
        </w:tc>
      </w:tr>
      <w:tr w:rsidR="004F2239" w:rsidRPr="000B3651" w14:paraId="3A2898B9" w14:textId="77777777" w:rsidTr="005540B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20" w:type="dxa"/>
            <w:hideMark/>
          </w:tcPr>
          <w:p w14:paraId="4E045B58" w14:textId="77777777" w:rsidR="004F2239" w:rsidRPr="000B3651" w:rsidRDefault="004F2239" w:rsidP="004F2239">
            <w:pPr>
              <w:rPr>
                <w:rFonts w:ascii="Arial" w:eastAsia="Times New Roman" w:hAnsi="Arial" w:cs="Arial"/>
                <w:color w:val="000000"/>
                <w:sz w:val="20"/>
                <w:szCs w:val="20"/>
              </w:rPr>
            </w:pPr>
            <w:r w:rsidRPr="000B3651">
              <w:rPr>
                <w:rFonts w:ascii="Arial" w:eastAsia="Times New Roman" w:hAnsi="Arial" w:cs="Arial"/>
                <w:color w:val="000000"/>
                <w:sz w:val="20"/>
                <w:szCs w:val="20"/>
              </w:rPr>
              <w:t>Transferts issus des revenus nationaux de l'administration publique (alloués à la santé)</w:t>
            </w:r>
          </w:p>
        </w:tc>
        <w:tc>
          <w:tcPr>
            <w:tcW w:w="1000" w:type="dxa"/>
            <w:noWrap/>
            <w:hideMark/>
          </w:tcPr>
          <w:p w14:paraId="1831131E"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11,0</w:t>
            </w:r>
          </w:p>
        </w:tc>
        <w:tc>
          <w:tcPr>
            <w:tcW w:w="880" w:type="dxa"/>
            <w:noWrap/>
            <w:hideMark/>
          </w:tcPr>
          <w:p w14:paraId="2DB718B4"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5,9</w:t>
            </w:r>
          </w:p>
        </w:tc>
        <w:tc>
          <w:tcPr>
            <w:tcW w:w="820" w:type="dxa"/>
            <w:noWrap/>
            <w:hideMark/>
          </w:tcPr>
          <w:p w14:paraId="643B6AB5"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10,9</w:t>
            </w:r>
          </w:p>
        </w:tc>
        <w:tc>
          <w:tcPr>
            <w:tcW w:w="800" w:type="dxa"/>
            <w:noWrap/>
            <w:hideMark/>
          </w:tcPr>
          <w:p w14:paraId="5679A03B"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13,5</w:t>
            </w:r>
          </w:p>
        </w:tc>
        <w:tc>
          <w:tcPr>
            <w:tcW w:w="760" w:type="dxa"/>
            <w:noWrap/>
            <w:hideMark/>
          </w:tcPr>
          <w:p w14:paraId="1304E8A7"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15,0</w:t>
            </w:r>
          </w:p>
        </w:tc>
        <w:tc>
          <w:tcPr>
            <w:tcW w:w="780" w:type="dxa"/>
            <w:noWrap/>
            <w:hideMark/>
          </w:tcPr>
          <w:p w14:paraId="3E5E13C1"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21,3</w:t>
            </w:r>
          </w:p>
        </w:tc>
      </w:tr>
      <w:tr w:rsidR="004F2239" w:rsidRPr="000B3651" w14:paraId="4E670C77" w14:textId="77777777" w:rsidTr="005540B0">
        <w:trPr>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4277C13B" w14:textId="77777777" w:rsidR="004F2239" w:rsidRPr="000B3651" w:rsidRDefault="004F2239" w:rsidP="004F2239">
            <w:pPr>
              <w:rPr>
                <w:rFonts w:ascii="Arial" w:eastAsia="Times New Roman" w:hAnsi="Arial" w:cs="Arial"/>
                <w:color w:val="000000"/>
                <w:sz w:val="20"/>
                <w:szCs w:val="20"/>
              </w:rPr>
            </w:pPr>
            <w:r w:rsidRPr="000B3651">
              <w:rPr>
                <w:rFonts w:ascii="Arial" w:eastAsia="Times New Roman" w:hAnsi="Arial" w:cs="Arial"/>
                <w:color w:val="000000"/>
                <w:sz w:val="20"/>
                <w:szCs w:val="20"/>
              </w:rPr>
              <w:t>Transferts d'origine étrangère distribués par l'administration publique</w:t>
            </w:r>
          </w:p>
        </w:tc>
        <w:tc>
          <w:tcPr>
            <w:tcW w:w="1000" w:type="dxa"/>
            <w:noWrap/>
            <w:hideMark/>
          </w:tcPr>
          <w:p w14:paraId="073CCDFA"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16,8</w:t>
            </w:r>
          </w:p>
        </w:tc>
        <w:tc>
          <w:tcPr>
            <w:tcW w:w="880" w:type="dxa"/>
            <w:noWrap/>
            <w:hideMark/>
          </w:tcPr>
          <w:p w14:paraId="42B6A59E"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21,3</w:t>
            </w:r>
          </w:p>
        </w:tc>
        <w:tc>
          <w:tcPr>
            <w:tcW w:w="820" w:type="dxa"/>
            <w:noWrap/>
            <w:hideMark/>
          </w:tcPr>
          <w:p w14:paraId="73FC8845"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26,5</w:t>
            </w:r>
          </w:p>
        </w:tc>
        <w:tc>
          <w:tcPr>
            <w:tcW w:w="800" w:type="dxa"/>
            <w:noWrap/>
            <w:hideMark/>
          </w:tcPr>
          <w:p w14:paraId="3A04B228"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6,6</w:t>
            </w:r>
          </w:p>
        </w:tc>
        <w:tc>
          <w:tcPr>
            <w:tcW w:w="760" w:type="dxa"/>
            <w:noWrap/>
            <w:hideMark/>
          </w:tcPr>
          <w:p w14:paraId="6133825E"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9,9</w:t>
            </w:r>
          </w:p>
        </w:tc>
        <w:tc>
          <w:tcPr>
            <w:tcW w:w="780" w:type="dxa"/>
            <w:noWrap/>
            <w:hideMark/>
          </w:tcPr>
          <w:p w14:paraId="101D4830"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10,1</w:t>
            </w:r>
          </w:p>
        </w:tc>
      </w:tr>
      <w:tr w:rsidR="004F2239" w:rsidRPr="000B3651" w14:paraId="70EBF0CC" w14:textId="77777777" w:rsidTr="005540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6255FF74" w14:textId="77777777" w:rsidR="004F2239" w:rsidRPr="000B3651" w:rsidRDefault="004F2239" w:rsidP="004F2239">
            <w:pPr>
              <w:rPr>
                <w:rFonts w:ascii="Arial" w:eastAsia="Times New Roman" w:hAnsi="Arial" w:cs="Arial"/>
                <w:color w:val="000000"/>
                <w:sz w:val="20"/>
                <w:szCs w:val="20"/>
              </w:rPr>
            </w:pPr>
            <w:r w:rsidRPr="000B3651">
              <w:rPr>
                <w:rFonts w:ascii="Arial" w:eastAsia="Times New Roman" w:hAnsi="Arial" w:cs="Arial"/>
                <w:color w:val="000000"/>
                <w:sz w:val="20"/>
                <w:szCs w:val="20"/>
              </w:rPr>
              <w:t>Cotisations d'assurance sociale</w:t>
            </w:r>
          </w:p>
        </w:tc>
        <w:tc>
          <w:tcPr>
            <w:tcW w:w="1000" w:type="dxa"/>
            <w:noWrap/>
            <w:hideMark/>
          </w:tcPr>
          <w:p w14:paraId="1835F742"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1,8</w:t>
            </w:r>
          </w:p>
        </w:tc>
        <w:tc>
          <w:tcPr>
            <w:tcW w:w="880" w:type="dxa"/>
            <w:noWrap/>
            <w:hideMark/>
          </w:tcPr>
          <w:p w14:paraId="695B6AF4"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1,5</w:t>
            </w:r>
          </w:p>
        </w:tc>
        <w:tc>
          <w:tcPr>
            <w:tcW w:w="820" w:type="dxa"/>
            <w:noWrap/>
            <w:hideMark/>
          </w:tcPr>
          <w:p w14:paraId="7322F385"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w:t>
            </w:r>
          </w:p>
        </w:tc>
        <w:tc>
          <w:tcPr>
            <w:tcW w:w="800" w:type="dxa"/>
            <w:noWrap/>
            <w:hideMark/>
          </w:tcPr>
          <w:p w14:paraId="1EE53033"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w:t>
            </w:r>
          </w:p>
        </w:tc>
        <w:tc>
          <w:tcPr>
            <w:tcW w:w="760" w:type="dxa"/>
            <w:noWrap/>
            <w:hideMark/>
          </w:tcPr>
          <w:p w14:paraId="5976EA2B"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1,5</w:t>
            </w:r>
          </w:p>
        </w:tc>
        <w:tc>
          <w:tcPr>
            <w:tcW w:w="780" w:type="dxa"/>
            <w:noWrap/>
            <w:hideMark/>
          </w:tcPr>
          <w:p w14:paraId="42026510"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w:t>
            </w:r>
          </w:p>
        </w:tc>
      </w:tr>
      <w:tr w:rsidR="004F2239" w:rsidRPr="000B3651" w14:paraId="1942D133" w14:textId="77777777" w:rsidTr="005540B0">
        <w:trPr>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2681C815" w14:textId="77777777" w:rsidR="004F2239" w:rsidRPr="000B3651" w:rsidRDefault="004F2239" w:rsidP="004F2239">
            <w:pPr>
              <w:rPr>
                <w:rFonts w:ascii="Arial" w:eastAsia="Times New Roman" w:hAnsi="Arial" w:cs="Arial"/>
                <w:color w:val="000000"/>
                <w:sz w:val="20"/>
                <w:szCs w:val="20"/>
              </w:rPr>
            </w:pPr>
            <w:r w:rsidRPr="000B3651">
              <w:rPr>
                <w:rFonts w:ascii="Arial" w:eastAsia="Times New Roman" w:hAnsi="Arial" w:cs="Arial"/>
                <w:color w:val="000000"/>
                <w:sz w:val="20"/>
                <w:szCs w:val="20"/>
              </w:rPr>
              <w:t>Prépaiement volontaire</w:t>
            </w:r>
          </w:p>
        </w:tc>
        <w:tc>
          <w:tcPr>
            <w:tcW w:w="1000" w:type="dxa"/>
            <w:noWrap/>
            <w:hideMark/>
          </w:tcPr>
          <w:p w14:paraId="5BE59EC6"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0,7</w:t>
            </w:r>
          </w:p>
        </w:tc>
        <w:tc>
          <w:tcPr>
            <w:tcW w:w="880" w:type="dxa"/>
            <w:noWrap/>
            <w:hideMark/>
          </w:tcPr>
          <w:p w14:paraId="13090745"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0,5</w:t>
            </w:r>
          </w:p>
        </w:tc>
        <w:tc>
          <w:tcPr>
            <w:tcW w:w="820" w:type="dxa"/>
            <w:noWrap/>
            <w:hideMark/>
          </w:tcPr>
          <w:p w14:paraId="5C68A6C6"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0,6</w:t>
            </w:r>
          </w:p>
        </w:tc>
        <w:tc>
          <w:tcPr>
            <w:tcW w:w="800" w:type="dxa"/>
            <w:noWrap/>
            <w:hideMark/>
          </w:tcPr>
          <w:p w14:paraId="35D2E96D"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w:t>
            </w:r>
          </w:p>
        </w:tc>
        <w:tc>
          <w:tcPr>
            <w:tcW w:w="760" w:type="dxa"/>
            <w:noWrap/>
            <w:hideMark/>
          </w:tcPr>
          <w:p w14:paraId="7751B8DC"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0,3</w:t>
            </w:r>
          </w:p>
        </w:tc>
        <w:tc>
          <w:tcPr>
            <w:tcW w:w="780" w:type="dxa"/>
            <w:noWrap/>
            <w:hideMark/>
          </w:tcPr>
          <w:p w14:paraId="152DCDF4"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0,3</w:t>
            </w:r>
          </w:p>
        </w:tc>
      </w:tr>
      <w:tr w:rsidR="004F2239" w:rsidRPr="000B3651" w14:paraId="0343961D" w14:textId="77777777" w:rsidTr="005540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336056E9" w14:textId="77777777" w:rsidR="004F2239" w:rsidRPr="000B3651" w:rsidRDefault="004F2239" w:rsidP="004F2239">
            <w:pPr>
              <w:rPr>
                <w:rFonts w:ascii="Arial" w:eastAsia="Times New Roman" w:hAnsi="Arial" w:cs="Arial"/>
                <w:color w:val="000000"/>
                <w:sz w:val="20"/>
                <w:szCs w:val="20"/>
              </w:rPr>
            </w:pPr>
            <w:r w:rsidRPr="000B3651">
              <w:rPr>
                <w:rFonts w:ascii="Arial" w:eastAsia="Times New Roman" w:hAnsi="Arial" w:cs="Arial"/>
                <w:color w:val="000000"/>
                <w:sz w:val="20"/>
                <w:szCs w:val="20"/>
              </w:rPr>
              <w:t>Autres revenus nationaux n.c.a.</w:t>
            </w:r>
          </w:p>
        </w:tc>
        <w:tc>
          <w:tcPr>
            <w:tcW w:w="1000" w:type="dxa"/>
            <w:noWrap/>
            <w:hideMark/>
          </w:tcPr>
          <w:p w14:paraId="11F30A21"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68,1</w:t>
            </w:r>
          </w:p>
        </w:tc>
        <w:tc>
          <w:tcPr>
            <w:tcW w:w="880" w:type="dxa"/>
            <w:noWrap/>
            <w:hideMark/>
          </w:tcPr>
          <w:p w14:paraId="33D85387"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68,6</w:t>
            </w:r>
          </w:p>
        </w:tc>
        <w:tc>
          <w:tcPr>
            <w:tcW w:w="820" w:type="dxa"/>
            <w:noWrap/>
            <w:hideMark/>
          </w:tcPr>
          <w:p w14:paraId="0D093D16"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59,9</w:t>
            </w:r>
          </w:p>
        </w:tc>
        <w:tc>
          <w:tcPr>
            <w:tcW w:w="800" w:type="dxa"/>
            <w:noWrap/>
            <w:hideMark/>
          </w:tcPr>
          <w:p w14:paraId="36791CB5"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73,6</w:t>
            </w:r>
          </w:p>
        </w:tc>
        <w:tc>
          <w:tcPr>
            <w:tcW w:w="760" w:type="dxa"/>
            <w:noWrap/>
            <w:hideMark/>
          </w:tcPr>
          <w:p w14:paraId="5F4F0991"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72,4</w:t>
            </w:r>
          </w:p>
        </w:tc>
        <w:tc>
          <w:tcPr>
            <w:tcW w:w="780" w:type="dxa"/>
            <w:noWrap/>
            <w:hideMark/>
          </w:tcPr>
          <w:p w14:paraId="762EFA41"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66,4</w:t>
            </w:r>
          </w:p>
        </w:tc>
      </w:tr>
      <w:tr w:rsidR="004F2239" w:rsidRPr="000B3651" w14:paraId="67B6DF15" w14:textId="77777777" w:rsidTr="005540B0">
        <w:trPr>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52E28BCF" w14:textId="77777777" w:rsidR="004F2239" w:rsidRPr="000B3651" w:rsidRDefault="004F2239" w:rsidP="004F2239">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Transferts directs étrangers </w:t>
            </w:r>
          </w:p>
        </w:tc>
        <w:tc>
          <w:tcPr>
            <w:tcW w:w="1000" w:type="dxa"/>
            <w:noWrap/>
            <w:hideMark/>
          </w:tcPr>
          <w:p w14:paraId="581A63A9"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w:t>
            </w:r>
          </w:p>
        </w:tc>
        <w:tc>
          <w:tcPr>
            <w:tcW w:w="880" w:type="dxa"/>
            <w:noWrap/>
            <w:hideMark/>
          </w:tcPr>
          <w:p w14:paraId="076E249D"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w:t>
            </w:r>
          </w:p>
        </w:tc>
        <w:tc>
          <w:tcPr>
            <w:tcW w:w="820" w:type="dxa"/>
            <w:noWrap/>
            <w:hideMark/>
          </w:tcPr>
          <w:p w14:paraId="277F42D3"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0,7</w:t>
            </w:r>
          </w:p>
        </w:tc>
        <w:tc>
          <w:tcPr>
            <w:tcW w:w="800" w:type="dxa"/>
            <w:noWrap/>
            <w:hideMark/>
          </w:tcPr>
          <w:p w14:paraId="58335D6F"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2,8</w:t>
            </w:r>
          </w:p>
        </w:tc>
        <w:tc>
          <w:tcPr>
            <w:tcW w:w="760" w:type="dxa"/>
            <w:noWrap/>
            <w:hideMark/>
          </w:tcPr>
          <w:p w14:paraId="459461C9"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0,9</w:t>
            </w:r>
          </w:p>
        </w:tc>
        <w:tc>
          <w:tcPr>
            <w:tcW w:w="780" w:type="dxa"/>
            <w:noWrap/>
            <w:hideMark/>
          </w:tcPr>
          <w:p w14:paraId="68783C86" w14:textId="77777777" w:rsidR="004F2239" w:rsidRPr="000B3651" w:rsidRDefault="004F2239" w:rsidP="00F273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0,7</w:t>
            </w:r>
          </w:p>
        </w:tc>
      </w:tr>
      <w:tr w:rsidR="004F2239" w:rsidRPr="000B3651" w14:paraId="70560434" w14:textId="77777777" w:rsidTr="005540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D9912E0" w14:textId="77777777" w:rsidR="004F2239" w:rsidRPr="000B3651" w:rsidRDefault="004F2239" w:rsidP="004F2239">
            <w:pPr>
              <w:rPr>
                <w:rFonts w:ascii="Arial" w:eastAsia="Times New Roman" w:hAnsi="Arial" w:cs="Arial"/>
                <w:b w:val="0"/>
                <w:bCs w:val="0"/>
                <w:color w:val="000000"/>
                <w:sz w:val="20"/>
                <w:szCs w:val="20"/>
              </w:rPr>
            </w:pPr>
            <w:r w:rsidRPr="000B3651">
              <w:rPr>
                <w:rFonts w:ascii="Arial" w:eastAsia="Times New Roman" w:hAnsi="Arial" w:cs="Arial"/>
                <w:b w:val="0"/>
                <w:bCs w:val="0"/>
                <w:color w:val="000000"/>
                <w:sz w:val="20"/>
                <w:szCs w:val="20"/>
              </w:rPr>
              <w:t>Total DCS</w:t>
            </w:r>
          </w:p>
        </w:tc>
        <w:tc>
          <w:tcPr>
            <w:tcW w:w="1000" w:type="dxa"/>
            <w:noWrap/>
            <w:hideMark/>
          </w:tcPr>
          <w:p w14:paraId="24760AF2"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w:t>
            </w:r>
          </w:p>
        </w:tc>
        <w:tc>
          <w:tcPr>
            <w:tcW w:w="880" w:type="dxa"/>
            <w:noWrap/>
            <w:hideMark/>
          </w:tcPr>
          <w:p w14:paraId="5F8EAB39"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w:t>
            </w:r>
          </w:p>
        </w:tc>
        <w:tc>
          <w:tcPr>
            <w:tcW w:w="820" w:type="dxa"/>
            <w:noWrap/>
            <w:hideMark/>
          </w:tcPr>
          <w:p w14:paraId="7F4B8438"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w:t>
            </w:r>
          </w:p>
        </w:tc>
        <w:tc>
          <w:tcPr>
            <w:tcW w:w="800" w:type="dxa"/>
            <w:noWrap/>
            <w:hideMark/>
          </w:tcPr>
          <w:p w14:paraId="0F1C425F"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w:t>
            </w:r>
          </w:p>
        </w:tc>
        <w:tc>
          <w:tcPr>
            <w:tcW w:w="760" w:type="dxa"/>
            <w:noWrap/>
            <w:hideMark/>
          </w:tcPr>
          <w:p w14:paraId="4A2AEAE3"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w:t>
            </w:r>
          </w:p>
        </w:tc>
        <w:tc>
          <w:tcPr>
            <w:tcW w:w="780" w:type="dxa"/>
            <w:noWrap/>
            <w:hideMark/>
          </w:tcPr>
          <w:p w14:paraId="6B81DF07" w14:textId="77777777" w:rsidR="004F2239" w:rsidRPr="000B3651" w:rsidRDefault="004F2239" w:rsidP="00F273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w:t>
            </w:r>
          </w:p>
        </w:tc>
      </w:tr>
    </w:tbl>
    <w:p w14:paraId="42ECAFC8" w14:textId="0D20559D" w:rsidR="004F2239" w:rsidRPr="000B3651" w:rsidRDefault="004F2239" w:rsidP="00A178F7">
      <w:pPr>
        <w:autoSpaceDE w:val="0"/>
        <w:autoSpaceDN w:val="0"/>
        <w:adjustRightInd w:val="0"/>
        <w:spacing w:after="0" w:line="240" w:lineRule="auto"/>
        <w:jc w:val="both"/>
        <w:rPr>
          <w:rFonts w:ascii="Arial" w:hAnsi="Arial" w:cs="Arial"/>
          <w:iCs/>
          <w:sz w:val="20"/>
          <w:szCs w:val="20"/>
        </w:rPr>
      </w:pPr>
    </w:p>
    <w:p w14:paraId="2E87136C" w14:textId="0A28CEB2" w:rsidR="000F43EC" w:rsidRPr="00F130BF" w:rsidRDefault="00195123" w:rsidP="003E7863">
      <w:pPr>
        <w:pStyle w:val="Titre3"/>
        <w:rPr>
          <w:rFonts w:ascii="Arial" w:hAnsi="Arial" w:cs="Arial"/>
          <w:b/>
        </w:rPr>
      </w:pPr>
      <w:bookmarkStart w:id="134" w:name="_Toc71629265"/>
      <w:r w:rsidRPr="00F130BF">
        <w:rPr>
          <w:rFonts w:ascii="Arial" w:hAnsi="Arial" w:cs="Arial"/>
          <w:b/>
        </w:rPr>
        <w:t xml:space="preserve">3.2.3 </w:t>
      </w:r>
      <w:r w:rsidR="00725605" w:rsidRPr="00F130BF">
        <w:rPr>
          <w:rFonts w:ascii="Arial" w:hAnsi="Arial" w:cs="Arial"/>
          <w:b/>
        </w:rPr>
        <w:t>R</w:t>
      </w:r>
      <w:r w:rsidR="001550CB" w:rsidRPr="00F130BF">
        <w:rPr>
          <w:rFonts w:ascii="Arial" w:hAnsi="Arial" w:cs="Arial"/>
          <w:b/>
        </w:rPr>
        <w:t>égimes de financement</w:t>
      </w:r>
      <w:bookmarkEnd w:id="134"/>
    </w:p>
    <w:p w14:paraId="61E6D719" w14:textId="2B55E3FD" w:rsidR="00D82229" w:rsidRPr="000B3651" w:rsidRDefault="00987444"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Le financement du secteur de la santé en Guinée dépend beaucoup plus de l’apport des ménages. En effet, l</w:t>
      </w:r>
      <w:r w:rsidR="009140F8" w:rsidRPr="000B3651">
        <w:rPr>
          <w:rFonts w:ascii="Arial" w:hAnsi="Arial" w:cs="Arial"/>
          <w:sz w:val="24"/>
          <w:szCs w:val="24"/>
        </w:rPr>
        <w:t xml:space="preserve">e régime de paiement direct est </w:t>
      </w:r>
      <w:r w:rsidR="00D25E6E" w:rsidRPr="000B3651">
        <w:rPr>
          <w:rFonts w:ascii="Arial" w:hAnsi="Arial" w:cs="Arial"/>
          <w:sz w:val="24"/>
          <w:szCs w:val="24"/>
        </w:rPr>
        <w:t>le principa</w:t>
      </w:r>
      <w:r w:rsidR="00BF58AA" w:rsidRPr="000B3651">
        <w:rPr>
          <w:rFonts w:ascii="Arial" w:hAnsi="Arial" w:cs="Arial"/>
          <w:sz w:val="24"/>
          <w:szCs w:val="24"/>
        </w:rPr>
        <w:t>l</w:t>
      </w:r>
      <w:r w:rsidR="00D25E6E" w:rsidRPr="000B3651">
        <w:rPr>
          <w:rFonts w:ascii="Arial" w:hAnsi="Arial" w:cs="Arial"/>
          <w:sz w:val="24"/>
          <w:szCs w:val="24"/>
        </w:rPr>
        <w:t xml:space="preserve"> disposit</w:t>
      </w:r>
      <w:r w:rsidR="00BF58AA" w:rsidRPr="000B3651">
        <w:rPr>
          <w:rFonts w:ascii="Arial" w:hAnsi="Arial" w:cs="Arial"/>
          <w:sz w:val="24"/>
          <w:szCs w:val="24"/>
        </w:rPr>
        <w:t>if</w:t>
      </w:r>
      <w:r w:rsidR="00D25E6E" w:rsidRPr="000B3651">
        <w:rPr>
          <w:rFonts w:ascii="Arial" w:hAnsi="Arial" w:cs="Arial"/>
          <w:sz w:val="24"/>
          <w:szCs w:val="24"/>
        </w:rPr>
        <w:t xml:space="preserve"> de financement de la santé</w:t>
      </w:r>
      <w:r w:rsidR="009140F8" w:rsidRPr="000B3651">
        <w:rPr>
          <w:rFonts w:ascii="Arial" w:hAnsi="Arial" w:cs="Arial"/>
          <w:sz w:val="24"/>
          <w:szCs w:val="24"/>
        </w:rPr>
        <w:t xml:space="preserve"> au cours de la période 2014-2019</w:t>
      </w:r>
      <w:r w:rsidR="00D25E6E" w:rsidRPr="000B3651">
        <w:rPr>
          <w:rFonts w:ascii="Arial" w:hAnsi="Arial" w:cs="Arial"/>
          <w:sz w:val="24"/>
          <w:szCs w:val="24"/>
        </w:rPr>
        <w:t xml:space="preserve">. </w:t>
      </w:r>
      <w:r w:rsidR="009140F8" w:rsidRPr="000B3651">
        <w:rPr>
          <w:rFonts w:ascii="Arial" w:hAnsi="Arial" w:cs="Arial"/>
          <w:sz w:val="24"/>
          <w:szCs w:val="24"/>
        </w:rPr>
        <w:t xml:space="preserve">Il </w:t>
      </w:r>
      <w:r w:rsidR="00D25E6E" w:rsidRPr="000B3651">
        <w:rPr>
          <w:rFonts w:ascii="Arial" w:hAnsi="Arial" w:cs="Arial"/>
          <w:sz w:val="24"/>
          <w:szCs w:val="24"/>
        </w:rPr>
        <w:t xml:space="preserve">représente à </w:t>
      </w:r>
      <w:r w:rsidRPr="000B3651">
        <w:rPr>
          <w:rFonts w:ascii="Arial" w:hAnsi="Arial" w:cs="Arial"/>
          <w:sz w:val="24"/>
          <w:szCs w:val="24"/>
        </w:rPr>
        <w:t>lui s</w:t>
      </w:r>
      <w:r w:rsidR="00D25E6E" w:rsidRPr="000B3651">
        <w:rPr>
          <w:rFonts w:ascii="Arial" w:hAnsi="Arial" w:cs="Arial"/>
          <w:sz w:val="24"/>
          <w:szCs w:val="24"/>
        </w:rPr>
        <w:t>eul</w:t>
      </w:r>
      <w:r w:rsidRPr="000B3651">
        <w:rPr>
          <w:rFonts w:ascii="Arial" w:hAnsi="Arial" w:cs="Arial"/>
          <w:sz w:val="24"/>
          <w:szCs w:val="24"/>
        </w:rPr>
        <w:t xml:space="preserve"> </w:t>
      </w:r>
      <w:r w:rsidR="00D25E6E" w:rsidRPr="000B3651">
        <w:rPr>
          <w:rFonts w:ascii="Arial" w:hAnsi="Arial" w:cs="Arial"/>
          <w:sz w:val="24"/>
          <w:szCs w:val="24"/>
        </w:rPr>
        <w:t xml:space="preserve">plus de </w:t>
      </w:r>
      <w:r w:rsidRPr="000B3651">
        <w:rPr>
          <w:rFonts w:ascii="Arial" w:hAnsi="Arial" w:cs="Arial"/>
          <w:sz w:val="24"/>
          <w:szCs w:val="24"/>
        </w:rPr>
        <w:t>la moitié de</w:t>
      </w:r>
      <w:r w:rsidR="00D25E6E" w:rsidRPr="000B3651">
        <w:rPr>
          <w:rFonts w:ascii="Arial" w:hAnsi="Arial" w:cs="Arial"/>
          <w:sz w:val="24"/>
          <w:szCs w:val="24"/>
        </w:rPr>
        <w:t>s paiements</w:t>
      </w:r>
      <w:r w:rsidRPr="000B3651">
        <w:rPr>
          <w:rFonts w:ascii="Arial" w:hAnsi="Arial" w:cs="Arial"/>
          <w:sz w:val="24"/>
          <w:szCs w:val="24"/>
        </w:rPr>
        <w:t xml:space="preserve">, soit 58,1% en moyenne </w:t>
      </w:r>
      <w:r w:rsidR="000F3B83" w:rsidRPr="000B3651">
        <w:rPr>
          <w:rFonts w:ascii="Arial" w:hAnsi="Arial" w:cs="Arial"/>
          <w:sz w:val="24"/>
          <w:szCs w:val="24"/>
        </w:rPr>
        <w:t xml:space="preserve">par </w:t>
      </w:r>
      <w:r w:rsidR="00D25E6E" w:rsidRPr="000B3651">
        <w:rPr>
          <w:rFonts w:ascii="Arial" w:hAnsi="Arial" w:cs="Arial"/>
          <w:sz w:val="24"/>
          <w:szCs w:val="24"/>
        </w:rPr>
        <w:t>an</w:t>
      </w:r>
      <w:r w:rsidR="00C21E3C" w:rsidRPr="000B3651">
        <w:rPr>
          <w:rFonts w:ascii="Arial" w:hAnsi="Arial" w:cs="Arial"/>
          <w:sz w:val="24"/>
          <w:szCs w:val="24"/>
        </w:rPr>
        <w:t xml:space="preserve"> et a constamment augmenté de volume </w:t>
      </w:r>
      <w:r w:rsidRPr="000B3651">
        <w:rPr>
          <w:rFonts w:ascii="Arial" w:hAnsi="Arial" w:cs="Arial"/>
          <w:sz w:val="24"/>
          <w:szCs w:val="24"/>
        </w:rPr>
        <w:t xml:space="preserve">sur </w:t>
      </w:r>
      <w:r w:rsidR="00C21E3C" w:rsidRPr="000B3651">
        <w:rPr>
          <w:rFonts w:ascii="Arial" w:hAnsi="Arial" w:cs="Arial"/>
          <w:sz w:val="24"/>
          <w:szCs w:val="24"/>
        </w:rPr>
        <w:t xml:space="preserve">toute la </w:t>
      </w:r>
      <w:r w:rsidRPr="000B3651">
        <w:rPr>
          <w:rFonts w:ascii="Arial" w:hAnsi="Arial" w:cs="Arial"/>
          <w:sz w:val="24"/>
          <w:szCs w:val="24"/>
        </w:rPr>
        <w:t>période</w:t>
      </w:r>
      <w:r w:rsidR="00D25E6E" w:rsidRPr="000B3651">
        <w:rPr>
          <w:rFonts w:ascii="Arial" w:hAnsi="Arial" w:cs="Arial"/>
          <w:sz w:val="24"/>
          <w:szCs w:val="24"/>
        </w:rPr>
        <w:t xml:space="preserve">. </w:t>
      </w:r>
      <w:r w:rsidRPr="000B3651">
        <w:rPr>
          <w:rFonts w:ascii="Arial" w:hAnsi="Arial" w:cs="Arial"/>
          <w:sz w:val="24"/>
          <w:szCs w:val="24"/>
        </w:rPr>
        <w:t xml:space="preserve"> Ce régime est suivi </w:t>
      </w:r>
      <w:r w:rsidR="00D25E6E" w:rsidRPr="000B3651">
        <w:rPr>
          <w:rFonts w:ascii="Arial" w:hAnsi="Arial" w:cs="Arial"/>
          <w:sz w:val="24"/>
          <w:szCs w:val="24"/>
        </w:rPr>
        <w:t xml:space="preserve">de loin par les </w:t>
      </w:r>
      <w:r w:rsidRPr="000B3651">
        <w:rPr>
          <w:rFonts w:ascii="Arial" w:hAnsi="Arial" w:cs="Arial"/>
          <w:sz w:val="24"/>
          <w:szCs w:val="24"/>
        </w:rPr>
        <w:t>régimes de l'</w:t>
      </w:r>
      <w:r w:rsidR="00307B65" w:rsidRPr="000B3651">
        <w:rPr>
          <w:rFonts w:ascii="Arial" w:hAnsi="Arial" w:cs="Arial"/>
          <w:sz w:val="24"/>
          <w:szCs w:val="24"/>
        </w:rPr>
        <w:t>A</w:t>
      </w:r>
      <w:r w:rsidRPr="000B3651">
        <w:rPr>
          <w:rFonts w:ascii="Arial" w:hAnsi="Arial" w:cs="Arial"/>
          <w:sz w:val="24"/>
          <w:szCs w:val="24"/>
        </w:rPr>
        <w:t xml:space="preserve">dministration publique et les régimes contributifs obligatoires de financement de la santé </w:t>
      </w:r>
      <w:r w:rsidR="00D25E6E" w:rsidRPr="000B3651">
        <w:rPr>
          <w:rFonts w:ascii="Arial" w:hAnsi="Arial" w:cs="Arial"/>
          <w:sz w:val="24"/>
          <w:szCs w:val="24"/>
        </w:rPr>
        <w:t>dont l</w:t>
      </w:r>
      <w:r w:rsidR="009D4A8D" w:rsidRPr="000B3651">
        <w:rPr>
          <w:rFonts w:ascii="Arial" w:hAnsi="Arial" w:cs="Arial"/>
          <w:sz w:val="24"/>
          <w:szCs w:val="24"/>
        </w:rPr>
        <w:t xml:space="preserve">es apports </w:t>
      </w:r>
      <w:r w:rsidR="00BD01FB" w:rsidRPr="000B3651">
        <w:rPr>
          <w:rFonts w:ascii="Arial" w:hAnsi="Arial" w:cs="Arial"/>
          <w:sz w:val="24"/>
          <w:szCs w:val="24"/>
        </w:rPr>
        <w:t xml:space="preserve">varient </w:t>
      </w:r>
      <w:r w:rsidR="009D4A8D" w:rsidRPr="000B3651">
        <w:rPr>
          <w:rFonts w:ascii="Arial" w:hAnsi="Arial" w:cs="Arial"/>
          <w:sz w:val="24"/>
          <w:szCs w:val="24"/>
        </w:rPr>
        <w:t>entre</w:t>
      </w:r>
      <w:r w:rsidR="00D25E6E" w:rsidRPr="000B3651">
        <w:rPr>
          <w:rFonts w:ascii="Arial" w:hAnsi="Arial" w:cs="Arial"/>
          <w:sz w:val="24"/>
          <w:szCs w:val="24"/>
        </w:rPr>
        <w:t xml:space="preserve"> </w:t>
      </w:r>
      <w:r w:rsidRPr="000B3651">
        <w:rPr>
          <w:rFonts w:ascii="Arial" w:hAnsi="Arial" w:cs="Arial"/>
          <w:sz w:val="24"/>
          <w:szCs w:val="24"/>
        </w:rPr>
        <w:t>22,3</w:t>
      </w:r>
      <w:r w:rsidR="00D25E6E" w:rsidRPr="000B3651">
        <w:rPr>
          <w:rFonts w:ascii="Arial" w:hAnsi="Arial" w:cs="Arial"/>
          <w:sz w:val="24"/>
          <w:szCs w:val="24"/>
        </w:rPr>
        <w:t>%</w:t>
      </w:r>
      <w:r w:rsidR="00B9769B" w:rsidRPr="000B3651">
        <w:rPr>
          <w:rFonts w:ascii="Arial" w:hAnsi="Arial" w:cs="Arial"/>
          <w:sz w:val="24"/>
          <w:szCs w:val="24"/>
        </w:rPr>
        <w:t xml:space="preserve"> </w:t>
      </w:r>
      <w:r w:rsidR="00CB55FF" w:rsidRPr="000B3651">
        <w:rPr>
          <w:rFonts w:ascii="Arial" w:hAnsi="Arial" w:cs="Arial"/>
          <w:sz w:val="24"/>
          <w:szCs w:val="24"/>
        </w:rPr>
        <w:t>(</w:t>
      </w:r>
      <w:r w:rsidR="00F27324" w:rsidRPr="000B3651">
        <w:rPr>
          <w:rFonts w:ascii="Arial" w:hAnsi="Arial" w:cs="Arial"/>
          <w:sz w:val="24"/>
          <w:szCs w:val="24"/>
        </w:rPr>
        <w:t>2017)</w:t>
      </w:r>
      <w:r w:rsidR="00122E4B" w:rsidRPr="000B3651">
        <w:rPr>
          <w:rFonts w:ascii="Arial" w:hAnsi="Arial" w:cs="Arial"/>
          <w:sz w:val="24"/>
          <w:szCs w:val="24"/>
        </w:rPr>
        <w:t xml:space="preserve"> </w:t>
      </w:r>
      <w:r w:rsidR="00D25E6E" w:rsidRPr="000B3651">
        <w:rPr>
          <w:rFonts w:ascii="Arial" w:hAnsi="Arial" w:cs="Arial"/>
          <w:sz w:val="24"/>
          <w:szCs w:val="24"/>
        </w:rPr>
        <w:t xml:space="preserve">et </w:t>
      </w:r>
      <w:r w:rsidRPr="000B3651">
        <w:rPr>
          <w:rFonts w:ascii="Arial" w:hAnsi="Arial" w:cs="Arial"/>
          <w:sz w:val="24"/>
          <w:szCs w:val="24"/>
        </w:rPr>
        <w:t>38,8</w:t>
      </w:r>
      <w:r w:rsidR="00D25E6E" w:rsidRPr="000B3651">
        <w:rPr>
          <w:rFonts w:ascii="Arial" w:hAnsi="Arial" w:cs="Arial"/>
          <w:sz w:val="24"/>
          <w:szCs w:val="24"/>
        </w:rPr>
        <w:t>%</w:t>
      </w:r>
      <w:r w:rsidR="00B9769B" w:rsidRPr="000B3651">
        <w:rPr>
          <w:rFonts w:ascii="Arial" w:hAnsi="Arial" w:cs="Arial"/>
          <w:sz w:val="24"/>
          <w:szCs w:val="24"/>
        </w:rPr>
        <w:t xml:space="preserve"> </w:t>
      </w:r>
      <w:r w:rsidR="00122E4B" w:rsidRPr="000B3651">
        <w:rPr>
          <w:rFonts w:ascii="Arial" w:hAnsi="Arial" w:cs="Arial"/>
          <w:sz w:val="24"/>
          <w:szCs w:val="24"/>
        </w:rPr>
        <w:t>(</w:t>
      </w:r>
      <w:r w:rsidR="00B9769B" w:rsidRPr="000B3651">
        <w:rPr>
          <w:rFonts w:ascii="Arial" w:hAnsi="Arial" w:cs="Arial"/>
          <w:sz w:val="24"/>
          <w:szCs w:val="24"/>
        </w:rPr>
        <w:t>201</w:t>
      </w:r>
      <w:r w:rsidR="00436564" w:rsidRPr="000B3651">
        <w:rPr>
          <w:rFonts w:ascii="Arial" w:hAnsi="Arial" w:cs="Arial"/>
          <w:sz w:val="24"/>
          <w:szCs w:val="24"/>
        </w:rPr>
        <w:t>6</w:t>
      </w:r>
      <w:r w:rsidR="00122E4B" w:rsidRPr="000B3651">
        <w:rPr>
          <w:rFonts w:ascii="Arial" w:hAnsi="Arial" w:cs="Arial"/>
          <w:sz w:val="24"/>
          <w:szCs w:val="24"/>
        </w:rPr>
        <w:t>)</w:t>
      </w:r>
      <w:r w:rsidR="00D25E6E" w:rsidRPr="000B3651">
        <w:rPr>
          <w:rFonts w:ascii="Arial" w:hAnsi="Arial" w:cs="Arial"/>
          <w:sz w:val="24"/>
          <w:szCs w:val="24"/>
        </w:rPr>
        <w:t xml:space="preserve"> de</w:t>
      </w:r>
      <w:r w:rsidR="00C8172E" w:rsidRPr="000B3651">
        <w:rPr>
          <w:rFonts w:ascii="Arial" w:hAnsi="Arial" w:cs="Arial"/>
          <w:sz w:val="24"/>
          <w:szCs w:val="24"/>
        </w:rPr>
        <w:t xml:space="preserve"> la DCS</w:t>
      </w:r>
      <w:r w:rsidR="00CB55FF" w:rsidRPr="000B3651">
        <w:rPr>
          <w:rFonts w:ascii="Arial" w:hAnsi="Arial" w:cs="Arial"/>
          <w:sz w:val="24"/>
          <w:szCs w:val="24"/>
        </w:rPr>
        <w:t xml:space="preserve">, soit une moyenne de 29,75% </w:t>
      </w:r>
      <w:r w:rsidR="00BF58AA" w:rsidRPr="000B3651">
        <w:rPr>
          <w:rFonts w:ascii="Arial" w:hAnsi="Arial" w:cs="Arial"/>
          <w:sz w:val="24"/>
          <w:szCs w:val="24"/>
        </w:rPr>
        <w:t>sur</w:t>
      </w:r>
      <w:r w:rsidR="00D25E6E" w:rsidRPr="000B3651">
        <w:rPr>
          <w:rFonts w:ascii="Arial" w:hAnsi="Arial" w:cs="Arial"/>
          <w:sz w:val="24"/>
          <w:szCs w:val="24"/>
        </w:rPr>
        <w:t xml:space="preserve"> la période 201</w:t>
      </w:r>
      <w:r w:rsidRPr="000B3651">
        <w:rPr>
          <w:rFonts w:ascii="Arial" w:hAnsi="Arial" w:cs="Arial"/>
          <w:sz w:val="24"/>
          <w:szCs w:val="24"/>
        </w:rPr>
        <w:t>4</w:t>
      </w:r>
      <w:r w:rsidR="00D25E6E" w:rsidRPr="000B3651">
        <w:rPr>
          <w:rFonts w:ascii="Arial" w:hAnsi="Arial" w:cs="Arial"/>
          <w:sz w:val="24"/>
          <w:szCs w:val="24"/>
        </w:rPr>
        <w:t>-201</w:t>
      </w:r>
      <w:r w:rsidRPr="000B3651">
        <w:rPr>
          <w:rFonts w:ascii="Arial" w:hAnsi="Arial" w:cs="Arial"/>
          <w:sz w:val="24"/>
          <w:szCs w:val="24"/>
        </w:rPr>
        <w:t>9</w:t>
      </w:r>
      <w:r w:rsidR="00D25E6E" w:rsidRPr="000B3651">
        <w:rPr>
          <w:rFonts w:ascii="Arial" w:hAnsi="Arial" w:cs="Arial"/>
          <w:sz w:val="24"/>
          <w:szCs w:val="24"/>
        </w:rPr>
        <w:t>.</w:t>
      </w:r>
      <w:r w:rsidR="00C21E3C" w:rsidRPr="000B3651">
        <w:rPr>
          <w:rFonts w:ascii="Arial" w:hAnsi="Arial" w:cs="Arial"/>
          <w:sz w:val="24"/>
          <w:szCs w:val="24"/>
        </w:rPr>
        <w:t xml:space="preserve"> </w:t>
      </w:r>
    </w:p>
    <w:p w14:paraId="3F594496" w14:textId="77777777" w:rsidR="00CB7FE9" w:rsidRPr="000B3651" w:rsidRDefault="00C21E3C"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Le régime volontaire de paiement des soins de santé a un apport non négligeable bien que son poids ait suffisamment baissé </w:t>
      </w:r>
      <w:r w:rsidR="00D82229" w:rsidRPr="000B3651">
        <w:rPr>
          <w:rFonts w:ascii="Arial" w:hAnsi="Arial" w:cs="Arial"/>
          <w:sz w:val="24"/>
          <w:szCs w:val="24"/>
        </w:rPr>
        <w:t xml:space="preserve">en 2018 et en 2019 </w:t>
      </w:r>
      <w:r w:rsidRPr="000B3651">
        <w:rPr>
          <w:rFonts w:ascii="Arial" w:hAnsi="Arial" w:cs="Arial"/>
          <w:sz w:val="24"/>
          <w:szCs w:val="24"/>
        </w:rPr>
        <w:t xml:space="preserve">comparativement </w:t>
      </w:r>
      <w:r w:rsidR="00D82229" w:rsidRPr="000B3651">
        <w:rPr>
          <w:rFonts w:ascii="Arial" w:hAnsi="Arial" w:cs="Arial"/>
          <w:sz w:val="24"/>
          <w:szCs w:val="24"/>
        </w:rPr>
        <w:t>aux quatre années précédentes</w:t>
      </w:r>
      <w:r w:rsidRPr="000B3651">
        <w:rPr>
          <w:rFonts w:ascii="Arial" w:hAnsi="Arial" w:cs="Arial"/>
          <w:sz w:val="24"/>
          <w:szCs w:val="24"/>
        </w:rPr>
        <w:t xml:space="preserve">. </w:t>
      </w:r>
    </w:p>
    <w:p w14:paraId="0F00D793" w14:textId="34B28306" w:rsidR="00BF58AA" w:rsidRPr="000B3651" w:rsidRDefault="00D82229"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Le reste du monde quant à lui, intervient à 1% en moyenne par an au financement des dépenses courantes de santé. </w:t>
      </w:r>
    </w:p>
    <w:p w14:paraId="0A2C077F" w14:textId="562859A5" w:rsidR="009140F8" w:rsidRPr="000B3651" w:rsidRDefault="009140F8" w:rsidP="00513758">
      <w:pPr>
        <w:autoSpaceDE w:val="0"/>
        <w:autoSpaceDN w:val="0"/>
        <w:adjustRightInd w:val="0"/>
        <w:spacing w:before="240" w:after="0" w:line="240" w:lineRule="auto"/>
        <w:jc w:val="both"/>
        <w:rPr>
          <w:rFonts w:ascii="Arial" w:hAnsi="Arial" w:cs="Arial"/>
          <w:sz w:val="24"/>
          <w:szCs w:val="24"/>
        </w:rPr>
      </w:pPr>
    </w:p>
    <w:p w14:paraId="6503E5DB" w14:textId="6252578E" w:rsidR="009140F8" w:rsidRPr="000B3651" w:rsidRDefault="004B1889" w:rsidP="00093B88">
      <w:pPr>
        <w:autoSpaceDE w:val="0"/>
        <w:autoSpaceDN w:val="0"/>
        <w:adjustRightInd w:val="0"/>
        <w:spacing w:after="0" w:line="240" w:lineRule="auto"/>
        <w:rPr>
          <w:rFonts w:ascii="Arial" w:hAnsi="Arial" w:cs="Arial"/>
          <w:iCs/>
          <w:sz w:val="20"/>
          <w:szCs w:val="20"/>
        </w:rPr>
      </w:pPr>
      <w:r w:rsidRPr="000B3651">
        <w:rPr>
          <w:rFonts w:ascii="Arial" w:hAnsi="Arial" w:cs="Arial"/>
          <w:noProof/>
        </w:rPr>
        <w:drawing>
          <wp:inline distT="0" distB="0" distL="0" distR="0" wp14:anchorId="3877EB63" wp14:editId="6064046A">
            <wp:extent cx="6353175" cy="3009900"/>
            <wp:effectExtent l="0" t="0" r="9525" b="0"/>
            <wp:docPr id="4" name="Graphiqu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9DDD9E9-8487-4AEA-8313-3AC1F88A5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8B21B3" w14:textId="60E6FCE0" w:rsidR="00F27324" w:rsidRPr="000B3651" w:rsidRDefault="00744D0F" w:rsidP="00744D0F">
      <w:pPr>
        <w:pStyle w:val="Lgende"/>
        <w:rPr>
          <w:rFonts w:ascii="Arial" w:hAnsi="Arial" w:cs="Arial"/>
          <w:sz w:val="22"/>
          <w:szCs w:val="22"/>
        </w:rPr>
      </w:pPr>
      <w:bookmarkStart w:id="135" w:name="_Toc70936625"/>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7</w:t>
      </w:r>
      <w:r w:rsidR="006E3890" w:rsidRPr="000B3651">
        <w:rPr>
          <w:rFonts w:ascii="Arial" w:hAnsi="Arial" w:cs="Arial"/>
          <w:sz w:val="22"/>
          <w:szCs w:val="22"/>
        </w:rPr>
        <w:fldChar w:fldCharType="end"/>
      </w:r>
      <w:r w:rsidRPr="000B3651">
        <w:rPr>
          <w:rFonts w:ascii="Arial" w:hAnsi="Arial" w:cs="Arial"/>
          <w:sz w:val="22"/>
          <w:szCs w:val="22"/>
        </w:rPr>
        <w:t xml:space="preserve"> :  Dépenses courantes de santé selon le régime de financement de 2014-2019.</w:t>
      </w:r>
      <w:bookmarkEnd w:id="135"/>
    </w:p>
    <w:p w14:paraId="7A9DE17B" w14:textId="4977F539" w:rsidR="00AF6844" w:rsidRPr="000B3651" w:rsidRDefault="00A051C9" w:rsidP="00A051C9">
      <w:pPr>
        <w:pStyle w:val="Lgende"/>
        <w:rPr>
          <w:rFonts w:ascii="Arial" w:hAnsi="Arial" w:cs="Arial"/>
          <w:iCs w:val="0"/>
          <w:sz w:val="28"/>
          <w:szCs w:val="24"/>
        </w:rPr>
      </w:pPr>
      <w:bookmarkStart w:id="136" w:name="_Toc71121062"/>
      <w:r w:rsidRPr="000B3651">
        <w:rPr>
          <w:rFonts w:ascii="Arial" w:hAnsi="Arial" w:cs="Arial"/>
          <w:sz w:val="24"/>
          <w:szCs w:val="22"/>
        </w:rPr>
        <w:t xml:space="preserve">Tableau </w:t>
      </w:r>
      <w:r w:rsidRPr="000B3651">
        <w:rPr>
          <w:rFonts w:ascii="Arial" w:hAnsi="Arial" w:cs="Arial"/>
          <w:sz w:val="24"/>
          <w:szCs w:val="22"/>
        </w:rPr>
        <w:fldChar w:fldCharType="begin"/>
      </w:r>
      <w:r w:rsidRPr="000B3651">
        <w:rPr>
          <w:rFonts w:ascii="Arial" w:hAnsi="Arial" w:cs="Arial"/>
          <w:sz w:val="24"/>
          <w:szCs w:val="22"/>
        </w:rPr>
        <w:instrText xml:space="preserve"> SEQ Tableau \* ARABIC </w:instrText>
      </w:r>
      <w:r w:rsidRPr="000B3651">
        <w:rPr>
          <w:rFonts w:ascii="Arial" w:hAnsi="Arial" w:cs="Arial"/>
          <w:sz w:val="24"/>
          <w:szCs w:val="22"/>
        </w:rPr>
        <w:fldChar w:fldCharType="separate"/>
      </w:r>
      <w:r w:rsidR="00A27683" w:rsidRPr="000B3651">
        <w:rPr>
          <w:rFonts w:ascii="Arial" w:hAnsi="Arial" w:cs="Arial"/>
          <w:noProof/>
          <w:sz w:val="24"/>
          <w:szCs w:val="22"/>
        </w:rPr>
        <w:t>7</w:t>
      </w:r>
      <w:r w:rsidRPr="000B3651">
        <w:rPr>
          <w:rFonts w:ascii="Arial" w:hAnsi="Arial" w:cs="Arial"/>
          <w:sz w:val="24"/>
          <w:szCs w:val="22"/>
        </w:rPr>
        <w:fldChar w:fldCharType="end"/>
      </w:r>
      <w:r w:rsidRPr="000B3651">
        <w:rPr>
          <w:rFonts w:ascii="Arial" w:hAnsi="Arial" w:cs="Arial"/>
          <w:sz w:val="24"/>
          <w:szCs w:val="22"/>
        </w:rPr>
        <w:t>: Répartition en pourcentage des dépenses courantes de santé par régime de financement de 2014 à 2019</w:t>
      </w:r>
      <w:bookmarkEnd w:id="136"/>
    </w:p>
    <w:tbl>
      <w:tblPr>
        <w:tblStyle w:val="TableauGrille6Couleur-Accentuation2"/>
        <w:tblW w:w="9360" w:type="dxa"/>
        <w:tblLook w:val="04A0" w:firstRow="1" w:lastRow="0" w:firstColumn="1" w:lastColumn="0" w:noHBand="0" w:noVBand="1"/>
      </w:tblPr>
      <w:tblGrid>
        <w:gridCol w:w="4320"/>
        <w:gridCol w:w="1000"/>
        <w:gridCol w:w="880"/>
        <w:gridCol w:w="820"/>
        <w:gridCol w:w="800"/>
        <w:gridCol w:w="760"/>
        <w:gridCol w:w="780"/>
      </w:tblGrid>
      <w:tr w:rsidR="00D82229" w:rsidRPr="000B3651" w14:paraId="72E9EAC3" w14:textId="77777777" w:rsidTr="00AF06C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noWrap/>
            <w:hideMark/>
          </w:tcPr>
          <w:p w14:paraId="5D02C71D" w14:textId="77777777" w:rsidR="00D82229" w:rsidRPr="000B3651" w:rsidRDefault="00D82229" w:rsidP="00D82229">
            <w:pPr>
              <w:rPr>
                <w:rFonts w:ascii="Arial" w:eastAsia="Times New Roman" w:hAnsi="Arial" w:cs="Arial"/>
                <w:color w:val="000000"/>
                <w:sz w:val="20"/>
                <w:szCs w:val="20"/>
              </w:rPr>
            </w:pPr>
            <w:r w:rsidRPr="000B3651">
              <w:rPr>
                <w:rFonts w:ascii="Arial" w:eastAsia="Times New Roman" w:hAnsi="Arial" w:cs="Arial"/>
                <w:color w:val="000000"/>
                <w:sz w:val="20"/>
                <w:szCs w:val="20"/>
              </w:rPr>
              <w:t>Données en %</w:t>
            </w:r>
          </w:p>
        </w:tc>
        <w:tc>
          <w:tcPr>
            <w:tcW w:w="1000" w:type="dxa"/>
            <w:noWrap/>
            <w:hideMark/>
          </w:tcPr>
          <w:p w14:paraId="4E9D8EE8" w14:textId="77777777" w:rsidR="00D82229" w:rsidRPr="000B3651" w:rsidRDefault="00D82229" w:rsidP="00D822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2014</w:t>
            </w:r>
          </w:p>
        </w:tc>
        <w:tc>
          <w:tcPr>
            <w:tcW w:w="880" w:type="dxa"/>
            <w:noWrap/>
            <w:hideMark/>
          </w:tcPr>
          <w:p w14:paraId="0D803F4A" w14:textId="77777777" w:rsidR="00D82229" w:rsidRPr="000B3651" w:rsidRDefault="00D82229" w:rsidP="00D822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2015</w:t>
            </w:r>
          </w:p>
        </w:tc>
        <w:tc>
          <w:tcPr>
            <w:tcW w:w="820" w:type="dxa"/>
            <w:noWrap/>
            <w:hideMark/>
          </w:tcPr>
          <w:p w14:paraId="0C08A7AB" w14:textId="77777777" w:rsidR="00D82229" w:rsidRPr="000B3651" w:rsidRDefault="00D82229" w:rsidP="00D822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2016</w:t>
            </w:r>
          </w:p>
        </w:tc>
        <w:tc>
          <w:tcPr>
            <w:tcW w:w="800" w:type="dxa"/>
            <w:noWrap/>
            <w:hideMark/>
          </w:tcPr>
          <w:p w14:paraId="4314FDEC" w14:textId="77777777" w:rsidR="00D82229" w:rsidRPr="000B3651" w:rsidRDefault="00D82229" w:rsidP="00D822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2017</w:t>
            </w:r>
          </w:p>
        </w:tc>
        <w:tc>
          <w:tcPr>
            <w:tcW w:w="760" w:type="dxa"/>
            <w:noWrap/>
            <w:hideMark/>
          </w:tcPr>
          <w:p w14:paraId="175E266C" w14:textId="77777777" w:rsidR="00D82229" w:rsidRPr="000B3651" w:rsidRDefault="00D82229" w:rsidP="00D822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2018</w:t>
            </w:r>
          </w:p>
        </w:tc>
        <w:tc>
          <w:tcPr>
            <w:tcW w:w="780" w:type="dxa"/>
            <w:noWrap/>
            <w:hideMark/>
          </w:tcPr>
          <w:p w14:paraId="11F4AEFD" w14:textId="77777777" w:rsidR="00D82229" w:rsidRPr="000B3651" w:rsidRDefault="00D82229" w:rsidP="00D822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2019</w:t>
            </w:r>
          </w:p>
        </w:tc>
      </w:tr>
      <w:tr w:rsidR="00D82229" w:rsidRPr="000B3651" w14:paraId="1F40CEEB" w14:textId="77777777" w:rsidTr="00AF06C2">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320" w:type="dxa"/>
            <w:hideMark/>
          </w:tcPr>
          <w:p w14:paraId="12E0264A" w14:textId="77777777" w:rsidR="00D82229" w:rsidRPr="000B3651" w:rsidRDefault="00D82229" w:rsidP="00D82229">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Régimes de l'administration publique et régimes contributifs obligatoires de financement de la santé </w:t>
            </w:r>
          </w:p>
        </w:tc>
        <w:tc>
          <w:tcPr>
            <w:tcW w:w="1000" w:type="dxa"/>
            <w:noWrap/>
            <w:hideMark/>
          </w:tcPr>
          <w:p w14:paraId="3C29AAA4"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29,6</w:t>
            </w:r>
          </w:p>
        </w:tc>
        <w:tc>
          <w:tcPr>
            <w:tcW w:w="880" w:type="dxa"/>
            <w:noWrap/>
            <w:hideMark/>
          </w:tcPr>
          <w:p w14:paraId="2584338A"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28,7</w:t>
            </w:r>
          </w:p>
        </w:tc>
        <w:tc>
          <w:tcPr>
            <w:tcW w:w="820" w:type="dxa"/>
            <w:noWrap/>
            <w:hideMark/>
          </w:tcPr>
          <w:p w14:paraId="5BBA066E"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38,8</w:t>
            </w:r>
          </w:p>
        </w:tc>
        <w:tc>
          <w:tcPr>
            <w:tcW w:w="800" w:type="dxa"/>
            <w:noWrap/>
            <w:hideMark/>
          </w:tcPr>
          <w:p w14:paraId="0A9586E0"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22,3</w:t>
            </w:r>
          </w:p>
        </w:tc>
        <w:tc>
          <w:tcPr>
            <w:tcW w:w="760" w:type="dxa"/>
            <w:noWrap/>
            <w:hideMark/>
          </w:tcPr>
          <w:p w14:paraId="2563FBD8"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26,4</w:t>
            </w:r>
          </w:p>
        </w:tc>
        <w:tc>
          <w:tcPr>
            <w:tcW w:w="780" w:type="dxa"/>
            <w:noWrap/>
            <w:hideMark/>
          </w:tcPr>
          <w:p w14:paraId="07C1575A"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32,7</w:t>
            </w:r>
          </w:p>
        </w:tc>
      </w:tr>
      <w:tr w:rsidR="00D82229" w:rsidRPr="000B3651" w14:paraId="79A88CFC" w14:textId="77777777" w:rsidTr="00AF06C2">
        <w:trPr>
          <w:trHeight w:val="552"/>
        </w:trPr>
        <w:tc>
          <w:tcPr>
            <w:cnfStyle w:val="001000000000" w:firstRow="0" w:lastRow="0" w:firstColumn="1" w:lastColumn="0" w:oddVBand="0" w:evenVBand="0" w:oddHBand="0" w:evenHBand="0" w:firstRowFirstColumn="0" w:firstRowLastColumn="0" w:lastRowFirstColumn="0" w:lastRowLastColumn="0"/>
            <w:tcW w:w="4320" w:type="dxa"/>
            <w:hideMark/>
          </w:tcPr>
          <w:p w14:paraId="144EE231" w14:textId="460B5F59" w:rsidR="00D82229" w:rsidRPr="000B3651" w:rsidRDefault="00D82229" w:rsidP="00D82229">
            <w:pPr>
              <w:rPr>
                <w:rFonts w:ascii="Arial" w:eastAsia="Times New Roman" w:hAnsi="Arial" w:cs="Arial"/>
                <w:color w:val="000000"/>
                <w:sz w:val="20"/>
                <w:szCs w:val="20"/>
              </w:rPr>
            </w:pPr>
            <w:r w:rsidRPr="000B3651">
              <w:rPr>
                <w:rFonts w:ascii="Arial" w:eastAsia="Times New Roman" w:hAnsi="Arial" w:cs="Arial"/>
                <w:color w:val="000000"/>
                <w:sz w:val="20"/>
                <w:szCs w:val="20"/>
              </w:rPr>
              <w:t>Régimes volontaires de paiement privé des soins de santé</w:t>
            </w:r>
          </w:p>
        </w:tc>
        <w:tc>
          <w:tcPr>
            <w:tcW w:w="1000" w:type="dxa"/>
            <w:noWrap/>
            <w:hideMark/>
          </w:tcPr>
          <w:p w14:paraId="31483CF5"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10,6</w:t>
            </w:r>
          </w:p>
        </w:tc>
        <w:tc>
          <w:tcPr>
            <w:tcW w:w="880" w:type="dxa"/>
            <w:noWrap/>
            <w:hideMark/>
          </w:tcPr>
          <w:p w14:paraId="3B573D99"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21,3</w:t>
            </w:r>
          </w:p>
        </w:tc>
        <w:tc>
          <w:tcPr>
            <w:tcW w:w="820" w:type="dxa"/>
            <w:noWrap/>
            <w:hideMark/>
          </w:tcPr>
          <w:p w14:paraId="1CE2F212"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11,0</w:t>
            </w:r>
          </w:p>
        </w:tc>
        <w:tc>
          <w:tcPr>
            <w:tcW w:w="800" w:type="dxa"/>
            <w:noWrap/>
            <w:hideMark/>
          </w:tcPr>
          <w:p w14:paraId="496D6E10"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11,2</w:t>
            </w:r>
          </w:p>
        </w:tc>
        <w:tc>
          <w:tcPr>
            <w:tcW w:w="760" w:type="dxa"/>
            <w:noWrap/>
            <w:hideMark/>
          </w:tcPr>
          <w:p w14:paraId="06242745"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5,6</w:t>
            </w:r>
          </w:p>
        </w:tc>
        <w:tc>
          <w:tcPr>
            <w:tcW w:w="780" w:type="dxa"/>
            <w:noWrap/>
            <w:hideMark/>
          </w:tcPr>
          <w:p w14:paraId="3403322C"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7,5</w:t>
            </w:r>
          </w:p>
        </w:tc>
      </w:tr>
      <w:tr w:rsidR="00D82229" w:rsidRPr="000B3651" w14:paraId="2351BEE5" w14:textId="77777777" w:rsidTr="00AF06C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hideMark/>
          </w:tcPr>
          <w:p w14:paraId="523598EE" w14:textId="77777777" w:rsidR="00D82229" w:rsidRPr="000B3651" w:rsidRDefault="00D82229" w:rsidP="00D82229">
            <w:pPr>
              <w:rPr>
                <w:rFonts w:ascii="Arial" w:eastAsia="Times New Roman" w:hAnsi="Arial" w:cs="Arial"/>
                <w:color w:val="000000"/>
                <w:sz w:val="20"/>
                <w:szCs w:val="20"/>
              </w:rPr>
            </w:pPr>
            <w:r w:rsidRPr="000B3651">
              <w:rPr>
                <w:rFonts w:ascii="Arial" w:eastAsia="Times New Roman" w:hAnsi="Arial" w:cs="Arial"/>
                <w:color w:val="000000"/>
                <w:sz w:val="20"/>
                <w:szCs w:val="20"/>
              </w:rPr>
              <w:t>Paiement direct des ménages</w:t>
            </w:r>
          </w:p>
        </w:tc>
        <w:tc>
          <w:tcPr>
            <w:tcW w:w="1000" w:type="dxa"/>
            <w:noWrap/>
            <w:hideMark/>
          </w:tcPr>
          <w:p w14:paraId="6D38C630"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58,4</w:t>
            </w:r>
          </w:p>
        </w:tc>
        <w:tc>
          <w:tcPr>
            <w:tcW w:w="880" w:type="dxa"/>
            <w:noWrap/>
            <w:hideMark/>
          </w:tcPr>
          <w:p w14:paraId="36181693"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49,4</w:t>
            </w:r>
          </w:p>
        </w:tc>
        <w:tc>
          <w:tcPr>
            <w:tcW w:w="820" w:type="dxa"/>
            <w:noWrap/>
            <w:hideMark/>
          </w:tcPr>
          <w:p w14:paraId="5526D80C"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49,8</w:t>
            </w:r>
          </w:p>
        </w:tc>
        <w:tc>
          <w:tcPr>
            <w:tcW w:w="800" w:type="dxa"/>
            <w:noWrap/>
            <w:hideMark/>
          </w:tcPr>
          <w:p w14:paraId="4E3B2B9C"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64,6</w:t>
            </w:r>
          </w:p>
        </w:tc>
        <w:tc>
          <w:tcPr>
            <w:tcW w:w="760" w:type="dxa"/>
            <w:noWrap/>
            <w:hideMark/>
          </w:tcPr>
          <w:p w14:paraId="4F04E50D"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67,1</w:t>
            </w:r>
          </w:p>
        </w:tc>
        <w:tc>
          <w:tcPr>
            <w:tcW w:w="780" w:type="dxa"/>
            <w:noWrap/>
            <w:hideMark/>
          </w:tcPr>
          <w:p w14:paraId="09D3F459"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59,2</w:t>
            </w:r>
          </w:p>
        </w:tc>
      </w:tr>
      <w:tr w:rsidR="00D82229" w:rsidRPr="000B3651" w14:paraId="3FC36583" w14:textId="77777777" w:rsidTr="00AF06C2">
        <w:trPr>
          <w:trHeight w:val="552"/>
        </w:trPr>
        <w:tc>
          <w:tcPr>
            <w:cnfStyle w:val="001000000000" w:firstRow="0" w:lastRow="0" w:firstColumn="1" w:lastColumn="0" w:oddVBand="0" w:evenVBand="0" w:oddHBand="0" w:evenHBand="0" w:firstRowFirstColumn="0" w:firstRowLastColumn="0" w:lastRowFirstColumn="0" w:lastRowLastColumn="0"/>
            <w:tcW w:w="4320" w:type="dxa"/>
            <w:hideMark/>
          </w:tcPr>
          <w:p w14:paraId="12151263" w14:textId="19E76642" w:rsidR="00D82229" w:rsidRPr="000B3651" w:rsidRDefault="00D82229" w:rsidP="00D82229">
            <w:pPr>
              <w:rPr>
                <w:rFonts w:ascii="Arial" w:eastAsia="Times New Roman" w:hAnsi="Arial" w:cs="Arial"/>
                <w:color w:val="000000"/>
                <w:sz w:val="20"/>
                <w:szCs w:val="20"/>
              </w:rPr>
            </w:pPr>
            <w:r w:rsidRPr="000B3651">
              <w:rPr>
                <w:rFonts w:ascii="Arial" w:eastAsia="Times New Roman" w:hAnsi="Arial" w:cs="Arial"/>
                <w:color w:val="000000"/>
                <w:sz w:val="20"/>
                <w:szCs w:val="20"/>
              </w:rPr>
              <w:t>Régimes de financement du reste du monde (non-résidents)</w:t>
            </w:r>
          </w:p>
        </w:tc>
        <w:tc>
          <w:tcPr>
            <w:tcW w:w="1000" w:type="dxa"/>
            <w:noWrap/>
            <w:hideMark/>
          </w:tcPr>
          <w:p w14:paraId="4D6F2679"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w:t>
            </w:r>
          </w:p>
        </w:tc>
        <w:tc>
          <w:tcPr>
            <w:tcW w:w="880" w:type="dxa"/>
            <w:noWrap/>
            <w:hideMark/>
          </w:tcPr>
          <w:p w14:paraId="3C23C6E0"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0,7</w:t>
            </w:r>
          </w:p>
        </w:tc>
        <w:tc>
          <w:tcPr>
            <w:tcW w:w="820" w:type="dxa"/>
            <w:noWrap/>
            <w:hideMark/>
          </w:tcPr>
          <w:p w14:paraId="43914DD3"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0,4</w:t>
            </w:r>
          </w:p>
        </w:tc>
        <w:tc>
          <w:tcPr>
            <w:tcW w:w="800" w:type="dxa"/>
            <w:noWrap/>
            <w:hideMark/>
          </w:tcPr>
          <w:p w14:paraId="38637850"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1,9</w:t>
            </w:r>
          </w:p>
        </w:tc>
        <w:tc>
          <w:tcPr>
            <w:tcW w:w="760" w:type="dxa"/>
            <w:noWrap/>
            <w:hideMark/>
          </w:tcPr>
          <w:p w14:paraId="5B0B54AD"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0,9</w:t>
            </w:r>
          </w:p>
        </w:tc>
        <w:tc>
          <w:tcPr>
            <w:tcW w:w="780" w:type="dxa"/>
            <w:noWrap/>
            <w:hideMark/>
          </w:tcPr>
          <w:p w14:paraId="5CBC52DA" w14:textId="77777777" w:rsidR="00D82229" w:rsidRPr="000B3651" w:rsidRDefault="00D82229" w:rsidP="00D8222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0,7</w:t>
            </w:r>
          </w:p>
        </w:tc>
      </w:tr>
      <w:tr w:rsidR="00D82229" w:rsidRPr="000B3651" w14:paraId="708D5C6E" w14:textId="77777777" w:rsidTr="00AF06C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20" w:type="dxa"/>
            <w:noWrap/>
            <w:hideMark/>
          </w:tcPr>
          <w:p w14:paraId="461A3725" w14:textId="77777777" w:rsidR="00D82229" w:rsidRPr="000B3651" w:rsidRDefault="00D82229" w:rsidP="00D82229">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Total </w:t>
            </w:r>
          </w:p>
        </w:tc>
        <w:tc>
          <w:tcPr>
            <w:tcW w:w="1000" w:type="dxa"/>
            <w:noWrap/>
            <w:hideMark/>
          </w:tcPr>
          <w:p w14:paraId="76C25723"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100,0</w:t>
            </w:r>
          </w:p>
        </w:tc>
        <w:tc>
          <w:tcPr>
            <w:tcW w:w="880" w:type="dxa"/>
            <w:noWrap/>
            <w:hideMark/>
          </w:tcPr>
          <w:p w14:paraId="1895CB9C"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100,0</w:t>
            </w:r>
          </w:p>
        </w:tc>
        <w:tc>
          <w:tcPr>
            <w:tcW w:w="820" w:type="dxa"/>
            <w:noWrap/>
            <w:hideMark/>
          </w:tcPr>
          <w:p w14:paraId="45B0D6BF"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100,0</w:t>
            </w:r>
          </w:p>
        </w:tc>
        <w:tc>
          <w:tcPr>
            <w:tcW w:w="800" w:type="dxa"/>
            <w:noWrap/>
            <w:hideMark/>
          </w:tcPr>
          <w:p w14:paraId="2C2B2445"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100,0</w:t>
            </w:r>
          </w:p>
        </w:tc>
        <w:tc>
          <w:tcPr>
            <w:tcW w:w="760" w:type="dxa"/>
            <w:noWrap/>
            <w:hideMark/>
          </w:tcPr>
          <w:p w14:paraId="0E1B3E77"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100,0</w:t>
            </w:r>
          </w:p>
        </w:tc>
        <w:tc>
          <w:tcPr>
            <w:tcW w:w="780" w:type="dxa"/>
            <w:noWrap/>
            <w:hideMark/>
          </w:tcPr>
          <w:p w14:paraId="46381513" w14:textId="77777777" w:rsidR="00D82229" w:rsidRPr="000B3651" w:rsidRDefault="00D82229" w:rsidP="00D8222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100,0</w:t>
            </w:r>
          </w:p>
        </w:tc>
      </w:tr>
    </w:tbl>
    <w:p w14:paraId="1C2B661D" w14:textId="27AB26DD" w:rsidR="00D82229" w:rsidRPr="000B3651" w:rsidRDefault="00D82229" w:rsidP="00AF6844">
      <w:pPr>
        <w:autoSpaceDE w:val="0"/>
        <w:autoSpaceDN w:val="0"/>
        <w:adjustRightInd w:val="0"/>
        <w:spacing w:after="0" w:line="240" w:lineRule="auto"/>
        <w:jc w:val="both"/>
        <w:rPr>
          <w:rFonts w:ascii="Arial" w:hAnsi="Arial" w:cs="Arial"/>
          <w:iCs/>
          <w:sz w:val="20"/>
          <w:szCs w:val="20"/>
        </w:rPr>
      </w:pPr>
    </w:p>
    <w:p w14:paraId="5743E230" w14:textId="5AA3FF85" w:rsidR="006F6A89" w:rsidRPr="002631C7" w:rsidRDefault="00887ECA" w:rsidP="002631C7">
      <w:pPr>
        <w:pStyle w:val="Titre2"/>
        <w:numPr>
          <w:ilvl w:val="1"/>
          <w:numId w:val="20"/>
        </w:numPr>
        <w:ind w:left="851" w:hanging="491"/>
        <w:rPr>
          <w:rFonts w:ascii="Arial" w:hAnsi="Arial" w:cs="Arial"/>
          <w:b/>
          <w:bCs/>
        </w:rPr>
      </w:pPr>
      <w:bookmarkStart w:id="137" w:name="_Toc71629266"/>
      <w:r w:rsidRPr="002631C7">
        <w:rPr>
          <w:rFonts w:ascii="Arial" w:hAnsi="Arial" w:cs="Arial"/>
          <w:b/>
          <w:bCs/>
        </w:rPr>
        <w:t xml:space="preserve">Dimension </w:t>
      </w:r>
      <w:r w:rsidR="00F00D3A" w:rsidRPr="002631C7">
        <w:rPr>
          <w:rFonts w:ascii="Arial" w:hAnsi="Arial" w:cs="Arial"/>
          <w:b/>
          <w:bCs/>
        </w:rPr>
        <w:t xml:space="preserve">“Prestataires” </w:t>
      </w:r>
      <w:r w:rsidR="009614CE" w:rsidRPr="002631C7">
        <w:rPr>
          <w:rFonts w:ascii="Arial" w:hAnsi="Arial" w:cs="Arial"/>
          <w:b/>
          <w:bCs/>
        </w:rPr>
        <w:t>des comptes de la sant</w:t>
      </w:r>
      <w:r w:rsidR="00D26F44" w:rsidRPr="002631C7">
        <w:rPr>
          <w:rFonts w:ascii="Arial" w:hAnsi="Arial" w:cs="Arial"/>
          <w:b/>
          <w:bCs/>
        </w:rPr>
        <w:t>é</w:t>
      </w:r>
      <w:r w:rsidR="009614CE" w:rsidRPr="002631C7">
        <w:rPr>
          <w:rFonts w:ascii="Arial" w:hAnsi="Arial" w:cs="Arial"/>
          <w:b/>
          <w:bCs/>
        </w:rPr>
        <w:t xml:space="preserve"> (CS)</w:t>
      </w:r>
      <w:r w:rsidR="000A49D6" w:rsidRPr="002631C7">
        <w:rPr>
          <w:rFonts w:ascii="Arial" w:hAnsi="Arial" w:cs="Arial"/>
          <w:b/>
          <w:bCs/>
        </w:rPr>
        <w:t>.</w:t>
      </w:r>
      <w:bookmarkEnd w:id="137"/>
    </w:p>
    <w:p w14:paraId="4D2DF206" w14:textId="3F1F6F41" w:rsidR="00C05A37" w:rsidRPr="000B3651" w:rsidRDefault="007A73FC"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La répartition de</w:t>
      </w:r>
      <w:r w:rsidR="007A70E1" w:rsidRPr="000B3651">
        <w:rPr>
          <w:rFonts w:ascii="Arial" w:hAnsi="Arial" w:cs="Arial"/>
          <w:sz w:val="24"/>
          <w:szCs w:val="24"/>
        </w:rPr>
        <w:t>s</w:t>
      </w:r>
      <w:r w:rsidRPr="000B3651">
        <w:rPr>
          <w:rFonts w:ascii="Arial" w:hAnsi="Arial" w:cs="Arial"/>
          <w:sz w:val="24"/>
          <w:szCs w:val="24"/>
        </w:rPr>
        <w:t xml:space="preserve"> dépense</w:t>
      </w:r>
      <w:r w:rsidR="007A70E1" w:rsidRPr="000B3651">
        <w:rPr>
          <w:rFonts w:ascii="Arial" w:hAnsi="Arial" w:cs="Arial"/>
          <w:sz w:val="24"/>
          <w:szCs w:val="24"/>
        </w:rPr>
        <w:t>s</w:t>
      </w:r>
      <w:r w:rsidRPr="000B3651">
        <w:rPr>
          <w:rFonts w:ascii="Arial" w:hAnsi="Arial" w:cs="Arial"/>
          <w:sz w:val="24"/>
          <w:szCs w:val="24"/>
        </w:rPr>
        <w:t xml:space="preserve"> courante</w:t>
      </w:r>
      <w:r w:rsidR="007A70E1" w:rsidRPr="000B3651">
        <w:rPr>
          <w:rFonts w:ascii="Arial" w:hAnsi="Arial" w:cs="Arial"/>
          <w:sz w:val="24"/>
          <w:szCs w:val="24"/>
        </w:rPr>
        <w:t>s</w:t>
      </w:r>
      <w:r w:rsidRPr="000B3651">
        <w:rPr>
          <w:rFonts w:ascii="Arial" w:hAnsi="Arial" w:cs="Arial"/>
          <w:sz w:val="24"/>
          <w:szCs w:val="24"/>
        </w:rPr>
        <w:t xml:space="preserve"> de santé selon les prestataires révèle</w:t>
      </w:r>
      <w:r w:rsidR="0069174F" w:rsidRPr="000B3651">
        <w:rPr>
          <w:rFonts w:ascii="Arial" w:hAnsi="Arial" w:cs="Arial"/>
          <w:sz w:val="24"/>
          <w:szCs w:val="24"/>
        </w:rPr>
        <w:t xml:space="preserve"> que</w:t>
      </w:r>
      <w:r w:rsidRPr="000B3651">
        <w:rPr>
          <w:rFonts w:ascii="Arial" w:hAnsi="Arial" w:cs="Arial"/>
          <w:sz w:val="24"/>
          <w:szCs w:val="24"/>
        </w:rPr>
        <w:t xml:space="preserve"> les </w:t>
      </w:r>
      <w:r w:rsidR="004B05D4" w:rsidRPr="000B3651">
        <w:rPr>
          <w:rFonts w:ascii="Arial" w:hAnsi="Arial" w:cs="Arial"/>
          <w:sz w:val="24"/>
          <w:szCs w:val="24"/>
        </w:rPr>
        <w:t>détaillants</w:t>
      </w:r>
      <w:r w:rsidR="003073E9" w:rsidRPr="000B3651">
        <w:rPr>
          <w:rFonts w:ascii="Arial" w:hAnsi="Arial" w:cs="Arial"/>
          <w:sz w:val="24"/>
          <w:szCs w:val="24"/>
        </w:rPr>
        <w:t xml:space="preserve"> (</w:t>
      </w:r>
      <w:r w:rsidR="004725D1" w:rsidRPr="000B3651">
        <w:rPr>
          <w:rFonts w:ascii="Arial" w:hAnsi="Arial" w:cs="Arial"/>
          <w:sz w:val="24"/>
          <w:szCs w:val="24"/>
        </w:rPr>
        <w:t>Pharmacie</w:t>
      </w:r>
      <w:r w:rsidR="007B2CC1" w:rsidRPr="000B3651">
        <w:rPr>
          <w:rFonts w:ascii="Arial" w:hAnsi="Arial" w:cs="Arial"/>
          <w:sz w:val="24"/>
          <w:szCs w:val="24"/>
        </w:rPr>
        <w:t>s, O</w:t>
      </w:r>
      <w:r w:rsidR="000669A8" w:rsidRPr="000B3651">
        <w:rPr>
          <w:rFonts w:ascii="Arial" w:hAnsi="Arial" w:cs="Arial"/>
          <w:sz w:val="24"/>
          <w:szCs w:val="24"/>
        </w:rPr>
        <w:t>rthopédie</w:t>
      </w:r>
      <w:r w:rsidR="00736F2D" w:rsidRPr="000B3651">
        <w:rPr>
          <w:rFonts w:ascii="Arial" w:hAnsi="Arial" w:cs="Arial"/>
          <w:sz w:val="24"/>
          <w:szCs w:val="24"/>
        </w:rPr>
        <w:t>s</w:t>
      </w:r>
      <w:r w:rsidR="000669A8" w:rsidRPr="000B3651">
        <w:rPr>
          <w:rFonts w:ascii="Arial" w:hAnsi="Arial" w:cs="Arial"/>
          <w:sz w:val="24"/>
          <w:szCs w:val="24"/>
        </w:rPr>
        <w:t>, lunetterie</w:t>
      </w:r>
      <w:r w:rsidR="00736F2D" w:rsidRPr="000B3651">
        <w:rPr>
          <w:rFonts w:ascii="Arial" w:hAnsi="Arial" w:cs="Arial"/>
          <w:sz w:val="24"/>
          <w:szCs w:val="24"/>
        </w:rPr>
        <w:t>s</w:t>
      </w:r>
      <w:r w:rsidR="000669A8" w:rsidRPr="000B3651">
        <w:rPr>
          <w:rFonts w:ascii="Arial" w:hAnsi="Arial" w:cs="Arial"/>
          <w:sz w:val="24"/>
          <w:szCs w:val="24"/>
        </w:rPr>
        <w:t xml:space="preserve">, </w:t>
      </w:r>
      <w:r w:rsidR="00736F2D" w:rsidRPr="000B3651">
        <w:rPr>
          <w:rFonts w:ascii="Arial" w:hAnsi="Arial" w:cs="Arial"/>
          <w:sz w:val="24"/>
          <w:szCs w:val="24"/>
        </w:rPr>
        <w:t>équipements médicaux</w:t>
      </w:r>
      <w:r w:rsidR="004B05D4" w:rsidRPr="000B3651">
        <w:rPr>
          <w:rFonts w:ascii="Arial" w:hAnsi="Arial" w:cs="Arial"/>
          <w:sz w:val="24"/>
          <w:szCs w:val="24"/>
        </w:rPr>
        <w:t xml:space="preserve"> </w:t>
      </w:r>
      <w:r w:rsidR="009A1B60" w:rsidRPr="000B3651">
        <w:rPr>
          <w:rFonts w:ascii="Arial" w:hAnsi="Arial" w:cs="Arial"/>
          <w:sz w:val="24"/>
          <w:szCs w:val="24"/>
        </w:rPr>
        <w:t>etc</w:t>
      </w:r>
      <w:r w:rsidR="000A50EC" w:rsidRPr="000B3651">
        <w:rPr>
          <w:rFonts w:ascii="Arial" w:hAnsi="Arial" w:cs="Arial"/>
          <w:sz w:val="24"/>
          <w:szCs w:val="24"/>
        </w:rPr>
        <w:t>.</w:t>
      </w:r>
      <w:r w:rsidR="009A1B60" w:rsidRPr="000B3651">
        <w:rPr>
          <w:rFonts w:ascii="Arial" w:hAnsi="Arial" w:cs="Arial"/>
          <w:sz w:val="24"/>
          <w:szCs w:val="24"/>
        </w:rPr>
        <w:t xml:space="preserve">) </w:t>
      </w:r>
      <w:r w:rsidR="004B05D4" w:rsidRPr="000B3651">
        <w:rPr>
          <w:rFonts w:ascii="Arial" w:hAnsi="Arial" w:cs="Arial"/>
          <w:sz w:val="24"/>
          <w:szCs w:val="24"/>
        </w:rPr>
        <w:t xml:space="preserve">et autres prestataires de biens médicaux </w:t>
      </w:r>
      <w:r w:rsidR="000A50EC" w:rsidRPr="000B3651">
        <w:rPr>
          <w:rFonts w:ascii="Arial" w:hAnsi="Arial" w:cs="Arial"/>
          <w:sz w:val="24"/>
          <w:szCs w:val="24"/>
        </w:rPr>
        <w:t xml:space="preserve">sont ensemble </w:t>
      </w:r>
      <w:r w:rsidR="00A051C9" w:rsidRPr="000B3651">
        <w:rPr>
          <w:rFonts w:ascii="Arial" w:hAnsi="Arial" w:cs="Arial"/>
          <w:sz w:val="24"/>
          <w:szCs w:val="24"/>
        </w:rPr>
        <w:t>le principal</w:t>
      </w:r>
      <w:r w:rsidRPr="000B3651">
        <w:rPr>
          <w:rFonts w:ascii="Arial" w:hAnsi="Arial" w:cs="Arial"/>
          <w:sz w:val="24"/>
          <w:szCs w:val="24"/>
        </w:rPr>
        <w:t xml:space="preserve"> </w:t>
      </w:r>
      <w:r w:rsidR="0061064A" w:rsidRPr="000B3651">
        <w:rPr>
          <w:rFonts w:ascii="Arial" w:hAnsi="Arial" w:cs="Arial"/>
          <w:sz w:val="24"/>
          <w:szCs w:val="24"/>
        </w:rPr>
        <w:t>bénéficiaire de la</w:t>
      </w:r>
      <w:r w:rsidR="0011548C" w:rsidRPr="000B3651">
        <w:rPr>
          <w:rFonts w:ascii="Arial" w:hAnsi="Arial" w:cs="Arial"/>
          <w:sz w:val="24"/>
          <w:szCs w:val="24"/>
        </w:rPr>
        <w:t xml:space="preserve"> </w:t>
      </w:r>
      <w:r w:rsidR="0061064A" w:rsidRPr="000B3651">
        <w:rPr>
          <w:rFonts w:ascii="Arial" w:hAnsi="Arial" w:cs="Arial"/>
          <w:sz w:val="24"/>
          <w:szCs w:val="24"/>
        </w:rPr>
        <w:t>DCS</w:t>
      </w:r>
      <w:r w:rsidRPr="000B3651">
        <w:rPr>
          <w:rFonts w:ascii="Arial" w:hAnsi="Arial" w:cs="Arial"/>
          <w:sz w:val="24"/>
          <w:szCs w:val="24"/>
        </w:rPr>
        <w:t xml:space="preserve"> </w:t>
      </w:r>
      <w:r w:rsidR="004B05D4" w:rsidRPr="000B3651">
        <w:rPr>
          <w:rFonts w:ascii="Arial" w:hAnsi="Arial" w:cs="Arial"/>
          <w:sz w:val="24"/>
          <w:szCs w:val="24"/>
        </w:rPr>
        <w:t>au cours de la période 2014-2019</w:t>
      </w:r>
      <w:r w:rsidR="00AE4151" w:rsidRPr="000B3651">
        <w:rPr>
          <w:rFonts w:ascii="Arial" w:hAnsi="Arial" w:cs="Arial"/>
          <w:sz w:val="24"/>
          <w:szCs w:val="24"/>
        </w:rPr>
        <w:t>, soit</w:t>
      </w:r>
      <w:r w:rsidRPr="000B3651">
        <w:rPr>
          <w:rFonts w:ascii="Arial" w:hAnsi="Arial" w:cs="Arial"/>
          <w:sz w:val="24"/>
          <w:szCs w:val="24"/>
        </w:rPr>
        <w:t xml:space="preserve"> une </w:t>
      </w:r>
      <w:r w:rsidR="0011548C" w:rsidRPr="000B3651">
        <w:rPr>
          <w:rFonts w:ascii="Arial" w:hAnsi="Arial" w:cs="Arial"/>
          <w:sz w:val="24"/>
          <w:szCs w:val="24"/>
        </w:rPr>
        <w:t>moyenne</w:t>
      </w:r>
      <w:r w:rsidRPr="000B3651">
        <w:rPr>
          <w:rFonts w:ascii="Arial" w:hAnsi="Arial" w:cs="Arial"/>
          <w:sz w:val="24"/>
          <w:szCs w:val="24"/>
        </w:rPr>
        <w:t xml:space="preserve"> de </w:t>
      </w:r>
      <w:r w:rsidR="004B05D4" w:rsidRPr="000B3651">
        <w:rPr>
          <w:rFonts w:ascii="Arial" w:hAnsi="Arial" w:cs="Arial"/>
          <w:sz w:val="24"/>
          <w:szCs w:val="24"/>
        </w:rPr>
        <w:t>42,12</w:t>
      </w:r>
      <w:r w:rsidRPr="000B3651">
        <w:rPr>
          <w:rFonts w:ascii="Arial" w:hAnsi="Arial" w:cs="Arial"/>
          <w:sz w:val="24"/>
          <w:szCs w:val="24"/>
        </w:rPr>
        <w:t>%.</w:t>
      </w:r>
    </w:p>
    <w:p w14:paraId="05695461" w14:textId="032DEE39" w:rsidR="00E563D5" w:rsidRPr="000B3651" w:rsidRDefault="007A73FC"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 Ils sont suivis</w:t>
      </w:r>
      <w:r w:rsidR="00D26F44" w:rsidRPr="000B3651">
        <w:rPr>
          <w:rFonts w:ascii="Arial" w:hAnsi="Arial" w:cs="Arial"/>
          <w:sz w:val="24"/>
          <w:szCs w:val="24"/>
        </w:rPr>
        <w:t xml:space="preserve"> </w:t>
      </w:r>
      <w:r w:rsidR="00C92A2F" w:rsidRPr="000B3651">
        <w:rPr>
          <w:rFonts w:ascii="Arial" w:hAnsi="Arial" w:cs="Arial"/>
          <w:sz w:val="24"/>
          <w:szCs w:val="24"/>
        </w:rPr>
        <w:t>par l</w:t>
      </w:r>
      <w:r w:rsidRPr="000B3651">
        <w:rPr>
          <w:rFonts w:ascii="Arial" w:hAnsi="Arial" w:cs="Arial"/>
          <w:sz w:val="24"/>
          <w:szCs w:val="24"/>
        </w:rPr>
        <w:t>es</w:t>
      </w:r>
      <w:r w:rsidR="004B05D4" w:rsidRPr="000B3651">
        <w:rPr>
          <w:rFonts w:ascii="Arial" w:hAnsi="Arial" w:cs="Arial"/>
          <w:sz w:val="24"/>
          <w:szCs w:val="24"/>
        </w:rPr>
        <w:t xml:space="preserve"> prestataires de soins préventifs</w:t>
      </w:r>
      <w:r w:rsidRPr="000B3651">
        <w:rPr>
          <w:rFonts w:ascii="Arial" w:hAnsi="Arial" w:cs="Arial"/>
          <w:sz w:val="24"/>
          <w:szCs w:val="24"/>
        </w:rPr>
        <w:t xml:space="preserve"> </w:t>
      </w:r>
      <w:r w:rsidR="004B05D4" w:rsidRPr="000B3651">
        <w:rPr>
          <w:rFonts w:ascii="Arial" w:hAnsi="Arial" w:cs="Arial"/>
          <w:sz w:val="24"/>
          <w:szCs w:val="24"/>
        </w:rPr>
        <w:t xml:space="preserve">avec un poids moyen de </w:t>
      </w:r>
      <w:r w:rsidR="005B19E8" w:rsidRPr="000B3651">
        <w:rPr>
          <w:rFonts w:ascii="Arial" w:hAnsi="Arial" w:cs="Arial"/>
          <w:sz w:val="24"/>
          <w:szCs w:val="24"/>
        </w:rPr>
        <w:t>14,43</w:t>
      </w:r>
      <w:r w:rsidR="004B05D4" w:rsidRPr="000B3651">
        <w:rPr>
          <w:rFonts w:ascii="Arial" w:hAnsi="Arial" w:cs="Arial"/>
          <w:sz w:val="24"/>
          <w:szCs w:val="24"/>
        </w:rPr>
        <w:t>%</w:t>
      </w:r>
      <w:r w:rsidR="00C05A37" w:rsidRPr="000B3651">
        <w:rPr>
          <w:rFonts w:ascii="Arial" w:hAnsi="Arial" w:cs="Arial"/>
          <w:sz w:val="24"/>
          <w:szCs w:val="24"/>
        </w:rPr>
        <w:t xml:space="preserve"> des dépenses courantes de santé </w:t>
      </w:r>
      <w:r w:rsidR="004B05D4" w:rsidRPr="000B3651">
        <w:rPr>
          <w:rFonts w:ascii="Arial" w:hAnsi="Arial" w:cs="Arial"/>
          <w:sz w:val="24"/>
          <w:szCs w:val="24"/>
        </w:rPr>
        <w:t>par an de 201</w:t>
      </w:r>
      <w:r w:rsidR="005B19E8" w:rsidRPr="000B3651">
        <w:rPr>
          <w:rFonts w:ascii="Arial" w:hAnsi="Arial" w:cs="Arial"/>
          <w:sz w:val="24"/>
          <w:szCs w:val="24"/>
        </w:rPr>
        <w:t>7</w:t>
      </w:r>
      <w:r w:rsidR="004B05D4" w:rsidRPr="000B3651">
        <w:rPr>
          <w:rFonts w:ascii="Arial" w:hAnsi="Arial" w:cs="Arial"/>
          <w:sz w:val="24"/>
          <w:szCs w:val="24"/>
        </w:rPr>
        <w:t xml:space="preserve"> à 201</w:t>
      </w:r>
      <w:r w:rsidR="005B19E8" w:rsidRPr="000B3651">
        <w:rPr>
          <w:rFonts w:ascii="Arial" w:hAnsi="Arial" w:cs="Arial"/>
          <w:sz w:val="24"/>
          <w:szCs w:val="24"/>
        </w:rPr>
        <w:t>9</w:t>
      </w:r>
      <w:r w:rsidR="00EF71BE" w:rsidRPr="000B3651">
        <w:rPr>
          <w:rFonts w:ascii="Arial" w:hAnsi="Arial" w:cs="Arial"/>
          <w:sz w:val="24"/>
          <w:szCs w:val="24"/>
        </w:rPr>
        <w:t>.</w:t>
      </w:r>
      <w:r w:rsidR="00DA4EF4" w:rsidRPr="000B3651">
        <w:rPr>
          <w:rFonts w:ascii="Arial" w:hAnsi="Arial" w:cs="Arial"/>
          <w:sz w:val="24"/>
          <w:szCs w:val="24"/>
        </w:rPr>
        <w:t xml:space="preserve"> Comparé à la période précédente (2014-2016) </w:t>
      </w:r>
      <w:r w:rsidR="002D7CCE" w:rsidRPr="000B3651">
        <w:rPr>
          <w:rFonts w:ascii="Arial" w:hAnsi="Arial" w:cs="Arial"/>
          <w:sz w:val="24"/>
          <w:szCs w:val="24"/>
        </w:rPr>
        <w:t xml:space="preserve">qui </w:t>
      </w:r>
      <w:r w:rsidR="001924FC" w:rsidRPr="000B3651">
        <w:rPr>
          <w:rFonts w:ascii="Arial" w:hAnsi="Arial" w:cs="Arial"/>
          <w:sz w:val="24"/>
          <w:szCs w:val="24"/>
        </w:rPr>
        <w:t>affiche une</w:t>
      </w:r>
      <w:r w:rsidR="00AA1C54" w:rsidRPr="000B3651">
        <w:rPr>
          <w:rFonts w:ascii="Arial" w:hAnsi="Arial" w:cs="Arial"/>
          <w:sz w:val="24"/>
          <w:szCs w:val="24"/>
        </w:rPr>
        <w:t xml:space="preserve"> </w:t>
      </w:r>
      <w:r w:rsidR="001924FC" w:rsidRPr="000B3651">
        <w:rPr>
          <w:rFonts w:ascii="Arial" w:hAnsi="Arial" w:cs="Arial"/>
          <w:sz w:val="24"/>
          <w:szCs w:val="24"/>
        </w:rPr>
        <w:t>moyenne de</w:t>
      </w:r>
      <w:r w:rsidR="002D7CCE" w:rsidRPr="000B3651">
        <w:rPr>
          <w:rFonts w:ascii="Arial" w:hAnsi="Arial" w:cs="Arial"/>
          <w:sz w:val="24"/>
          <w:szCs w:val="24"/>
        </w:rPr>
        <w:t xml:space="preserve"> </w:t>
      </w:r>
      <w:r w:rsidR="00AA1C54" w:rsidRPr="000B3651">
        <w:rPr>
          <w:rFonts w:ascii="Arial" w:hAnsi="Arial" w:cs="Arial"/>
          <w:sz w:val="24"/>
          <w:szCs w:val="24"/>
        </w:rPr>
        <w:t>26,55%</w:t>
      </w:r>
      <w:r w:rsidR="00FA6E55" w:rsidRPr="000B3651">
        <w:rPr>
          <w:rFonts w:ascii="Arial" w:hAnsi="Arial" w:cs="Arial"/>
          <w:sz w:val="24"/>
          <w:szCs w:val="24"/>
        </w:rPr>
        <w:t xml:space="preserve"> de la DCS</w:t>
      </w:r>
      <w:r w:rsidR="00AA1C54" w:rsidRPr="000B3651">
        <w:rPr>
          <w:rFonts w:ascii="Arial" w:hAnsi="Arial" w:cs="Arial"/>
          <w:sz w:val="24"/>
          <w:szCs w:val="24"/>
        </w:rPr>
        <w:t>, on note une nette régression</w:t>
      </w:r>
      <w:r w:rsidR="00752039" w:rsidRPr="000B3651">
        <w:rPr>
          <w:rFonts w:ascii="Arial" w:hAnsi="Arial" w:cs="Arial"/>
          <w:sz w:val="24"/>
          <w:szCs w:val="24"/>
        </w:rPr>
        <w:t xml:space="preserve"> du poids de c</w:t>
      </w:r>
      <w:r w:rsidR="00C05A37" w:rsidRPr="000B3651">
        <w:rPr>
          <w:rFonts w:ascii="Arial" w:hAnsi="Arial" w:cs="Arial"/>
          <w:sz w:val="24"/>
          <w:szCs w:val="24"/>
        </w:rPr>
        <w:t>e</w:t>
      </w:r>
      <w:r w:rsidR="00D26F44" w:rsidRPr="000B3651">
        <w:rPr>
          <w:rFonts w:ascii="Arial" w:hAnsi="Arial" w:cs="Arial"/>
          <w:sz w:val="24"/>
          <w:szCs w:val="24"/>
        </w:rPr>
        <w:t>tte catégorie</w:t>
      </w:r>
      <w:r w:rsidR="009B667B" w:rsidRPr="000B3651">
        <w:rPr>
          <w:rFonts w:ascii="Arial" w:hAnsi="Arial" w:cs="Arial"/>
          <w:sz w:val="24"/>
          <w:szCs w:val="24"/>
        </w:rPr>
        <w:t xml:space="preserve"> de </w:t>
      </w:r>
      <w:r w:rsidR="00C05A37" w:rsidRPr="000B3651">
        <w:rPr>
          <w:rFonts w:ascii="Arial" w:hAnsi="Arial" w:cs="Arial"/>
          <w:sz w:val="24"/>
          <w:szCs w:val="24"/>
        </w:rPr>
        <w:t>prestataire</w:t>
      </w:r>
      <w:r w:rsidR="009B667B" w:rsidRPr="000B3651">
        <w:rPr>
          <w:rFonts w:ascii="Arial" w:hAnsi="Arial" w:cs="Arial"/>
          <w:sz w:val="24"/>
          <w:szCs w:val="24"/>
        </w:rPr>
        <w:t>s</w:t>
      </w:r>
      <w:r w:rsidR="00402E37" w:rsidRPr="000B3651">
        <w:rPr>
          <w:rFonts w:ascii="Arial" w:hAnsi="Arial" w:cs="Arial"/>
          <w:sz w:val="24"/>
          <w:szCs w:val="24"/>
        </w:rPr>
        <w:t xml:space="preserve"> sur </w:t>
      </w:r>
      <w:r w:rsidR="00C05A37" w:rsidRPr="000B3651">
        <w:rPr>
          <w:rFonts w:ascii="Arial" w:hAnsi="Arial" w:cs="Arial"/>
          <w:sz w:val="24"/>
          <w:szCs w:val="24"/>
        </w:rPr>
        <w:t>les trois</w:t>
      </w:r>
      <w:r w:rsidR="009C7A40" w:rsidRPr="000B3651">
        <w:rPr>
          <w:rFonts w:ascii="Arial" w:hAnsi="Arial" w:cs="Arial"/>
          <w:sz w:val="24"/>
          <w:szCs w:val="24"/>
        </w:rPr>
        <w:t xml:space="preserve"> dernières</w:t>
      </w:r>
      <w:r w:rsidR="00C05A37" w:rsidRPr="000B3651">
        <w:rPr>
          <w:rFonts w:ascii="Arial" w:hAnsi="Arial" w:cs="Arial"/>
          <w:sz w:val="24"/>
          <w:szCs w:val="24"/>
        </w:rPr>
        <w:t xml:space="preserve"> années </w:t>
      </w:r>
      <w:r w:rsidR="00402E37" w:rsidRPr="000B3651">
        <w:rPr>
          <w:rFonts w:ascii="Arial" w:hAnsi="Arial" w:cs="Arial"/>
          <w:sz w:val="24"/>
          <w:szCs w:val="24"/>
        </w:rPr>
        <w:t>(</w:t>
      </w:r>
      <w:r w:rsidR="009C7A40" w:rsidRPr="000B3651">
        <w:rPr>
          <w:rFonts w:ascii="Arial" w:hAnsi="Arial" w:cs="Arial"/>
          <w:sz w:val="24"/>
          <w:szCs w:val="24"/>
        </w:rPr>
        <w:t>2017</w:t>
      </w:r>
      <w:r w:rsidR="009A0CF1" w:rsidRPr="000B3651">
        <w:rPr>
          <w:rFonts w:ascii="Arial" w:hAnsi="Arial" w:cs="Arial"/>
          <w:sz w:val="24"/>
          <w:szCs w:val="24"/>
        </w:rPr>
        <w:t>, 2018 et</w:t>
      </w:r>
      <w:r w:rsidR="009C7A40" w:rsidRPr="000B3651">
        <w:rPr>
          <w:rFonts w:ascii="Arial" w:hAnsi="Arial" w:cs="Arial"/>
          <w:sz w:val="24"/>
          <w:szCs w:val="24"/>
        </w:rPr>
        <w:t xml:space="preserve"> 2019).</w:t>
      </w:r>
    </w:p>
    <w:p w14:paraId="0E94CD98" w14:textId="7393E509" w:rsidR="00222D29" w:rsidRPr="000B3651" w:rsidRDefault="00C05A37"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En 2017, les prestataires de soins de santé ambulatoire tiennent la deuxième place des dépenses avec 13,37%</w:t>
      </w:r>
      <w:r w:rsidR="009B667B" w:rsidRPr="000B3651">
        <w:rPr>
          <w:rFonts w:ascii="Arial" w:hAnsi="Arial" w:cs="Arial"/>
          <w:sz w:val="24"/>
          <w:szCs w:val="24"/>
        </w:rPr>
        <w:t xml:space="preserve"> avant de rechuter à 11,06% comme poids</w:t>
      </w:r>
      <w:r w:rsidR="009A7E92" w:rsidRPr="000B3651">
        <w:rPr>
          <w:rFonts w:ascii="Arial" w:hAnsi="Arial" w:cs="Arial"/>
          <w:sz w:val="24"/>
          <w:szCs w:val="24"/>
        </w:rPr>
        <w:t xml:space="preserve"> moyen</w:t>
      </w:r>
      <w:r w:rsidR="009B667B" w:rsidRPr="000B3651">
        <w:rPr>
          <w:rFonts w:ascii="Arial" w:hAnsi="Arial" w:cs="Arial"/>
          <w:sz w:val="24"/>
          <w:szCs w:val="24"/>
        </w:rPr>
        <w:t xml:space="preserve"> </w:t>
      </w:r>
      <w:r w:rsidR="009A7E92" w:rsidRPr="000B3651">
        <w:rPr>
          <w:rFonts w:ascii="Arial" w:hAnsi="Arial" w:cs="Arial"/>
          <w:sz w:val="24"/>
          <w:szCs w:val="24"/>
        </w:rPr>
        <w:t xml:space="preserve">pour </w:t>
      </w:r>
      <w:r w:rsidR="009B667B" w:rsidRPr="000B3651">
        <w:rPr>
          <w:rFonts w:ascii="Arial" w:hAnsi="Arial" w:cs="Arial"/>
          <w:sz w:val="24"/>
          <w:szCs w:val="24"/>
        </w:rPr>
        <w:t>les deux dernières années</w:t>
      </w:r>
      <w:r w:rsidR="005E141D" w:rsidRPr="000B3651">
        <w:rPr>
          <w:rFonts w:ascii="Arial" w:hAnsi="Arial" w:cs="Arial"/>
          <w:sz w:val="24"/>
          <w:szCs w:val="24"/>
        </w:rPr>
        <w:t xml:space="preserve"> (2018, 2019)</w:t>
      </w:r>
      <w:r w:rsidR="00D87B5A" w:rsidRPr="000B3651">
        <w:rPr>
          <w:rFonts w:ascii="Arial" w:hAnsi="Arial" w:cs="Arial"/>
          <w:sz w:val="24"/>
          <w:szCs w:val="24"/>
        </w:rPr>
        <w:t xml:space="preserve"> pour ainsi revenir occuper l</w:t>
      </w:r>
      <w:r w:rsidR="001B64D4" w:rsidRPr="000B3651">
        <w:rPr>
          <w:rFonts w:ascii="Arial" w:hAnsi="Arial" w:cs="Arial"/>
          <w:sz w:val="24"/>
          <w:szCs w:val="24"/>
        </w:rPr>
        <w:t>e</w:t>
      </w:r>
      <w:r w:rsidR="00D87B5A" w:rsidRPr="000B3651">
        <w:rPr>
          <w:rFonts w:ascii="Arial" w:hAnsi="Arial" w:cs="Arial"/>
          <w:sz w:val="24"/>
          <w:szCs w:val="24"/>
        </w:rPr>
        <w:t xml:space="preserve"> </w:t>
      </w:r>
      <w:r w:rsidR="00A029D1" w:rsidRPr="000B3651">
        <w:rPr>
          <w:rFonts w:ascii="Arial" w:hAnsi="Arial" w:cs="Arial"/>
          <w:sz w:val="24"/>
          <w:szCs w:val="24"/>
        </w:rPr>
        <w:t>troisième</w:t>
      </w:r>
      <w:r w:rsidR="00D87B5A" w:rsidRPr="000B3651">
        <w:rPr>
          <w:rFonts w:ascii="Arial" w:hAnsi="Arial" w:cs="Arial"/>
          <w:sz w:val="24"/>
          <w:szCs w:val="24"/>
        </w:rPr>
        <w:t xml:space="preserve"> </w:t>
      </w:r>
      <w:r w:rsidR="001B64D4" w:rsidRPr="000B3651">
        <w:rPr>
          <w:rFonts w:ascii="Arial" w:hAnsi="Arial" w:cs="Arial"/>
          <w:sz w:val="24"/>
          <w:szCs w:val="24"/>
        </w:rPr>
        <w:t>rang</w:t>
      </w:r>
      <w:r w:rsidR="00A6681C" w:rsidRPr="000B3651">
        <w:rPr>
          <w:rFonts w:ascii="Arial" w:hAnsi="Arial" w:cs="Arial"/>
          <w:sz w:val="24"/>
          <w:szCs w:val="24"/>
        </w:rPr>
        <w:t xml:space="preserve"> qui était celui observé pour la période 2014-2016.</w:t>
      </w:r>
      <w:r w:rsidR="00D4659D" w:rsidRPr="000B3651">
        <w:rPr>
          <w:rFonts w:ascii="Arial" w:hAnsi="Arial" w:cs="Arial"/>
          <w:sz w:val="24"/>
          <w:szCs w:val="24"/>
        </w:rPr>
        <w:t xml:space="preserve"> </w:t>
      </w:r>
    </w:p>
    <w:p w14:paraId="77A8B372" w14:textId="44CC4347" w:rsidR="003622A6" w:rsidRPr="000B3651" w:rsidRDefault="003622A6"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Quant aux hôpitaux leur position dans la DCS est stagnante</w:t>
      </w:r>
      <w:r w:rsidR="00111119" w:rsidRPr="000B3651">
        <w:rPr>
          <w:rFonts w:ascii="Arial" w:hAnsi="Arial" w:cs="Arial"/>
          <w:sz w:val="24"/>
          <w:szCs w:val="24"/>
        </w:rPr>
        <w:t xml:space="preserve"> autour de 7% de 2014 à 2018</w:t>
      </w:r>
      <w:r w:rsidR="00760F01" w:rsidRPr="000B3651">
        <w:rPr>
          <w:rFonts w:ascii="Arial" w:hAnsi="Arial" w:cs="Arial"/>
          <w:sz w:val="24"/>
          <w:szCs w:val="24"/>
        </w:rPr>
        <w:t xml:space="preserve"> avant de remonter à 10% en 2019.</w:t>
      </w:r>
    </w:p>
    <w:p w14:paraId="4C8CD63E" w14:textId="5859B11F" w:rsidR="005E7ECE" w:rsidRPr="000B3651" w:rsidRDefault="00C92A2F"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Globalement, la tendance des dépenses courantes de santé est à la </w:t>
      </w:r>
      <w:r w:rsidR="009B667B" w:rsidRPr="000B3651">
        <w:rPr>
          <w:rFonts w:ascii="Arial" w:hAnsi="Arial" w:cs="Arial"/>
          <w:sz w:val="24"/>
          <w:szCs w:val="24"/>
        </w:rPr>
        <w:t>hausse d</w:t>
      </w:r>
      <w:r w:rsidRPr="000B3651">
        <w:rPr>
          <w:rFonts w:ascii="Arial" w:hAnsi="Arial" w:cs="Arial"/>
          <w:sz w:val="24"/>
          <w:szCs w:val="24"/>
        </w:rPr>
        <w:t>epuis 201</w:t>
      </w:r>
      <w:r w:rsidR="009B667B" w:rsidRPr="000B3651">
        <w:rPr>
          <w:rFonts w:ascii="Arial" w:hAnsi="Arial" w:cs="Arial"/>
          <w:sz w:val="24"/>
          <w:szCs w:val="24"/>
        </w:rPr>
        <w:t>4</w:t>
      </w:r>
      <w:r w:rsidRPr="000B3651">
        <w:rPr>
          <w:rFonts w:ascii="Arial" w:hAnsi="Arial" w:cs="Arial"/>
          <w:sz w:val="24"/>
          <w:szCs w:val="24"/>
        </w:rPr>
        <w:t xml:space="preserve"> au niveau</w:t>
      </w:r>
      <w:r w:rsidR="00057C36" w:rsidRPr="000B3651">
        <w:rPr>
          <w:rFonts w:ascii="Arial" w:hAnsi="Arial" w:cs="Arial"/>
          <w:sz w:val="24"/>
          <w:szCs w:val="24"/>
        </w:rPr>
        <w:t xml:space="preserve"> des</w:t>
      </w:r>
      <w:r w:rsidRPr="000B3651">
        <w:rPr>
          <w:rFonts w:ascii="Arial" w:hAnsi="Arial" w:cs="Arial"/>
          <w:sz w:val="24"/>
          <w:szCs w:val="24"/>
        </w:rPr>
        <w:t xml:space="preserve"> </w:t>
      </w:r>
      <w:r w:rsidR="009B667B" w:rsidRPr="000B3651">
        <w:rPr>
          <w:rFonts w:ascii="Arial" w:hAnsi="Arial" w:cs="Arial"/>
          <w:sz w:val="24"/>
          <w:szCs w:val="24"/>
        </w:rPr>
        <w:t>détaillants</w:t>
      </w:r>
      <w:r w:rsidR="003437BF" w:rsidRPr="000B3651">
        <w:rPr>
          <w:rFonts w:ascii="Arial" w:hAnsi="Arial" w:cs="Arial"/>
          <w:sz w:val="24"/>
          <w:szCs w:val="24"/>
        </w:rPr>
        <w:t xml:space="preserve"> et</w:t>
      </w:r>
      <w:r w:rsidR="009B667B" w:rsidRPr="000B3651">
        <w:rPr>
          <w:rFonts w:ascii="Arial" w:hAnsi="Arial" w:cs="Arial"/>
          <w:sz w:val="24"/>
          <w:szCs w:val="24"/>
        </w:rPr>
        <w:t xml:space="preserve"> autres prestataires de biens médicaux</w:t>
      </w:r>
      <w:r w:rsidR="003437BF" w:rsidRPr="000B3651">
        <w:rPr>
          <w:rFonts w:ascii="Arial" w:hAnsi="Arial" w:cs="Arial"/>
          <w:sz w:val="24"/>
          <w:szCs w:val="24"/>
        </w:rPr>
        <w:t>,</w:t>
      </w:r>
      <w:r w:rsidR="009B667B" w:rsidRPr="000B3651">
        <w:rPr>
          <w:rFonts w:ascii="Arial" w:hAnsi="Arial" w:cs="Arial"/>
          <w:sz w:val="24"/>
          <w:szCs w:val="24"/>
        </w:rPr>
        <w:t xml:space="preserve"> de</w:t>
      </w:r>
      <w:r w:rsidR="00D26F44" w:rsidRPr="000B3651">
        <w:rPr>
          <w:rFonts w:ascii="Arial" w:hAnsi="Arial" w:cs="Arial"/>
          <w:sz w:val="24"/>
          <w:szCs w:val="24"/>
        </w:rPr>
        <w:t>s</w:t>
      </w:r>
      <w:r w:rsidR="009B667B" w:rsidRPr="000B3651">
        <w:rPr>
          <w:rFonts w:ascii="Arial" w:hAnsi="Arial" w:cs="Arial"/>
          <w:sz w:val="24"/>
          <w:szCs w:val="24"/>
        </w:rPr>
        <w:t xml:space="preserve"> prestataires de services administratifs et de financement du système de soins de santé</w:t>
      </w:r>
      <w:r w:rsidRPr="000B3651">
        <w:rPr>
          <w:rFonts w:ascii="Arial" w:hAnsi="Arial" w:cs="Arial"/>
          <w:sz w:val="24"/>
          <w:szCs w:val="24"/>
        </w:rPr>
        <w:t xml:space="preserve">. </w:t>
      </w:r>
      <w:r w:rsidR="00F976DA" w:rsidRPr="000B3651">
        <w:rPr>
          <w:rFonts w:ascii="Arial" w:hAnsi="Arial" w:cs="Arial"/>
          <w:sz w:val="24"/>
          <w:szCs w:val="24"/>
        </w:rPr>
        <w:t xml:space="preserve">Par contre, </w:t>
      </w:r>
      <w:r w:rsidR="00A71AEF" w:rsidRPr="000B3651">
        <w:rPr>
          <w:rFonts w:ascii="Arial" w:hAnsi="Arial" w:cs="Arial"/>
          <w:sz w:val="24"/>
          <w:szCs w:val="24"/>
        </w:rPr>
        <w:t>chez</w:t>
      </w:r>
      <w:r w:rsidRPr="000B3651">
        <w:rPr>
          <w:rFonts w:ascii="Arial" w:hAnsi="Arial" w:cs="Arial"/>
          <w:sz w:val="24"/>
          <w:szCs w:val="24"/>
        </w:rPr>
        <w:t xml:space="preserve"> </w:t>
      </w:r>
      <w:r w:rsidR="009B300A" w:rsidRPr="000B3651">
        <w:rPr>
          <w:rFonts w:ascii="Arial" w:hAnsi="Arial" w:cs="Arial"/>
          <w:sz w:val="24"/>
          <w:szCs w:val="24"/>
        </w:rPr>
        <w:t>les prestataires de soins de santé ambulatoire</w:t>
      </w:r>
      <w:r w:rsidRPr="000B3651">
        <w:rPr>
          <w:rFonts w:ascii="Arial" w:hAnsi="Arial" w:cs="Arial"/>
          <w:sz w:val="24"/>
          <w:szCs w:val="24"/>
        </w:rPr>
        <w:t xml:space="preserve">, le volume des dépenses courantes de santé </w:t>
      </w:r>
      <w:r w:rsidR="009B300A" w:rsidRPr="000B3651">
        <w:rPr>
          <w:rFonts w:ascii="Arial" w:hAnsi="Arial" w:cs="Arial"/>
          <w:sz w:val="24"/>
          <w:szCs w:val="24"/>
        </w:rPr>
        <w:t>évolue en dents de scie sur toute la</w:t>
      </w:r>
      <w:r w:rsidR="00E001E6" w:rsidRPr="000B3651">
        <w:rPr>
          <w:rFonts w:ascii="Arial" w:hAnsi="Arial" w:cs="Arial"/>
          <w:sz w:val="24"/>
          <w:szCs w:val="24"/>
        </w:rPr>
        <w:t xml:space="preserve"> période</w:t>
      </w:r>
      <w:r w:rsidR="00AE6E89" w:rsidRPr="000B3651">
        <w:rPr>
          <w:rFonts w:ascii="Arial" w:hAnsi="Arial" w:cs="Arial"/>
          <w:sz w:val="24"/>
          <w:szCs w:val="24"/>
        </w:rPr>
        <w:t xml:space="preserve"> </w:t>
      </w:r>
      <w:r w:rsidR="009B300A" w:rsidRPr="000B3651">
        <w:rPr>
          <w:rFonts w:ascii="Arial" w:hAnsi="Arial" w:cs="Arial"/>
          <w:sz w:val="24"/>
          <w:szCs w:val="24"/>
        </w:rPr>
        <w:t>2014-2019</w:t>
      </w:r>
      <w:r w:rsidR="00F976DA" w:rsidRPr="000B3651">
        <w:rPr>
          <w:rFonts w:ascii="Arial" w:hAnsi="Arial" w:cs="Arial"/>
          <w:sz w:val="24"/>
          <w:szCs w:val="24"/>
        </w:rPr>
        <w:t xml:space="preserve">. </w:t>
      </w:r>
    </w:p>
    <w:p w14:paraId="7B0A7239" w14:textId="77777777" w:rsidR="00F27324" w:rsidRPr="000B3651" w:rsidRDefault="00F27324" w:rsidP="00A051C9">
      <w:pPr>
        <w:pStyle w:val="Lgende"/>
        <w:rPr>
          <w:rFonts w:ascii="Arial" w:hAnsi="Arial" w:cs="Arial"/>
          <w:sz w:val="14"/>
          <w:szCs w:val="22"/>
        </w:rPr>
      </w:pPr>
    </w:p>
    <w:p w14:paraId="3453F0B0" w14:textId="60E40FE5" w:rsidR="00FB37D8" w:rsidRPr="000B3651" w:rsidRDefault="00A051C9" w:rsidP="00A051C9">
      <w:pPr>
        <w:pStyle w:val="Lgende"/>
        <w:rPr>
          <w:rFonts w:ascii="Arial" w:hAnsi="Arial" w:cs="Arial"/>
          <w:iCs w:val="0"/>
          <w:sz w:val="28"/>
          <w:szCs w:val="24"/>
        </w:rPr>
      </w:pPr>
      <w:bookmarkStart w:id="138" w:name="_Toc71121063"/>
      <w:r w:rsidRPr="000B3651">
        <w:rPr>
          <w:rFonts w:ascii="Arial" w:hAnsi="Arial" w:cs="Arial"/>
          <w:sz w:val="24"/>
          <w:szCs w:val="22"/>
        </w:rPr>
        <w:t xml:space="preserve">Tableau </w:t>
      </w:r>
      <w:r w:rsidRPr="000B3651">
        <w:rPr>
          <w:rFonts w:ascii="Arial" w:hAnsi="Arial" w:cs="Arial"/>
          <w:sz w:val="24"/>
          <w:szCs w:val="22"/>
        </w:rPr>
        <w:fldChar w:fldCharType="begin"/>
      </w:r>
      <w:r w:rsidRPr="000B3651">
        <w:rPr>
          <w:rFonts w:ascii="Arial" w:hAnsi="Arial" w:cs="Arial"/>
          <w:sz w:val="24"/>
          <w:szCs w:val="22"/>
        </w:rPr>
        <w:instrText xml:space="preserve"> SEQ Tableau \* ARABIC </w:instrText>
      </w:r>
      <w:r w:rsidRPr="000B3651">
        <w:rPr>
          <w:rFonts w:ascii="Arial" w:hAnsi="Arial" w:cs="Arial"/>
          <w:sz w:val="24"/>
          <w:szCs w:val="22"/>
        </w:rPr>
        <w:fldChar w:fldCharType="separate"/>
      </w:r>
      <w:r w:rsidR="00A27683" w:rsidRPr="000B3651">
        <w:rPr>
          <w:rFonts w:ascii="Arial" w:hAnsi="Arial" w:cs="Arial"/>
          <w:noProof/>
          <w:sz w:val="24"/>
          <w:szCs w:val="22"/>
        </w:rPr>
        <w:t>8</w:t>
      </w:r>
      <w:r w:rsidRPr="000B3651">
        <w:rPr>
          <w:rFonts w:ascii="Arial" w:hAnsi="Arial" w:cs="Arial"/>
          <w:sz w:val="24"/>
          <w:szCs w:val="22"/>
        </w:rPr>
        <w:fldChar w:fldCharType="end"/>
      </w:r>
      <w:r w:rsidRPr="000B3651">
        <w:rPr>
          <w:rFonts w:ascii="Arial" w:hAnsi="Arial" w:cs="Arial"/>
          <w:sz w:val="24"/>
          <w:szCs w:val="22"/>
        </w:rPr>
        <w:t>: Répartitions des dépenses courantes de santé (en milliards GNF) par prestataire de 2014 à 2019</w:t>
      </w:r>
      <w:bookmarkEnd w:id="138"/>
    </w:p>
    <w:tbl>
      <w:tblPr>
        <w:tblStyle w:val="TableauGrille6Couleur-Accentuation2"/>
        <w:tblW w:w="5414" w:type="pct"/>
        <w:jc w:val="center"/>
        <w:tblLook w:val="04A0" w:firstRow="1" w:lastRow="0" w:firstColumn="1" w:lastColumn="0" w:noHBand="0" w:noVBand="1"/>
      </w:tblPr>
      <w:tblGrid>
        <w:gridCol w:w="1400"/>
        <w:gridCol w:w="937"/>
        <w:gridCol w:w="567"/>
        <w:gridCol w:w="937"/>
        <w:gridCol w:w="567"/>
        <w:gridCol w:w="937"/>
        <w:gridCol w:w="567"/>
        <w:gridCol w:w="937"/>
        <w:gridCol w:w="567"/>
        <w:gridCol w:w="937"/>
        <w:gridCol w:w="567"/>
        <w:gridCol w:w="937"/>
        <w:gridCol w:w="567"/>
      </w:tblGrid>
      <w:tr w:rsidR="002856C0" w:rsidRPr="000B3651" w14:paraId="201F1C87" w14:textId="77777777" w:rsidTr="00F27324">
        <w:trPr>
          <w:cnfStyle w:val="100000000000" w:firstRow="1" w:lastRow="0" w:firstColumn="0" w:lastColumn="0" w:oddVBand="0" w:evenVBand="0" w:oddHBand="0"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680" w:type="pct"/>
            <w:noWrap/>
            <w:vAlign w:val="center"/>
            <w:hideMark/>
          </w:tcPr>
          <w:p w14:paraId="290F3E98" w14:textId="25D44D7A" w:rsidR="00992E87" w:rsidRPr="000B3651" w:rsidRDefault="00992E87" w:rsidP="009614CE">
            <w:pPr>
              <w:rPr>
                <w:rFonts w:ascii="Arial" w:eastAsia="Times New Roman" w:hAnsi="Arial" w:cs="Arial"/>
                <w:color w:val="auto"/>
                <w:sz w:val="18"/>
                <w:szCs w:val="18"/>
              </w:rPr>
            </w:pPr>
            <w:r w:rsidRPr="000B3651">
              <w:rPr>
                <w:rFonts w:ascii="Arial" w:eastAsia="Times New Roman" w:hAnsi="Arial" w:cs="Arial"/>
                <w:color w:val="auto"/>
                <w:sz w:val="18"/>
                <w:szCs w:val="18"/>
              </w:rPr>
              <w:t>Prestataires</w:t>
            </w:r>
          </w:p>
          <w:p w14:paraId="51CA51D1" w14:textId="5533389A" w:rsidR="00992E87" w:rsidRPr="000B3651" w:rsidRDefault="00992E87" w:rsidP="00ED4540">
            <w:pPr>
              <w:jc w:val="center"/>
              <w:rPr>
                <w:rFonts w:ascii="Arial" w:eastAsia="Times New Roman" w:hAnsi="Arial" w:cs="Arial"/>
                <w:color w:val="auto"/>
                <w:sz w:val="18"/>
                <w:szCs w:val="18"/>
              </w:rPr>
            </w:pPr>
            <w:r w:rsidRPr="000B3651">
              <w:rPr>
                <w:rFonts w:ascii="Arial" w:eastAsia="Times New Roman" w:hAnsi="Arial" w:cs="Arial"/>
                <w:color w:val="auto"/>
                <w:sz w:val="18"/>
                <w:szCs w:val="18"/>
              </w:rPr>
              <w:t>de soins</w:t>
            </w:r>
          </w:p>
        </w:tc>
        <w:tc>
          <w:tcPr>
            <w:tcW w:w="720" w:type="pct"/>
            <w:gridSpan w:val="2"/>
            <w:noWrap/>
            <w:vAlign w:val="center"/>
            <w:hideMark/>
          </w:tcPr>
          <w:p w14:paraId="59B18DAD" w14:textId="77777777" w:rsidR="00992E87" w:rsidRPr="000B3651"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2014</w:t>
            </w:r>
          </w:p>
        </w:tc>
        <w:tc>
          <w:tcPr>
            <w:tcW w:w="720" w:type="pct"/>
            <w:gridSpan w:val="2"/>
            <w:noWrap/>
            <w:vAlign w:val="center"/>
            <w:hideMark/>
          </w:tcPr>
          <w:p w14:paraId="0B94FC05" w14:textId="77777777" w:rsidR="00992E87" w:rsidRPr="000B3651"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2015</w:t>
            </w:r>
          </w:p>
        </w:tc>
        <w:tc>
          <w:tcPr>
            <w:tcW w:w="720" w:type="pct"/>
            <w:gridSpan w:val="2"/>
            <w:noWrap/>
            <w:vAlign w:val="center"/>
            <w:hideMark/>
          </w:tcPr>
          <w:p w14:paraId="6D94FAF2" w14:textId="77777777" w:rsidR="00992E87" w:rsidRPr="000B3651"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2016</w:t>
            </w:r>
          </w:p>
        </w:tc>
        <w:tc>
          <w:tcPr>
            <w:tcW w:w="720" w:type="pct"/>
            <w:gridSpan w:val="2"/>
            <w:noWrap/>
            <w:vAlign w:val="center"/>
            <w:hideMark/>
          </w:tcPr>
          <w:p w14:paraId="076BF96C" w14:textId="77777777" w:rsidR="00992E87" w:rsidRPr="000B3651"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2017</w:t>
            </w:r>
          </w:p>
        </w:tc>
        <w:tc>
          <w:tcPr>
            <w:tcW w:w="720" w:type="pct"/>
            <w:gridSpan w:val="2"/>
            <w:noWrap/>
            <w:vAlign w:val="center"/>
            <w:hideMark/>
          </w:tcPr>
          <w:p w14:paraId="544C601A" w14:textId="77777777" w:rsidR="00992E87" w:rsidRPr="000B3651"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2018</w:t>
            </w:r>
          </w:p>
        </w:tc>
        <w:tc>
          <w:tcPr>
            <w:tcW w:w="720" w:type="pct"/>
            <w:gridSpan w:val="2"/>
            <w:noWrap/>
            <w:vAlign w:val="center"/>
            <w:hideMark/>
          </w:tcPr>
          <w:p w14:paraId="110FA44F" w14:textId="77777777" w:rsidR="00992E87" w:rsidRPr="000B3651" w:rsidRDefault="00992E87" w:rsidP="00F27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2019</w:t>
            </w:r>
          </w:p>
        </w:tc>
      </w:tr>
      <w:tr w:rsidR="0043155D" w:rsidRPr="000B3651" w14:paraId="53999DA3" w14:textId="77777777" w:rsidTr="00F27324">
        <w:trPr>
          <w:cnfStyle w:val="000000100000" w:firstRow="0" w:lastRow="0" w:firstColumn="0" w:lastColumn="0" w:oddVBand="0" w:evenVBand="0" w:oddHBand="1" w:evenHBand="0" w:firstRowFirstColumn="0" w:firstRowLastColumn="0" w:lastRowFirstColumn="0" w:lastRowLastColumn="0"/>
          <w:trHeight w:val="681"/>
          <w:jc w:val="center"/>
        </w:trPr>
        <w:tc>
          <w:tcPr>
            <w:cnfStyle w:val="001000000000" w:firstRow="0" w:lastRow="0" w:firstColumn="1" w:lastColumn="0" w:oddVBand="0" w:evenVBand="0" w:oddHBand="0" w:evenHBand="0" w:firstRowFirstColumn="0" w:firstRowLastColumn="0" w:lastRowFirstColumn="0" w:lastRowLastColumn="0"/>
            <w:tcW w:w="680" w:type="pct"/>
            <w:noWrap/>
            <w:vAlign w:val="center"/>
            <w:hideMark/>
          </w:tcPr>
          <w:p w14:paraId="649638DD" w14:textId="0780AFB4" w:rsidR="00992E87" w:rsidRPr="000B3651" w:rsidRDefault="00992E87" w:rsidP="009614CE">
            <w:pPr>
              <w:rPr>
                <w:rFonts w:ascii="Arial" w:eastAsia="Times New Roman" w:hAnsi="Arial" w:cs="Arial"/>
                <w:b w:val="0"/>
                <w:bCs w:val="0"/>
                <w:color w:val="auto"/>
                <w:sz w:val="18"/>
                <w:szCs w:val="18"/>
              </w:rPr>
            </w:pPr>
          </w:p>
        </w:tc>
        <w:tc>
          <w:tcPr>
            <w:tcW w:w="458" w:type="pct"/>
            <w:vAlign w:val="center"/>
            <w:hideMark/>
          </w:tcPr>
          <w:p w14:paraId="72105D9C" w14:textId="5CAD0C8C"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62" w:type="pct"/>
            <w:noWrap/>
            <w:vAlign w:val="center"/>
            <w:hideMark/>
          </w:tcPr>
          <w:p w14:paraId="78E41604" w14:textId="77777777"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458" w:type="pct"/>
            <w:vAlign w:val="center"/>
            <w:hideMark/>
          </w:tcPr>
          <w:p w14:paraId="612D8A77" w14:textId="75C73EC8"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62" w:type="pct"/>
            <w:noWrap/>
            <w:vAlign w:val="center"/>
            <w:hideMark/>
          </w:tcPr>
          <w:p w14:paraId="2B25F08A" w14:textId="77777777"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458" w:type="pct"/>
            <w:vAlign w:val="center"/>
            <w:hideMark/>
          </w:tcPr>
          <w:p w14:paraId="6989BAE4" w14:textId="77C07C62"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62" w:type="pct"/>
            <w:noWrap/>
            <w:vAlign w:val="center"/>
            <w:hideMark/>
          </w:tcPr>
          <w:p w14:paraId="63D3B815" w14:textId="77777777"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458" w:type="pct"/>
            <w:vAlign w:val="center"/>
            <w:hideMark/>
          </w:tcPr>
          <w:p w14:paraId="4C49F61D" w14:textId="2E70B403"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62" w:type="pct"/>
            <w:noWrap/>
            <w:vAlign w:val="center"/>
            <w:hideMark/>
          </w:tcPr>
          <w:p w14:paraId="4C73935F" w14:textId="77777777"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458" w:type="pct"/>
            <w:vAlign w:val="center"/>
            <w:hideMark/>
          </w:tcPr>
          <w:p w14:paraId="08E97F61" w14:textId="34B6AD09"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62" w:type="pct"/>
            <w:noWrap/>
            <w:vAlign w:val="center"/>
            <w:hideMark/>
          </w:tcPr>
          <w:p w14:paraId="00C853E1" w14:textId="77777777"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458" w:type="pct"/>
            <w:vAlign w:val="center"/>
            <w:hideMark/>
          </w:tcPr>
          <w:p w14:paraId="20469597" w14:textId="5F18F2DB"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62" w:type="pct"/>
            <w:noWrap/>
            <w:vAlign w:val="center"/>
            <w:hideMark/>
          </w:tcPr>
          <w:p w14:paraId="4EE573D5" w14:textId="77777777" w:rsidR="00992E87" w:rsidRPr="000B3651" w:rsidRDefault="00992E87" w:rsidP="009614C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r>
      <w:tr w:rsidR="002856C0" w:rsidRPr="000B3651" w14:paraId="4F0F1ECD" w14:textId="77777777" w:rsidTr="00F27324">
        <w:trPr>
          <w:trHeight w:val="375"/>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474163E9" w14:textId="77777777" w:rsidR="00992E87" w:rsidRPr="000B3651" w:rsidRDefault="00992E87" w:rsidP="009614CE">
            <w:pPr>
              <w:rPr>
                <w:rFonts w:ascii="Arial" w:eastAsia="Times New Roman" w:hAnsi="Arial" w:cs="Arial"/>
                <w:color w:val="auto"/>
                <w:sz w:val="18"/>
                <w:szCs w:val="18"/>
              </w:rPr>
            </w:pPr>
            <w:r w:rsidRPr="000B3651">
              <w:rPr>
                <w:rFonts w:ascii="Arial" w:eastAsia="Times New Roman" w:hAnsi="Arial" w:cs="Arial"/>
                <w:color w:val="auto"/>
                <w:sz w:val="18"/>
                <w:szCs w:val="18"/>
              </w:rPr>
              <w:t>Hôpitaux</w:t>
            </w:r>
          </w:p>
        </w:tc>
        <w:tc>
          <w:tcPr>
            <w:tcW w:w="458" w:type="pct"/>
            <w:noWrap/>
            <w:vAlign w:val="center"/>
            <w:hideMark/>
          </w:tcPr>
          <w:p w14:paraId="32A2B87D"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229,58</w:t>
            </w:r>
          </w:p>
        </w:tc>
        <w:tc>
          <w:tcPr>
            <w:tcW w:w="262" w:type="pct"/>
            <w:noWrap/>
            <w:vAlign w:val="center"/>
            <w:hideMark/>
          </w:tcPr>
          <w:p w14:paraId="278C5AE5"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7,8</w:t>
            </w:r>
          </w:p>
        </w:tc>
        <w:tc>
          <w:tcPr>
            <w:tcW w:w="458" w:type="pct"/>
            <w:noWrap/>
            <w:vAlign w:val="center"/>
            <w:hideMark/>
          </w:tcPr>
          <w:p w14:paraId="4E87C19B"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235,20</w:t>
            </w:r>
          </w:p>
        </w:tc>
        <w:tc>
          <w:tcPr>
            <w:tcW w:w="262" w:type="pct"/>
            <w:noWrap/>
            <w:vAlign w:val="center"/>
            <w:hideMark/>
          </w:tcPr>
          <w:p w14:paraId="491B3CE9"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6,2</w:t>
            </w:r>
          </w:p>
        </w:tc>
        <w:tc>
          <w:tcPr>
            <w:tcW w:w="458" w:type="pct"/>
            <w:noWrap/>
            <w:vAlign w:val="center"/>
            <w:hideMark/>
          </w:tcPr>
          <w:p w14:paraId="34FC9C2C"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320,61</w:t>
            </w:r>
          </w:p>
        </w:tc>
        <w:tc>
          <w:tcPr>
            <w:tcW w:w="262" w:type="pct"/>
            <w:noWrap/>
            <w:vAlign w:val="center"/>
            <w:hideMark/>
          </w:tcPr>
          <w:p w14:paraId="5A00228B"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7,7</w:t>
            </w:r>
          </w:p>
        </w:tc>
        <w:tc>
          <w:tcPr>
            <w:tcW w:w="458" w:type="pct"/>
            <w:vAlign w:val="center"/>
            <w:hideMark/>
          </w:tcPr>
          <w:p w14:paraId="523A112D"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256,80</w:t>
            </w:r>
          </w:p>
        </w:tc>
        <w:tc>
          <w:tcPr>
            <w:tcW w:w="262" w:type="pct"/>
            <w:noWrap/>
            <w:vAlign w:val="center"/>
            <w:hideMark/>
          </w:tcPr>
          <w:p w14:paraId="18B1CDA8"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7,0</w:t>
            </w:r>
          </w:p>
        </w:tc>
        <w:tc>
          <w:tcPr>
            <w:tcW w:w="458" w:type="pct"/>
            <w:vAlign w:val="center"/>
            <w:hideMark/>
          </w:tcPr>
          <w:p w14:paraId="782B657E"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278,97</w:t>
            </w:r>
          </w:p>
        </w:tc>
        <w:tc>
          <w:tcPr>
            <w:tcW w:w="262" w:type="pct"/>
            <w:noWrap/>
            <w:vAlign w:val="center"/>
            <w:hideMark/>
          </w:tcPr>
          <w:p w14:paraId="33E18D35"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7,0</w:t>
            </w:r>
          </w:p>
        </w:tc>
        <w:tc>
          <w:tcPr>
            <w:tcW w:w="458" w:type="pct"/>
            <w:vAlign w:val="center"/>
            <w:hideMark/>
          </w:tcPr>
          <w:p w14:paraId="6EF2FC99"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504,32</w:t>
            </w:r>
          </w:p>
        </w:tc>
        <w:tc>
          <w:tcPr>
            <w:tcW w:w="262" w:type="pct"/>
            <w:noWrap/>
            <w:vAlign w:val="center"/>
            <w:hideMark/>
          </w:tcPr>
          <w:p w14:paraId="7AD16B52"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10,0</w:t>
            </w:r>
          </w:p>
        </w:tc>
      </w:tr>
      <w:tr w:rsidR="0043155D" w:rsidRPr="000B3651" w14:paraId="798930DE" w14:textId="77777777" w:rsidTr="00F27324">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121D7B9D" w14:textId="5B29AB6D" w:rsidR="00992E87" w:rsidRPr="000B3651" w:rsidRDefault="00992E87" w:rsidP="009614CE">
            <w:pPr>
              <w:rPr>
                <w:rFonts w:ascii="Arial" w:eastAsia="Times New Roman" w:hAnsi="Arial" w:cs="Arial"/>
                <w:color w:val="auto"/>
                <w:sz w:val="18"/>
                <w:szCs w:val="18"/>
              </w:rPr>
            </w:pPr>
            <w:r w:rsidRPr="000B3651">
              <w:rPr>
                <w:rFonts w:ascii="Arial" w:eastAsia="Times New Roman" w:hAnsi="Arial" w:cs="Arial"/>
                <w:color w:val="auto"/>
                <w:sz w:val="18"/>
                <w:szCs w:val="18"/>
              </w:rPr>
              <w:t>Prestataires de soins de santé ambulatoire</w:t>
            </w:r>
          </w:p>
        </w:tc>
        <w:tc>
          <w:tcPr>
            <w:tcW w:w="458" w:type="pct"/>
            <w:noWrap/>
            <w:vAlign w:val="center"/>
            <w:hideMark/>
          </w:tcPr>
          <w:p w14:paraId="101BE10C"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310,02</w:t>
            </w:r>
          </w:p>
        </w:tc>
        <w:tc>
          <w:tcPr>
            <w:tcW w:w="262" w:type="pct"/>
            <w:noWrap/>
            <w:vAlign w:val="center"/>
            <w:hideMark/>
          </w:tcPr>
          <w:p w14:paraId="189546E1"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10,5</w:t>
            </w:r>
          </w:p>
        </w:tc>
        <w:tc>
          <w:tcPr>
            <w:tcW w:w="458" w:type="pct"/>
            <w:noWrap/>
            <w:vAlign w:val="center"/>
            <w:hideMark/>
          </w:tcPr>
          <w:p w14:paraId="31CCDE16"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321,08</w:t>
            </w:r>
          </w:p>
        </w:tc>
        <w:tc>
          <w:tcPr>
            <w:tcW w:w="262" w:type="pct"/>
            <w:noWrap/>
            <w:vAlign w:val="center"/>
            <w:hideMark/>
          </w:tcPr>
          <w:p w14:paraId="1B70BC40"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8,4</w:t>
            </w:r>
          </w:p>
        </w:tc>
        <w:tc>
          <w:tcPr>
            <w:tcW w:w="458" w:type="pct"/>
            <w:noWrap/>
            <w:vAlign w:val="center"/>
            <w:hideMark/>
          </w:tcPr>
          <w:p w14:paraId="4EF296F3"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638,30</w:t>
            </w:r>
          </w:p>
        </w:tc>
        <w:tc>
          <w:tcPr>
            <w:tcW w:w="262" w:type="pct"/>
            <w:noWrap/>
            <w:vAlign w:val="center"/>
            <w:hideMark/>
          </w:tcPr>
          <w:p w14:paraId="4B95CEDB"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15,3</w:t>
            </w:r>
          </w:p>
        </w:tc>
        <w:tc>
          <w:tcPr>
            <w:tcW w:w="458" w:type="pct"/>
            <w:vAlign w:val="center"/>
            <w:hideMark/>
          </w:tcPr>
          <w:p w14:paraId="4D2D7496"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490,86</w:t>
            </w:r>
          </w:p>
        </w:tc>
        <w:tc>
          <w:tcPr>
            <w:tcW w:w="262" w:type="pct"/>
            <w:noWrap/>
            <w:vAlign w:val="center"/>
            <w:hideMark/>
          </w:tcPr>
          <w:p w14:paraId="63DE6DD7"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13,4</w:t>
            </w:r>
          </w:p>
        </w:tc>
        <w:tc>
          <w:tcPr>
            <w:tcW w:w="458" w:type="pct"/>
            <w:vAlign w:val="center"/>
            <w:hideMark/>
          </w:tcPr>
          <w:p w14:paraId="6728B8A8"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374,59</w:t>
            </w:r>
          </w:p>
        </w:tc>
        <w:tc>
          <w:tcPr>
            <w:tcW w:w="262" w:type="pct"/>
            <w:noWrap/>
            <w:vAlign w:val="center"/>
            <w:hideMark/>
          </w:tcPr>
          <w:p w14:paraId="2040DFEC"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9,4</w:t>
            </w:r>
          </w:p>
        </w:tc>
        <w:tc>
          <w:tcPr>
            <w:tcW w:w="458" w:type="pct"/>
            <w:vAlign w:val="center"/>
            <w:hideMark/>
          </w:tcPr>
          <w:p w14:paraId="73DB20DF"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643,03</w:t>
            </w:r>
          </w:p>
        </w:tc>
        <w:tc>
          <w:tcPr>
            <w:tcW w:w="262" w:type="pct"/>
            <w:noWrap/>
            <w:vAlign w:val="center"/>
            <w:hideMark/>
          </w:tcPr>
          <w:p w14:paraId="3888F76F"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12,7</w:t>
            </w:r>
          </w:p>
        </w:tc>
      </w:tr>
      <w:tr w:rsidR="002856C0" w:rsidRPr="000B3651" w14:paraId="30A69932" w14:textId="77777777" w:rsidTr="00F27324">
        <w:trPr>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1F24A2CC" w14:textId="77777777" w:rsidR="00992E87" w:rsidRPr="000B3651" w:rsidRDefault="00992E87" w:rsidP="009614CE">
            <w:pPr>
              <w:rPr>
                <w:rFonts w:ascii="Arial" w:eastAsia="Times New Roman" w:hAnsi="Arial" w:cs="Arial"/>
                <w:color w:val="auto"/>
                <w:sz w:val="18"/>
                <w:szCs w:val="18"/>
              </w:rPr>
            </w:pPr>
            <w:r w:rsidRPr="000B3651">
              <w:rPr>
                <w:rFonts w:ascii="Arial" w:eastAsia="Times New Roman" w:hAnsi="Arial" w:cs="Arial"/>
                <w:color w:val="auto"/>
                <w:sz w:val="18"/>
                <w:szCs w:val="18"/>
              </w:rPr>
              <w:t>Prestataires de services auxiliaires</w:t>
            </w:r>
          </w:p>
        </w:tc>
        <w:tc>
          <w:tcPr>
            <w:tcW w:w="458" w:type="pct"/>
            <w:noWrap/>
            <w:vAlign w:val="center"/>
            <w:hideMark/>
          </w:tcPr>
          <w:p w14:paraId="5B86202F"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51,30</w:t>
            </w:r>
          </w:p>
        </w:tc>
        <w:tc>
          <w:tcPr>
            <w:tcW w:w="262" w:type="pct"/>
            <w:noWrap/>
            <w:vAlign w:val="center"/>
            <w:hideMark/>
          </w:tcPr>
          <w:p w14:paraId="438D8E21"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1,7</w:t>
            </w:r>
          </w:p>
        </w:tc>
        <w:tc>
          <w:tcPr>
            <w:tcW w:w="458" w:type="pct"/>
            <w:noWrap/>
            <w:vAlign w:val="center"/>
            <w:hideMark/>
          </w:tcPr>
          <w:p w14:paraId="289266C6"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56,51</w:t>
            </w:r>
          </w:p>
        </w:tc>
        <w:tc>
          <w:tcPr>
            <w:tcW w:w="262" w:type="pct"/>
            <w:noWrap/>
            <w:vAlign w:val="center"/>
            <w:hideMark/>
          </w:tcPr>
          <w:p w14:paraId="137D8B28"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w:t>
            </w:r>
          </w:p>
        </w:tc>
        <w:tc>
          <w:tcPr>
            <w:tcW w:w="458" w:type="pct"/>
            <w:noWrap/>
            <w:vAlign w:val="center"/>
            <w:hideMark/>
          </w:tcPr>
          <w:p w14:paraId="52502D1C"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62,64</w:t>
            </w:r>
          </w:p>
        </w:tc>
        <w:tc>
          <w:tcPr>
            <w:tcW w:w="262" w:type="pct"/>
            <w:noWrap/>
            <w:vAlign w:val="center"/>
            <w:hideMark/>
          </w:tcPr>
          <w:p w14:paraId="68DF721F"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w:t>
            </w:r>
          </w:p>
        </w:tc>
        <w:tc>
          <w:tcPr>
            <w:tcW w:w="458" w:type="pct"/>
            <w:vAlign w:val="center"/>
            <w:hideMark/>
          </w:tcPr>
          <w:p w14:paraId="5F29FF21"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75,54</w:t>
            </w:r>
          </w:p>
        </w:tc>
        <w:tc>
          <w:tcPr>
            <w:tcW w:w="262" w:type="pct"/>
            <w:noWrap/>
            <w:vAlign w:val="center"/>
            <w:hideMark/>
          </w:tcPr>
          <w:p w14:paraId="692D7618"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2,1</w:t>
            </w:r>
          </w:p>
        </w:tc>
        <w:tc>
          <w:tcPr>
            <w:tcW w:w="458" w:type="pct"/>
            <w:vAlign w:val="center"/>
            <w:hideMark/>
          </w:tcPr>
          <w:p w14:paraId="10186025"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86,61</w:t>
            </w:r>
          </w:p>
        </w:tc>
        <w:tc>
          <w:tcPr>
            <w:tcW w:w="262" w:type="pct"/>
            <w:noWrap/>
            <w:vAlign w:val="center"/>
            <w:hideMark/>
          </w:tcPr>
          <w:p w14:paraId="122D34B9"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2,2</w:t>
            </w:r>
          </w:p>
        </w:tc>
        <w:tc>
          <w:tcPr>
            <w:tcW w:w="458" w:type="pct"/>
            <w:vAlign w:val="center"/>
            <w:hideMark/>
          </w:tcPr>
          <w:p w14:paraId="6B4C6968"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101,26</w:t>
            </w:r>
          </w:p>
        </w:tc>
        <w:tc>
          <w:tcPr>
            <w:tcW w:w="262" w:type="pct"/>
            <w:noWrap/>
            <w:vAlign w:val="center"/>
            <w:hideMark/>
          </w:tcPr>
          <w:p w14:paraId="6D74B091"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w:t>
            </w:r>
          </w:p>
        </w:tc>
      </w:tr>
      <w:tr w:rsidR="0043155D" w:rsidRPr="000B3651" w14:paraId="246455B2" w14:textId="77777777" w:rsidTr="00F27324">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024FEA03" w14:textId="77777777" w:rsidR="00992E87" w:rsidRPr="000B3651" w:rsidRDefault="00992E87" w:rsidP="009614CE">
            <w:pPr>
              <w:rPr>
                <w:rFonts w:ascii="Arial" w:eastAsia="Times New Roman" w:hAnsi="Arial" w:cs="Arial"/>
                <w:color w:val="auto"/>
                <w:sz w:val="18"/>
                <w:szCs w:val="18"/>
              </w:rPr>
            </w:pPr>
            <w:r w:rsidRPr="000B3651">
              <w:rPr>
                <w:rFonts w:ascii="Arial" w:eastAsia="Times New Roman" w:hAnsi="Arial" w:cs="Arial"/>
                <w:color w:val="auto"/>
                <w:sz w:val="18"/>
                <w:szCs w:val="18"/>
              </w:rPr>
              <w:t>Détaillants et autres prestataires de biens médicaux</w:t>
            </w:r>
          </w:p>
        </w:tc>
        <w:tc>
          <w:tcPr>
            <w:tcW w:w="458" w:type="pct"/>
            <w:noWrap/>
            <w:vAlign w:val="center"/>
            <w:hideMark/>
          </w:tcPr>
          <w:p w14:paraId="4ED11635"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1251,24</w:t>
            </w:r>
          </w:p>
        </w:tc>
        <w:tc>
          <w:tcPr>
            <w:tcW w:w="262" w:type="pct"/>
            <w:noWrap/>
            <w:vAlign w:val="center"/>
            <w:hideMark/>
          </w:tcPr>
          <w:p w14:paraId="464DD409"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42,4</w:t>
            </w:r>
          </w:p>
        </w:tc>
        <w:tc>
          <w:tcPr>
            <w:tcW w:w="458" w:type="pct"/>
            <w:noWrap/>
            <w:vAlign w:val="center"/>
            <w:hideMark/>
          </w:tcPr>
          <w:p w14:paraId="32CC3383"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1367,47</w:t>
            </w:r>
          </w:p>
        </w:tc>
        <w:tc>
          <w:tcPr>
            <w:tcW w:w="262" w:type="pct"/>
            <w:noWrap/>
            <w:vAlign w:val="center"/>
            <w:hideMark/>
          </w:tcPr>
          <w:p w14:paraId="5EE1050D"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35,8</w:t>
            </w:r>
          </w:p>
        </w:tc>
        <w:tc>
          <w:tcPr>
            <w:tcW w:w="458" w:type="pct"/>
            <w:noWrap/>
            <w:vAlign w:val="center"/>
            <w:hideMark/>
          </w:tcPr>
          <w:p w14:paraId="798BA31A"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1499,47</w:t>
            </w:r>
          </w:p>
        </w:tc>
        <w:tc>
          <w:tcPr>
            <w:tcW w:w="262" w:type="pct"/>
            <w:noWrap/>
            <w:vAlign w:val="center"/>
            <w:hideMark/>
          </w:tcPr>
          <w:p w14:paraId="7CFD2569"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36,0</w:t>
            </w:r>
          </w:p>
        </w:tc>
        <w:tc>
          <w:tcPr>
            <w:tcW w:w="458" w:type="pct"/>
            <w:vAlign w:val="center"/>
            <w:hideMark/>
          </w:tcPr>
          <w:p w14:paraId="16912ED9" w14:textId="47FFEBB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1 723,4</w:t>
            </w:r>
          </w:p>
        </w:tc>
        <w:tc>
          <w:tcPr>
            <w:tcW w:w="262" w:type="pct"/>
            <w:noWrap/>
            <w:vAlign w:val="center"/>
            <w:hideMark/>
          </w:tcPr>
          <w:p w14:paraId="5ABEFE7E"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47,0</w:t>
            </w:r>
          </w:p>
        </w:tc>
        <w:tc>
          <w:tcPr>
            <w:tcW w:w="458" w:type="pct"/>
            <w:vAlign w:val="center"/>
            <w:hideMark/>
          </w:tcPr>
          <w:p w14:paraId="6C36026F" w14:textId="2158D644"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1 942,</w:t>
            </w:r>
            <w:r w:rsidR="002856C0" w:rsidRPr="000B3651">
              <w:rPr>
                <w:rFonts w:ascii="Arial" w:eastAsia="Times New Roman" w:hAnsi="Arial" w:cs="Arial"/>
                <w:color w:val="auto"/>
                <w:sz w:val="18"/>
                <w:szCs w:val="18"/>
              </w:rPr>
              <w:t>1</w:t>
            </w:r>
          </w:p>
        </w:tc>
        <w:tc>
          <w:tcPr>
            <w:tcW w:w="262" w:type="pct"/>
            <w:noWrap/>
            <w:vAlign w:val="center"/>
            <w:hideMark/>
          </w:tcPr>
          <w:p w14:paraId="6F085448"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48,6</w:t>
            </w:r>
          </w:p>
        </w:tc>
        <w:tc>
          <w:tcPr>
            <w:tcW w:w="458" w:type="pct"/>
            <w:vAlign w:val="center"/>
            <w:hideMark/>
          </w:tcPr>
          <w:p w14:paraId="2D964704" w14:textId="6820A02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2 163,9</w:t>
            </w:r>
          </w:p>
        </w:tc>
        <w:tc>
          <w:tcPr>
            <w:tcW w:w="262" w:type="pct"/>
            <w:noWrap/>
            <w:vAlign w:val="center"/>
            <w:hideMark/>
          </w:tcPr>
          <w:p w14:paraId="792F3DD7"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42,9</w:t>
            </w:r>
          </w:p>
        </w:tc>
      </w:tr>
      <w:tr w:rsidR="002856C0" w:rsidRPr="000B3651" w14:paraId="0214E0D6" w14:textId="77777777" w:rsidTr="00F27324">
        <w:trPr>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3838596B" w14:textId="77777777" w:rsidR="00992E87" w:rsidRPr="000B3651" w:rsidRDefault="00992E87" w:rsidP="009614CE">
            <w:pPr>
              <w:rPr>
                <w:rFonts w:ascii="Arial" w:eastAsia="Times New Roman" w:hAnsi="Arial" w:cs="Arial"/>
                <w:color w:val="auto"/>
                <w:sz w:val="18"/>
                <w:szCs w:val="18"/>
              </w:rPr>
            </w:pPr>
            <w:r w:rsidRPr="000B3651">
              <w:rPr>
                <w:rFonts w:ascii="Arial" w:eastAsia="Times New Roman" w:hAnsi="Arial" w:cs="Arial"/>
                <w:color w:val="auto"/>
                <w:sz w:val="18"/>
                <w:szCs w:val="18"/>
              </w:rPr>
              <w:t>Prestataires de soins préventifs</w:t>
            </w:r>
          </w:p>
        </w:tc>
        <w:tc>
          <w:tcPr>
            <w:tcW w:w="458" w:type="pct"/>
            <w:noWrap/>
            <w:vAlign w:val="center"/>
            <w:hideMark/>
          </w:tcPr>
          <w:p w14:paraId="64CB29D9"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648,02</w:t>
            </w:r>
          </w:p>
        </w:tc>
        <w:tc>
          <w:tcPr>
            <w:tcW w:w="262" w:type="pct"/>
            <w:noWrap/>
            <w:vAlign w:val="center"/>
            <w:hideMark/>
          </w:tcPr>
          <w:p w14:paraId="61114AB6"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22,0</w:t>
            </w:r>
          </w:p>
        </w:tc>
        <w:tc>
          <w:tcPr>
            <w:tcW w:w="458" w:type="pct"/>
            <w:noWrap/>
            <w:vAlign w:val="center"/>
            <w:hideMark/>
          </w:tcPr>
          <w:p w14:paraId="6F6C22FF"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1279,19</w:t>
            </w:r>
          </w:p>
        </w:tc>
        <w:tc>
          <w:tcPr>
            <w:tcW w:w="262" w:type="pct"/>
            <w:noWrap/>
            <w:vAlign w:val="center"/>
            <w:hideMark/>
          </w:tcPr>
          <w:p w14:paraId="22878CA5"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33,5</w:t>
            </w:r>
          </w:p>
        </w:tc>
        <w:tc>
          <w:tcPr>
            <w:tcW w:w="458" w:type="pct"/>
            <w:noWrap/>
            <w:vAlign w:val="center"/>
            <w:hideMark/>
          </w:tcPr>
          <w:p w14:paraId="452B6118"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1007,45</w:t>
            </w:r>
          </w:p>
        </w:tc>
        <w:tc>
          <w:tcPr>
            <w:tcW w:w="262" w:type="pct"/>
            <w:noWrap/>
            <w:vAlign w:val="center"/>
            <w:hideMark/>
          </w:tcPr>
          <w:p w14:paraId="2C38B6AD"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24,2</w:t>
            </w:r>
          </w:p>
        </w:tc>
        <w:tc>
          <w:tcPr>
            <w:tcW w:w="458" w:type="pct"/>
            <w:vAlign w:val="center"/>
            <w:hideMark/>
          </w:tcPr>
          <w:p w14:paraId="16C4E657"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487,95</w:t>
            </w:r>
          </w:p>
        </w:tc>
        <w:tc>
          <w:tcPr>
            <w:tcW w:w="262" w:type="pct"/>
            <w:noWrap/>
            <w:vAlign w:val="center"/>
            <w:hideMark/>
          </w:tcPr>
          <w:p w14:paraId="1AC542C4"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13,3</w:t>
            </w:r>
          </w:p>
        </w:tc>
        <w:tc>
          <w:tcPr>
            <w:tcW w:w="458" w:type="pct"/>
            <w:vAlign w:val="center"/>
            <w:hideMark/>
          </w:tcPr>
          <w:p w14:paraId="1C9F24A9"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587,03</w:t>
            </w:r>
          </w:p>
        </w:tc>
        <w:tc>
          <w:tcPr>
            <w:tcW w:w="262" w:type="pct"/>
            <w:noWrap/>
            <w:vAlign w:val="center"/>
            <w:hideMark/>
          </w:tcPr>
          <w:p w14:paraId="204E1780"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14,7</w:t>
            </w:r>
          </w:p>
        </w:tc>
        <w:tc>
          <w:tcPr>
            <w:tcW w:w="458" w:type="pct"/>
            <w:vAlign w:val="center"/>
            <w:hideMark/>
          </w:tcPr>
          <w:p w14:paraId="6EE85480"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771,56</w:t>
            </w:r>
          </w:p>
        </w:tc>
        <w:tc>
          <w:tcPr>
            <w:tcW w:w="262" w:type="pct"/>
            <w:noWrap/>
            <w:vAlign w:val="center"/>
            <w:hideMark/>
          </w:tcPr>
          <w:p w14:paraId="61FEABE2"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15,3</w:t>
            </w:r>
          </w:p>
        </w:tc>
      </w:tr>
      <w:tr w:rsidR="0043155D" w:rsidRPr="000B3651" w14:paraId="1D0534CD" w14:textId="77777777" w:rsidTr="00F27324">
        <w:trPr>
          <w:cnfStyle w:val="000000100000" w:firstRow="0" w:lastRow="0" w:firstColumn="0" w:lastColumn="0" w:oddVBand="0" w:evenVBand="0" w:oddHBand="1"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76021C26" w14:textId="68A255B4" w:rsidR="00992E87" w:rsidRPr="000B3651" w:rsidRDefault="00992E87" w:rsidP="009614CE">
            <w:pPr>
              <w:rPr>
                <w:rFonts w:ascii="Arial" w:eastAsia="Times New Roman" w:hAnsi="Arial" w:cs="Arial"/>
                <w:color w:val="auto"/>
                <w:sz w:val="18"/>
                <w:szCs w:val="18"/>
              </w:rPr>
            </w:pPr>
            <w:r w:rsidRPr="000B3651">
              <w:rPr>
                <w:rFonts w:ascii="Arial" w:eastAsia="Times New Roman" w:hAnsi="Arial" w:cs="Arial"/>
                <w:color w:val="auto"/>
                <w:sz w:val="18"/>
                <w:szCs w:val="18"/>
              </w:rPr>
              <w:t>Prestataires de services administratifs et de financement du système de soins de santé</w:t>
            </w:r>
          </w:p>
        </w:tc>
        <w:tc>
          <w:tcPr>
            <w:tcW w:w="458" w:type="pct"/>
            <w:noWrap/>
            <w:vAlign w:val="center"/>
            <w:hideMark/>
          </w:tcPr>
          <w:p w14:paraId="49FED6AB"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279,60</w:t>
            </w:r>
          </w:p>
        </w:tc>
        <w:tc>
          <w:tcPr>
            <w:tcW w:w="262" w:type="pct"/>
            <w:noWrap/>
            <w:vAlign w:val="center"/>
            <w:hideMark/>
          </w:tcPr>
          <w:p w14:paraId="507E2813"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9,5</w:t>
            </w:r>
          </w:p>
        </w:tc>
        <w:tc>
          <w:tcPr>
            <w:tcW w:w="458" w:type="pct"/>
            <w:noWrap/>
            <w:vAlign w:val="center"/>
            <w:hideMark/>
          </w:tcPr>
          <w:p w14:paraId="12D44576"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371,60</w:t>
            </w:r>
          </w:p>
        </w:tc>
        <w:tc>
          <w:tcPr>
            <w:tcW w:w="262" w:type="pct"/>
            <w:noWrap/>
            <w:vAlign w:val="center"/>
            <w:hideMark/>
          </w:tcPr>
          <w:p w14:paraId="74796A33"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9,7</w:t>
            </w:r>
          </w:p>
        </w:tc>
        <w:tc>
          <w:tcPr>
            <w:tcW w:w="458" w:type="pct"/>
            <w:noWrap/>
            <w:vAlign w:val="center"/>
            <w:hideMark/>
          </w:tcPr>
          <w:p w14:paraId="70EC186A"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428,04</w:t>
            </w:r>
          </w:p>
        </w:tc>
        <w:tc>
          <w:tcPr>
            <w:tcW w:w="262" w:type="pct"/>
            <w:noWrap/>
            <w:vAlign w:val="center"/>
            <w:hideMark/>
          </w:tcPr>
          <w:p w14:paraId="2C719E4F"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10,3</w:t>
            </w:r>
          </w:p>
        </w:tc>
        <w:tc>
          <w:tcPr>
            <w:tcW w:w="458" w:type="pct"/>
            <w:vAlign w:val="center"/>
            <w:hideMark/>
          </w:tcPr>
          <w:p w14:paraId="1DD303A9"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416,68</w:t>
            </w:r>
          </w:p>
        </w:tc>
        <w:tc>
          <w:tcPr>
            <w:tcW w:w="262" w:type="pct"/>
            <w:noWrap/>
            <w:vAlign w:val="center"/>
            <w:hideMark/>
          </w:tcPr>
          <w:p w14:paraId="43401E65"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11,4</w:t>
            </w:r>
          </w:p>
        </w:tc>
        <w:tc>
          <w:tcPr>
            <w:tcW w:w="458" w:type="pct"/>
            <w:vAlign w:val="center"/>
            <w:hideMark/>
          </w:tcPr>
          <w:p w14:paraId="0DDAE4C8"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477,81</w:t>
            </w:r>
          </w:p>
        </w:tc>
        <w:tc>
          <w:tcPr>
            <w:tcW w:w="262" w:type="pct"/>
            <w:noWrap/>
            <w:vAlign w:val="center"/>
            <w:hideMark/>
          </w:tcPr>
          <w:p w14:paraId="21878933"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12,0</w:t>
            </w:r>
          </w:p>
        </w:tc>
        <w:tc>
          <w:tcPr>
            <w:tcW w:w="458" w:type="pct"/>
            <w:vAlign w:val="center"/>
            <w:hideMark/>
          </w:tcPr>
          <w:p w14:paraId="67A73A5F"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589,05</w:t>
            </w:r>
          </w:p>
        </w:tc>
        <w:tc>
          <w:tcPr>
            <w:tcW w:w="262" w:type="pct"/>
            <w:noWrap/>
            <w:vAlign w:val="center"/>
            <w:hideMark/>
          </w:tcPr>
          <w:p w14:paraId="15774E58"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11,7</w:t>
            </w:r>
          </w:p>
        </w:tc>
      </w:tr>
      <w:tr w:rsidR="002856C0" w:rsidRPr="000B3651" w14:paraId="083C83C1" w14:textId="77777777" w:rsidTr="00F27324">
        <w:trPr>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6BC7641A" w14:textId="2D3AF557" w:rsidR="00992E87" w:rsidRPr="000B3651" w:rsidRDefault="00694768" w:rsidP="009614CE">
            <w:pPr>
              <w:rPr>
                <w:rFonts w:ascii="Arial" w:eastAsia="Times New Roman" w:hAnsi="Arial" w:cs="Arial"/>
                <w:color w:val="auto"/>
                <w:sz w:val="18"/>
                <w:szCs w:val="18"/>
              </w:rPr>
            </w:pPr>
            <w:ins w:id="139" w:author="NESTOR ALY FANCINADOUNO" w:date="2021-05-10T14:31:00Z">
              <w:r w:rsidRPr="000B3651">
                <w:rPr>
                  <w:rFonts w:ascii="Arial" w:eastAsia="Times New Roman" w:hAnsi="Arial" w:cs="Arial"/>
                  <w:color w:val="auto"/>
                  <w:sz w:val="18"/>
                  <w:szCs w:val="18"/>
                </w:rPr>
                <w:t xml:space="preserve">Prestataires </w:t>
              </w:r>
            </w:ins>
            <w:ins w:id="140" w:author="NESTOR ALY FANCINADOUNO" w:date="2021-05-10T14:32:00Z">
              <w:r w:rsidRPr="000B3651">
                <w:rPr>
                  <w:rFonts w:ascii="Arial" w:eastAsia="Times New Roman" w:hAnsi="Arial" w:cs="Arial"/>
                  <w:color w:val="auto"/>
                  <w:sz w:val="18"/>
                  <w:szCs w:val="18"/>
                </w:rPr>
                <w:t>r</w:t>
              </w:r>
            </w:ins>
            <w:del w:id="141" w:author="NESTOR ALY FANCINADOUNO" w:date="2021-05-10T14:31:00Z">
              <w:r w:rsidR="00992E87" w:rsidRPr="000B3651" w:rsidDel="00694768">
                <w:rPr>
                  <w:rFonts w:ascii="Arial" w:eastAsia="Times New Roman" w:hAnsi="Arial" w:cs="Arial"/>
                  <w:color w:val="auto"/>
                  <w:sz w:val="18"/>
                  <w:szCs w:val="18"/>
                </w:rPr>
                <w:delText>R</w:delText>
              </w:r>
            </w:del>
            <w:r w:rsidR="00992E87" w:rsidRPr="000B3651">
              <w:rPr>
                <w:rFonts w:ascii="Arial" w:eastAsia="Times New Roman" w:hAnsi="Arial" w:cs="Arial"/>
                <w:color w:val="auto"/>
                <w:sz w:val="18"/>
                <w:szCs w:val="18"/>
              </w:rPr>
              <w:t>este de l'économie</w:t>
            </w:r>
          </w:p>
        </w:tc>
        <w:tc>
          <w:tcPr>
            <w:tcW w:w="458" w:type="pct"/>
            <w:noWrap/>
            <w:vAlign w:val="center"/>
            <w:hideMark/>
          </w:tcPr>
          <w:p w14:paraId="5B582C29"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158,00</w:t>
            </w:r>
          </w:p>
        </w:tc>
        <w:tc>
          <w:tcPr>
            <w:tcW w:w="262" w:type="pct"/>
            <w:noWrap/>
            <w:vAlign w:val="center"/>
            <w:hideMark/>
          </w:tcPr>
          <w:p w14:paraId="60A2FE54"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5,4</w:t>
            </w:r>
          </w:p>
        </w:tc>
        <w:tc>
          <w:tcPr>
            <w:tcW w:w="458" w:type="pct"/>
            <w:noWrap/>
            <w:vAlign w:val="center"/>
            <w:hideMark/>
          </w:tcPr>
          <w:p w14:paraId="6803C9C2"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178,25</w:t>
            </w:r>
          </w:p>
        </w:tc>
        <w:tc>
          <w:tcPr>
            <w:tcW w:w="262" w:type="pct"/>
            <w:noWrap/>
            <w:vAlign w:val="center"/>
            <w:hideMark/>
          </w:tcPr>
          <w:p w14:paraId="7460113B"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4,7</w:t>
            </w:r>
          </w:p>
        </w:tc>
        <w:tc>
          <w:tcPr>
            <w:tcW w:w="458" w:type="pct"/>
            <w:noWrap/>
            <w:vAlign w:val="center"/>
            <w:hideMark/>
          </w:tcPr>
          <w:p w14:paraId="24820B02"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191,75</w:t>
            </w:r>
          </w:p>
        </w:tc>
        <w:tc>
          <w:tcPr>
            <w:tcW w:w="262" w:type="pct"/>
            <w:noWrap/>
            <w:vAlign w:val="center"/>
            <w:hideMark/>
          </w:tcPr>
          <w:p w14:paraId="2BED07E5"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4,6</w:t>
            </w:r>
          </w:p>
        </w:tc>
        <w:tc>
          <w:tcPr>
            <w:tcW w:w="458" w:type="pct"/>
            <w:vAlign w:val="center"/>
            <w:hideMark/>
          </w:tcPr>
          <w:p w14:paraId="3F54B090"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218,90</w:t>
            </w:r>
          </w:p>
        </w:tc>
        <w:tc>
          <w:tcPr>
            <w:tcW w:w="262" w:type="pct"/>
            <w:noWrap/>
            <w:vAlign w:val="center"/>
            <w:hideMark/>
          </w:tcPr>
          <w:p w14:paraId="2F064C05"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6,0</w:t>
            </w:r>
          </w:p>
        </w:tc>
        <w:tc>
          <w:tcPr>
            <w:tcW w:w="458" w:type="pct"/>
            <w:vAlign w:val="center"/>
            <w:hideMark/>
          </w:tcPr>
          <w:p w14:paraId="1F9F2F24"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246,66</w:t>
            </w:r>
          </w:p>
        </w:tc>
        <w:tc>
          <w:tcPr>
            <w:tcW w:w="262" w:type="pct"/>
            <w:noWrap/>
            <w:vAlign w:val="center"/>
            <w:hideMark/>
          </w:tcPr>
          <w:p w14:paraId="38E02AF5"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6,2</w:t>
            </w:r>
          </w:p>
        </w:tc>
        <w:tc>
          <w:tcPr>
            <w:tcW w:w="458" w:type="pct"/>
            <w:vAlign w:val="center"/>
            <w:hideMark/>
          </w:tcPr>
          <w:p w14:paraId="0ADCB94C"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274,52</w:t>
            </w:r>
          </w:p>
        </w:tc>
        <w:tc>
          <w:tcPr>
            <w:tcW w:w="262" w:type="pct"/>
            <w:noWrap/>
            <w:vAlign w:val="center"/>
            <w:hideMark/>
          </w:tcPr>
          <w:p w14:paraId="50BD463D" w14:textId="77777777" w:rsidR="00992E87" w:rsidRPr="000B3651" w:rsidRDefault="00992E87" w:rsidP="002856C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5,4</w:t>
            </w:r>
          </w:p>
        </w:tc>
      </w:tr>
      <w:tr w:rsidR="002856C0" w:rsidRPr="000B3651" w14:paraId="676AE0EA" w14:textId="77777777" w:rsidTr="00F27324">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680" w:type="pct"/>
            <w:vAlign w:val="center"/>
            <w:hideMark/>
          </w:tcPr>
          <w:p w14:paraId="149744AE" w14:textId="49E2C353" w:rsidR="00992E87" w:rsidRPr="000B3651" w:rsidRDefault="00694768" w:rsidP="009614CE">
            <w:pPr>
              <w:rPr>
                <w:rFonts w:ascii="Arial" w:eastAsia="Times New Roman" w:hAnsi="Arial" w:cs="Arial"/>
                <w:color w:val="auto"/>
                <w:sz w:val="18"/>
                <w:szCs w:val="18"/>
              </w:rPr>
            </w:pPr>
            <w:ins w:id="142" w:author="NESTOR ALY FANCINADOUNO" w:date="2021-05-10T14:31:00Z">
              <w:r w:rsidRPr="000B3651">
                <w:rPr>
                  <w:rFonts w:ascii="Arial" w:eastAsia="Times New Roman" w:hAnsi="Arial" w:cs="Arial"/>
                  <w:color w:val="auto"/>
                  <w:sz w:val="18"/>
                  <w:szCs w:val="18"/>
                </w:rPr>
                <w:t xml:space="preserve">Prestataires </w:t>
              </w:r>
            </w:ins>
            <w:ins w:id="143" w:author="NESTOR ALY FANCINADOUNO" w:date="2021-05-10T14:32:00Z">
              <w:r w:rsidRPr="000B3651">
                <w:rPr>
                  <w:rFonts w:ascii="Arial" w:eastAsia="Times New Roman" w:hAnsi="Arial" w:cs="Arial"/>
                  <w:color w:val="auto"/>
                  <w:sz w:val="18"/>
                  <w:szCs w:val="18"/>
                </w:rPr>
                <w:t>r</w:t>
              </w:r>
            </w:ins>
            <w:del w:id="144" w:author="NESTOR ALY FANCINADOUNO" w:date="2021-05-10T14:32:00Z">
              <w:r w:rsidR="00992E87" w:rsidRPr="000B3651" w:rsidDel="00694768">
                <w:rPr>
                  <w:rFonts w:ascii="Arial" w:eastAsia="Times New Roman" w:hAnsi="Arial" w:cs="Arial"/>
                  <w:color w:val="auto"/>
                  <w:sz w:val="18"/>
                  <w:szCs w:val="18"/>
                </w:rPr>
                <w:delText>R</w:delText>
              </w:r>
            </w:del>
            <w:r w:rsidR="00992E87" w:rsidRPr="000B3651">
              <w:rPr>
                <w:rFonts w:ascii="Arial" w:eastAsia="Times New Roman" w:hAnsi="Arial" w:cs="Arial"/>
                <w:color w:val="auto"/>
                <w:sz w:val="18"/>
                <w:szCs w:val="18"/>
              </w:rPr>
              <w:t>este du monde</w:t>
            </w:r>
          </w:p>
        </w:tc>
        <w:tc>
          <w:tcPr>
            <w:tcW w:w="458" w:type="pct"/>
            <w:noWrap/>
            <w:vAlign w:val="center"/>
            <w:hideMark/>
          </w:tcPr>
          <w:p w14:paraId="0A327838"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20,36</w:t>
            </w:r>
          </w:p>
        </w:tc>
        <w:tc>
          <w:tcPr>
            <w:tcW w:w="262" w:type="pct"/>
            <w:noWrap/>
            <w:vAlign w:val="center"/>
            <w:hideMark/>
          </w:tcPr>
          <w:p w14:paraId="4D3AA7E0"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0,7</w:t>
            </w:r>
          </w:p>
        </w:tc>
        <w:tc>
          <w:tcPr>
            <w:tcW w:w="458" w:type="pct"/>
            <w:noWrap/>
            <w:vAlign w:val="center"/>
            <w:hideMark/>
          </w:tcPr>
          <w:p w14:paraId="5E472AAB"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14,84</w:t>
            </w:r>
          </w:p>
        </w:tc>
        <w:tc>
          <w:tcPr>
            <w:tcW w:w="262" w:type="pct"/>
            <w:noWrap/>
            <w:vAlign w:val="center"/>
            <w:hideMark/>
          </w:tcPr>
          <w:p w14:paraId="6B3CCA58"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0,4</w:t>
            </w:r>
          </w:p>
        </w:tc>
        <w:tc>
          <w:tcPr>
            <w:tcW w:w="458" w:type="pct"/>
            <w:noWrap/>
            <w:vAlign w:val="center"/>
            <w:hideMark/>
          </w:tcPr>
          <w:p w14:paraId="162B8536"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12,13</w:t>
            </w:r>
          </w:p>
        </w:tc>
        <w:tc>
          <w:tcPr>
            <w:tcW w:w="262" w:type="pct"/>
            <w:noWrap/>
            <w:vAlign w:val="center"/>
            <w:hideMark/>
          </w:tcPr>
          <w:p w14:paraId="1EA22A2F"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0,3</w:t>
            </w:r>
          </w:p>
        </w:tc>
        <w:tc>
          <w:tcPr>
            <w:tcW w:w="458" w:type="pct"/>
            <w:noWrap/>
            <w:vAlign w:val="center"/>
            <w:hideMark/>
          </w:tcPr>
          <w:p w14:paraId="4E38FE14" w14:textId="0D541E00"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p>
        </w:tc>
        <w:tc>
          <w:tcPr>
            <w:tcW w:w="262" w:type="pct"/>
            <w:noWrap/>
            <w:vAlign w:val="center"/>
            <w:hideMark/>
          </w:tcPr>
          <w:p w14:paraId="7B781729"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0,0</w:t>
            </w:r>
          </w:p>
        </w:tc>
        <w:tc>
          <w:tcPr>
            <w:tcW w:w="458" w:type="pct"/>
            <w:vAlign w:val="center"/>
            <w:hideMark/>
          </w:tcPr>
          <w:p w14:paraId="491D6E30"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0,06</w:t>
            </w:r>
          </w:p>
        </w:tc>
        <w:tc>
          <w:tcPr>
            <w:tcW w:w="262" w:type="pct"/>
            <w:noWrap/>
            <w:vAlign w:val="center"/>
            <w:hideMark/>
          </w:tcPr>
          <w:p w14:paraId="09190FAB"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0,0</w:t>
            </w:r>
          </w:p>
        </w:tc>
        <w:tc>
          <w:tcPr>
            <w:tcW w:w="458" w:type="pct"/>
            <w:noWrap/>
            <w:vAlign w:val="center"/>
            <w:hideMark/>
          </w:tcPr>
          <w:p w14:paraId="217AB9A3" w14:textId="6F0F8C10"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p>
        </w:tc>
        <w:tc>
          <w:tcPr>
            <w:tcW w:w="262" w:type="pct"/>
            <w:noWrap/>
            <w:vAlign w:val="center"/>
            <w:hideMark/>
          </w:tcPr>
          <w:p w14:paraId="7C3063A0" w14:textId="77777777" w:rsidR="00992E87" w:rsidRPr="000B3651" w:rsidRDefault="00992E87" w:rsidP="002856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0,0</w:t>
            </w:r>
          </w:p>
        </w:tc>
      </w:tr>
    </w:tbl>
    <w:p w14:paraId="6925C6E5" w14:textId="694C235E" w:rsidR="00FB37D8" w:rsidRPr="000B3651" w:rsidRDefault="00FB37D8" w:rsidP="006F6A89">
      <w:pPr>
        <w:autoSpaceDE w:val="0"/>
        <w:autoSpaceDN w:val="0"/>
        <w:adjustRightInd w:val="0"/>
        <w:spacing w:after="0" w:line="240" w:lineRule="auto"/>
        <w:jc w:val="both"/>
        <w:rPr>
          <w:rFonts w:ascii="Arial" w:hAnsi="Arial" w:cs="Arial"/>
          <w:iCs/>
          <w:sz w:val="20"/>
          <w:szCs w:val="20"/>
        </w:rPr>
      </w:pPr>
    </w:p>
    <w:p w14:paraId="202BBEC5" w14:textId="049B8FAF" w:rsidR="00D1034E" w:rsidRPr="000B3651" w:rsidRDefault="00AD6EA1"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En 2019,</w:t>
      </w:r>
      <w:r w:rsidR="00B728CA" w:rsidRPr="000B3651">
        <w:rPr>
          <w:rFonts w:ascii="Arial" w:hAnsi="Arial" w:cs="Arial"/>
          <w:sz w:val="24"/>
          <w:szCs w:val="24"/>
        </w:rPr>
        <w:t xml:space="preserve"> l</w:t>
      </w:r>
      <w:r w:rsidR="00F613E9" w:rsidRPr="000B3651">
        <w:rPr>
          <w:rFonts w:ascii="Arial" w:hAnsi="Arial" w:cs="Arial"/>
          <w:sz w:val="24"/>
          <w:szCs w:val="24"/>
        </w:rPr>
        <w:t xml:space="preserve">es </w:t>
      </w:r>
      <w:r w:rsidR="0068791D" w:rsidRPr="000B3651">
        <w:rPr>
          <w:rFonts w:ascii="Arial" w:hAnsi="Arial" w:cs="Arial"/>
          <w:sz w:val="24"/>
          <w:szCs w:val="24"/>
        </w:rPr>
        <w:t>ressources</w:t>
      </w:r>
      <w:r w:rsidR="00F613E9" w:rsidRPr="000B3651">
        <w:rPr>
          <w:rFonts w:ascii="Arial" w:hAnsi="Arial" w:cs="Arial"/>
          <w:sz w:val="24"/>
          <w:szCs w:val="24"/>
        </w:rPr>
        <w:t xml:space="preserve"> prestat</w:t>
      </w:r>
      <w:r w:rsidR="0068791D" w:rsidRPr="000B3651">
        <w:rPr>
          <w:rFonts w:ascii="Arial" w:hAnsi="Arial" w:cs="Arial"/>
          <w:sz w:val="24"/>
          <w:szCs w:val="24"/>
        </w:rPr>
        <w:t>ions</w:t>
      </w:r>
      <w:r w:rsidR="00F613E9" w:rsidRPr="000B3651">
        <w:rPr>
          <w:rFonts w:ascii="Arial" w:hAnsi="Arial" w:cs="Arial"/>
          <w:sz w:val="24"/>
          <w:szCs w:val="24"/>
        </w:rPr>
        <w:t xml:space="preserve"> de soins de santé </w:t>
      </w:r>
      <w:r w:rsidR="00A90BDA" w:rsidRPr="000B3651">
        <w:rPr>
          <w:rFonts w:ascii="Arial" w:hAnsi="Arial" w:cs="Arial"/>
          <w:sz w:val="24"/>
          <w:szCs w:val="24"/>
        </w:rPr>
        <w:t>ont été</w:t>
      </w:r>
      <w:r w:rsidR="00F613E9" w:rsidRPr="000B3651">
        <w:rPr>
          <w:rFonts w:ascii="Arial" w:hAnsi="Arial" w:cs="Arial"/>
          <w:sz w:val="24"/>
          <w:szCs w:val="24"/>
        </w:rPr>
        <w:t xml:space="preserve"> principalement allouées aux </w:t>
      </w:r>
      <w:r w:rsidR="004642AE" w:rsidRPr="000B3651">
        <w:rPr>
          <w:rFonts w:ascii="Arial" w:hAnsi="Arial" w:cs="Arial"/>
          <w:sz w:val="24"/>
          <w:szCs w:val="24"/>
        </w:rPr>
        <w:t>équipements et services utilisés</w:t>
      </w:r>
      <w:r w:rsidR="00483CFA" w:rsidRPr="000B3651">
        <w:rPr>
          <w:rFonts w:ascii="Arial" w:hAnsi="Arial" w:cs="Arial"/>
          <w:sz w:val="24"/>
          <w:szCs w:val="24"/>
        </w:rPr>
        <w:t xml:space="preserve">, </w:t>
      </w:r>
      <w:r w:rsidR="0068791D" w:rsidRPr="000B3651">
        <w:rPr>
          <w:rFonts w:ascii="Arial" w:hAnsi="Arial" w:cs="Arial"/>
          <w:sz w:val="24"/>
          <w:szCs w:val="24"/>
        </w:rPr>
        <w:t xml:space="preserve">aux </w:t>
      </w:r>
      <w:r w:rsidR="00483CFA" w:rsidRPr="000B3651">
        <w:rPr>
          <w:rFonts w:ascii="Arial" w:hAnsi="Arial" w:cs="Arial"/>
          <w:sz w:val="24"/>
          <w:szCs w:val="24"/>
        </w:rPr>
        <w:t xml:space="preserve">biens de santé et </w:t>
      </w:r>
      <w:r w:rsidR="0068791D" w:rsidRPr="000B3651">
        <w:rPr>
          <w:rFonts w:ascii="Arial" w:hAnsi="Arial" w:cs="Arial"/>
          <w:sz w:val="24"/>
          <w:szCs w:val="24"/>
        </w:rPr>
        <w:t xml:space="preserve">à la </w:t>
      </w:r>
      <w:r w:rsidR="00483CFA" w:rsidRPr="000B3651">
        <w:rPr>
          <w:rFonts w:ascii="Arial" w:hAnsi="Arial" w:cs="Arial"/>
          <w:sz w:val="24"/>
          <w:szCs w:val="24"/>
        </w:rPr>
        <w:t xml:space="preserve">rémunération des employés </w:t>
      </w:r>
      <w:r w:rsidR="00B638A5" w:rsidRPr="000B3651">
        <w:rPr>
          <w:rFonts w:ascii="Arial" w:hAnsi="Arial" w:cs="Arial"/>
          <w:sz w:val="24"/>
          <w:szCs w:val="24"/>
        </w:rPr>
        <w:t xml:space="preserve">dans les proportions </w:t>
      </w:r>
      <w:r w:rsidR="00483CFA" w:rsidRPr="000B3651">
        <w:rPr>
          <w:rFonts w:ascii="Arial" w:hAnsi="Arial" w:cs="Arial"/>
          <w:sz w:val="24"/>
          <w:szCs w:val="24"/>
        </w:rPr>
        <w:t>respectiv</w:t>
      </w:r>
      <w:r w:rsidR="00D413EA" w:rsidRPr="000B3651">
        <w:rPr>
          <w:rFonts w:ascii="Arial" w:hAnsi="Arial" w:cs="Arial"/>
          <w:sz w:val="24"/>
          <w:szCs w:val="24"/>
        </w:rPr>
        <w:t>es de</w:t>
      </w:r>
      <w:r w:rsidR="00483CFA" w:rsidRPr="000B3651">
        <w:rPr>
          <w:rFonts w:ascii="Arial" w:hAnsi="Arial" w:cs="Arial"/>
          <w:sz w:val="24"/>
          <w:szCs w:val="24"/>
        </w:rPr>
        <w:t xml:space="preserve"> 35,07%</w:t>
      </w:r>
      <w:r w:rsidR="00B638A5" w:rsidRPr="000B3651">
        <w:rPr>
          <w:rFonts w:ascii="Arial" w:hAnsi="Arial" w:cs="Arial"/>
          <w:sz w:val="24"/>
          <w:szCs w:val="24"/>
        </w:rPr>
        <w:t> ; 26,35% et 25,35%</w:t>
      </w:r>
      <w:r w:rsidR="00D413EA" w:rsidRPr="000B3651">
        <w:rPr>
          <w:rFonts w:ascii="Arial" w:hAnsi="Arial" w:cs="Arial"/>
          <w:sz w:val="24"/>
          <w:szCs w:val="24"/>
        </w:rPr>
        <w:t>.</w:t>
      </w:r>
      <w:r w:rsidR="00B728CA" w:rsidRPr="000B3651">
        <w:rPr>
          <w:rFonts w:ascii="Arial" w:hAnsi="Arial" w:cs="Arial"/>
          <w:sz w:val="24"/>
          <w:szCs w:val="24"/>
        </w:rPr>
        <w:t xml:space="preserve"> </w:t>
      </w:r>
      <w:r w:rsidR="004642AE" w:rsidRPr="000B3651">
        <w:rPr>
          <w:rFonts w:ascii="Arial" w:hAnsi="Arial" w:cs="Arial"/>
          <w:sz w:val="24"/>
          <w:szCs w:val="24"/>
        </w:rPr>
        <w:t>Durant la période</w:t>
      </w:r>
      <w:r w:rsidR="00DD69D7" w:rsidRPr="000B3651">
        <w:rPr>
          <w:rFonts w:ascii="Arial" w:hAnsi="Arial" w:cs="Arial"/>
          <w:sz w:val="24"/>
          <w:szCs w:val="24"/>
        </w:rPr>
        <w:t xml:space="preserve"> 2017</w:t>
      </w:r>
      <w:r w:rsidR="00DD148B" w:rsidRPr="000B3651">
        <w:rPr>
          <w:rFonts w:ascii="Arial" w:hAnsi="Arial" w:cs="Arial"/>
          <w:sz w:val="24"/>
          <w:szCs w:val="24"/>
        </w:rPr>
        <w:t>-</w:t>
      </w:r>
      <w:r w:rsidR="00DD69D7" w:rsidRPr="000B3651">
        <w:rPr>
          <w:rFonts w:ascii="Arial" w:hAnsi="Arial" w:cs="Arial"/>
          <w:sz w:val="24"/>
          <w:szCs w:val="24"/>
        </w:rPr>
        <w:t>2019 la m</w:t>
      </w:r>
      <w:r w:rsidR="00DD148B" w:rsidRPr="000B3651">
        <w:rPr>
          <w:rFonts w:ascii="Arial" w:hAnsi="Arial" w:cs="Arial"/>
          <w:sz w:val="24"/>
          <w:szCs w:val="24"/>
        </w:rPr>
        <w:t xml:space="preserve">ême structure </w:t>
      </w:r>
      <w:r w:rsidR="00D477DE" w:rsidRPr="000B3651">
        <w:rPr>
          <w:rFonts w:ascii="Arial" w:hAnsi="Arial" w:cs="Arial"/>
          <w:sz w:val="24"/>
          <w:szCs w:val="24"/>
        </w:rPr>
        <w:t xml:space="preserve">d’allocation </w:t>
      </w:r>
      <w:r w:rsidR="00DD148B" w:rsidRPr="000B3651">
        <w:rPr>
          <w:rFonts w:ascii="Arial" w:hAnsi="Arial" w:cs="Arial"/>
          <w:sz w:val="24"/>
          <w:szCs w:val="24"/>
        </w:rPr>
        <w:t xml:space="preserve">a été observée avec </w:t>
      </w:r>
      <w:r w:rsidR="000B522A" w:rsidRPr="000B3651">
        <w:rPr>
          <w:rFonts w:ascii="Arial" w:hAnsi="Arial" w:cs="Arial"/>
          <w:sz w:val="24"/>
          <w:szCs w:val="24"/>
        </w:rPr>
        <w:t xml:space="preserve">respectivement 35,05% ; </w:t>
      </w:r>
      <w:r w:rsidR="00340297" w:rsidRPr="000B3651">
        <w:rPr>
          <w:rFonts w:ascii="Arial" w:hAnsi="Arial" w:cs="Arial"/>
          <w:sz w:val="24"/>
          <w:szCs w:val="24"/>
        </w:rPr>
        <w:t>25,69% et 25,45% pour une</w:t>
      </w:r>
      <w:r w:rsidR="00DD148B" w:rsidRPr="000B3651">
        <w:rPr>
          <w:rFonts w:ascii="Arial" w:hAnsi="Arial" w:cs="Arial"/>
          <w:sz w:val="24"/>
          <w:szCs w:val="24"/>
        </w:rPr>
        <w:t xml:space="preserve"> </w:t>
      </w:r>
      <w:r w:rsidR="00640A11" w:rsidRPr="000B3651">
        <w:rPr>
          <w:rFonts w:ascii="Arial" w:hAnsi="Arial" w:cs="Arial"/>
          <w:sz w:val="24"/>
          <w:szCs w:val="24"/>
        </w:rPr>
        <w:t>moyenne de</w:t>
      </w:r>
      <w:r w:rsidR="005E691B" w:rsidRPr="000B3651">
        <w:rPr>
          <w:rFonts w:ascii="Arial" w:hAnsi="Arial" w:cs="Arial"/>
          <w:sz w:val="24"/>
          <w:szCs w:val="24"/>
        </w:rPr>
        <w:t xml:space="preserve"> 28,73%</w:t>
      </w:r>
      <w:r w:rsidR="00340297" w:rsidRPr="000B3651">
        <w:rPr>
          <w:rFonts w:ascii="Arial" w:hAnsi="Arial" w:cs="Arial"/>
          <w:sz w:val="24"/>
          <w:szCs w:val="24"/>
        </w:rPr>
        <w:t>.</w:t>
      </w:r>
      <w:r w:rsidR="00DD148B" w:rsidRPr="000B3651">
        <w:rPr>
          <w:rFonts w:ascii="Arial" w:hAnsi="Arial" w:cs="Arial"/>
          <w:sz w:val="24"/>
          <w:szCs w:val="24"/>
        </w:rPr>
        <w:t xml:space="preserve"> </w:t>
      </w:r>
    </w:p>
    <w:p w14:paraId="50729105" w14:textId="12038B7E" w:rsidR="00CA3FFC" w:rsidRPr="000B3651" w:rsidRDefault="00CA3FFC" w:rsidP="00513758">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Pour la période 2014-2016, </w:t>
      </w:r>
      <w:r w:rsidR="00EB0E33" w:rsidRPr="000B3651">
        <w:rPr>
          <w:rFonts w:ascii="Arial" w:hAnsi="Arial" w:cs="Arial"/>
          <w:sz w:val="24"/>
          <w:szCs w:val="24"/>
        </w:rPr>
        <w:t xml:space="preserve">bien que </w:t>
      </w:r>
      <w:r w:rsidR="00C641D3" w:rsidRPr="000B3651">
        <w:rPr>
          <w:rFonts w:ascii="Arial" w:hAnsi="Arial" w:cs="Arial"/>
          <w:sz w:val="24"/>
          <w:szCs w:val="24"/>
        </w:rPr>
        <w:t>c</w:t>
      </w:r>
      <w:r w:rsidRPr="000B3651">
        <w:rPr>
          <w:rFonts w:ascii="Arial" w:hAnsi="Arial" w:cs="Arial"/>
          <w:sz w:val="24"/>
          <w:szCs w:val="24"/>
        </w:rPr>
        <w:t>es</w:t>
      </w:r>
      <w:r w:rsidR="00EB0E33" w:rsidRPr="000B3651">
        <w:rPr>
          <w:rFonts w:ascii="Arial" w:hAnsi="Arial" w:cs="Arial"/>
          <w:sz w:val="24"/>
          <w:szCs w:val="24"/>
        </w:rPr>
        <w:t xml:space="preserve"> trois facteurs </w:t>
      </w:r>
      <w:r w:rsidR="005177FE" w:rsidRPr="000B3651">
        <w:rPr>
          <w:rFonts w:ascii="Arial" w:hAnsi="Arial" w:cs="Arial"/>
          <w:sz w:val="24"/>
          <w:szCs w:val="24"/>
        </w:rPr>
        <w:t>restent les plus importants dans les recettes allouées aux prestataires, les biens de santé</w:t>
      </w:r>
      <w:r w:rsidR="00136088" w:rsidRPr="000B3651">
        <w:rPr>
          <w:rFonts w:ascii="Arial" w:hAnsi="Arial" w:cs="Arial"/>
          <w:sz w:val="24"/>
          <w:szCs w:val="24"/>
        </w:rPr>
        <w:t xml:space="preserve"> </w:t>
      </w:r>
      <w:r w:rsidR="00F66AB7" w:rsidRPr="000B3651">
        <w:rPr>
          <w:rFonts w:ascii="Arial" w:hAnsi="Arial" w:cs="Arial"/>
          <w:sz w:val="24"/>
          <w:szCs w:val="24"/>
        </w:rPr>
        <w:t xml:space="preserve">(21,59%) </w:t>
      </w:r>
      <w:r w:rsidR="00280810" w:rsidRPr="000B3651">
        <w:rPr>
          <w:rFonts w:ascii="Arial" w:hAnsi="Arial" w:cs="Arial"/>
          <w:sz w:val="24"/>
          <w:szCs w:val="24"/>
        </w:rPr>
        <w:t xml:space="preserve">qui </w:t>
      </w:r>
      <w:r w:rsidR="00136088" w:rsidRPr="000B3651">
        <w:rPr>
          <w:rFonts w:ascii="Arial" w:hAnsi="Arial" w:cs="Arial"/>
          <w:sz w:val="24"/>
          <w:szCs w:val="24"/>
        </w:rPr>
        <w:t>occupaient la troisième place derrière l</w:t>
      </w:r>
      <w:r w:rsidR="00F66AB7" w:rsidRPr="000B3651">
        <w:rPr>
          <w:rFonts w:ascii="Arial" w:hAnsi="Arial" w:cs="Arial"/>
          <w:sz w:val="24"/>
          <w:szCs w:val="24"/>
        </w:rPr>
        <w:t>a rémunération des employées</w:t>
      </w:r>
      <w:r w:rsidR="00CD3A58" w:rsidRPr="000B3651">
        <w:rPr>
          <w:rFonts w:ascii="Arial" w:hAnsi="Arial" w:cs="Arial"/>
          <w:sz w:val="24"/>
          <w:szCs w:val="24"/>
        </w:rPr>
        <w:t xml:space="preserve"> </w:t>
      </w:r>
      <w:r w:rsidR="00F66AB7" w:rsidRPr="000B3651">
        <w:rPr>
          <w:rFonts w:ascii="Arial" w:hAnsi="Arial" w:cs="Arial"/>
          <w:sz w:val="24"/>
          <w:szCs w:val="24"/>
        </w:rPr>
        <w:t>(27,45%)</w:t>
      </w:r>
      <w:r w:rsidR="00280810" w:rsidRPr="000B3651">
        <w:rPr>
          <w:rFonts w:ascii="Arial" w:hAnsi="Arial" w:cs="Arial"/>
          <w:sz w:val="24"/>
          <w:szCs w:val="24"/>
        </w:rPr>
        <w:t xml:space="preserve"> se sont hissés à la seconde place dans la période </w:t>
      </w:r>
      <w:r w:rsidR="008400AA" w:rsidRPr="000B3651">
        <w:rPr>
          <w:rFonts w:ascii="Arial" w:hAnsi="Arial" w:cs="Arial"/>
          <w:sz w:val="24"/>
          <w:szCs w:val="24"/>
        </w:rPr>
        <w:t>2017-2019</w:t>
      </w:r>
      <w:r w:rsidR="00280810" w:rsidRPr="000B3651">
        <w:rPr>
          <w:rFonts w:ascii="Arial" w:hAnsi="Arial" w:cs="Arial"/>
          <w:sz w:val="24"/>
          <w:szCs w:val="24"/>
        </w:rPr>
        <w:t>.</w:t>
      </w:r>
      <w:r w:rsidR="00136088" w:rsidRPr="000B3651">
        <w:rPr>
          <w:rFonts w:ascii="Arial" w:hAnsi="Arial" w:cs="Arial"/>
          <w:sz w:val="24"/>
          <w:szCs w:val="24"/>
        </w:rPr>
        <w:t xml:space="preserve"> </w:t>
      </w:r>
      <w:r w:rsidR="00533B87" w:rsidRPr="000B3651">
        <w:rPr>
          <w:rFonts w:ascii="Arial" w:hAnsi="Arial" w:cs="Arial"/>
          <w:sz w:val="24"/>
          <w:szCs w:val="24"/>
        </w:rPr>
        <w:t>Cette situation pourrait s’expliqu</w:t>
      </w:r>
      <w:r w:rsidR="00FA0E01" w:rsidRPr="000B3651">
        <w:rPr>
          <w:rFonts w:ascii="Arial" w:hAnsi="Arial" w:cs="Arial"/>
          <w:sz w:val="24"/>
          <w:szCs w:val="24"/>
        </w:rPr>
        <w:t>er</w:t>
      </w:r>
      <w:r w:rsidR="00533B87" w:rsidRPr="000B3651">
        <w:rPr>
          <w:rFonts w:ascii="Arial" w:hAnsi="Arial" w:cs="Arial"/>
          <w:sz w:val="24"/>
          <w:szCs w:val="24"/>
        </w:rPr>
        <w:t xml:space="preserve"> par </w:t>
      </w:r>
      <w:r w:rsidR="004F1038" w:rsidRPr="000B3651">
        <w:rPr>
          <w:rFonts w:ascii="Arial" w:hAnsi="Arial" w:cs="Arial"/>
          <w:sz w:val="24"/>
          <w:szCs w:val="24"/>
        </w:rPr>
        <w:t>le recensement biométrique des fonctionnaires réalisé par l’Etat en 2017</w:t>
      </w:r>
      <w:r w:rsidR="00FA0E01" w:rsidRPr="000B3651">
        <w:rPr>
          <w:rFonts w:ascii="Arial" w:hAnsi="Arial" w:cs="Arial"/>
          <w:sz w:val="24"/>
          <w:szCs w:val="24"/>
        </w:rPr>
        <w:t xml:space="preserve"> qui a </w:t>
      </w:r>
      <w:r w:rsidR="00E977E1" w:rsidRPr="000B3651">
        <w:rPr>
          <w:rFonts w:ascii="Arial" w:hAnsi="Arial" w:cs="Arial"/>
          <w:sz w:val="24"/>
          <w:szCs w:val="24"/>
        </w:rPr>
        <w:t>abouti</w:t>
      </w:r>
      <w:r w:rsidR="00FA0E01" w:rsidRPr="000B3651">
        <w:rPr>
          <w:rFonts w:ascii="Arial" w:hAnsi="Arial" w:cs="Arial"/>
          <w:sz w:val="24"/>
          <w:szCs w:val="24"/>
        </w:rPr>
        <w:t xml:space="preserve"> à l’assainissement du fichier général de la fonction publique.</w:t>
      </w:r>
    </w:p>
    <w:p w14:paraId="66AE40DD" w14:textId="2D0B0916" w:rsidR="00922616" w:rsidRPr="000B3651" w:rsidRDefault="00D1034E" w:rsidP="00513758">
      <w:pPr>
        <w:autoSpaceDE w:val="0"/>
        <w:autoSpaceDN w:val="0"/>
        <w:adjustRightInd w:val="0"/>
        <w:spacing w:before="240" w:after="0" w:line="240" w:lineRule="auto"/>
        <w:jc w:val="both"/>
        <w:rPr>
          <w:rFonts w:ascii="Arial" w:hAnsi="Arial" w:cs="Arial"/>
          <w:sz w:val="24"/>
          <w:szCs w:val="24"/>
        </w:rPr>
        <w:sectPr w:rsidR="00922616" w:rsidRPr="000B3651" w:rsidSect="0043155D">
          <w:pgSz w:w="11906" w:h="16838"/>
          <w:pgMar w:top="1134" w:right="851" w:bottom="1134" w:left="1418" w:header="709" w:footer="709" w:gutter="0"/>
          <w:cols w:space="708"/>
          <w:docGrid w:linePitch="360"/>
        </w:sectPr>
      </w:pPr>
      <w:r w:rsidRPr="000B3651">
        <w:rPr>
          <w:rFonts w:ascii="Arial" w:hAnsi="Arial" w:cs="Arial"/>
          <w:sz w:val="24"/>
          <w:szCs w:val="24"/>
        </w:rPr>
        <w:t xml:space="preserve">Depuis 2017, </w:t>
      </w:r>
      <w:r w:rsidR="00693A3C" w:rsidRPr="000B3651">
        <w:rPr>
          <w:rFonts w:ascii="Arial" w:hAnsi="Arial" w:cs="Arial"/>
          <w:sz w:val="24"/>
          <w:szCs w:val="24"/>
        </w:rPr>
        <w:t xml:space="preserve">nous assistons à une allocation croissante des recettes des </w:t>
      </w:r>
      <w:r w:rsidR="00B87F84" w:rsidRPr="000B3651">
        <w:rPr>
          <w:rFonts w:ascii="Arial" w:hAnsi="Arial" w:cs="Arial"/>
          <w:sz w:val="24"/>
          <w:szCs w:val="24"/>
        </w:rPr>
        <w:t>prestations à</w:t>
      </w:r>
      <w:r w:rsidR="00693A3C" w:rsidRPr="000B3651">
        <w:rPr>
          <w:rFonts w:ascii="Arial" w:hAnsi="Arial" w:cs="Arial"/>
          <w:sz w:val="24"/>
          <w:szCs w:val="24"/>
        </w:rPr>
        <w:t xml:space="preserve"> la </w:t>
      </w:r>
      <w:r w:rsidR="00B87F84" w:rsidRPr="000B3651">
        <w:rPr>
          <w:rFonts w:ascii="Arial" w:hAnsi="Arial" w:cs="Arial"/>
          <w:sz w:val="24"/>
          <w:szCs w:val="24"/>
        </w:rPr>
        <w:t>rémunération des professionnels particuliers. Le volume de cette rémunération est respectivement de 6,78</w:t>
      </w:r>
      <w:r w:rsidR="00CE0C24" w:rsidRPr="000B3651">
        <w:rPr>
          <w:rFonts w:ascii="Arial" w:hAnsi="Arial" w:cs="Arial"/>
          <w:sz w:val="24"/>
          <w:szCs w:val="24"/>
        </w:rPr>
        <w:t xml:space="preserve"> milliards GNF, 6,34 milliards GNF et 7,72 milliards GNF</w:t>
      </w:r>
      <w:r w:rsidR="00D65672" w:rsidRPr="000B3651">
        <w:rPr>
          <w:rFonts w:ascii="Arial" w:hAnsi="Arial" w:cs="Arial"/>
          <w:sz w:val="24"/>
          <w:szCs w:val="24"/>
        </w:rPr>
        <w:t xml:space="preserve"> en 2017, 2018 et 2019</w:t>
      </w:r>
      <w:r w:rsidR="00725FAF" w:rsidRPr="000B3651">
        <w:rPr>
          <w:rFonts w:ascii="Arial" w:hAnsi="Arial" w:cs="Arial"/>
          <w:sz w:val="24"/>
          <w:szCs w:val="24"/>
        </w:rPr>
        <w:t xml:space="preserve"> soit en moyenne 0,11% de l’</w:t>
      </w:r>
      <w:r w:rsidR="00FA28D1" w:rsidRPr="000B3651">
        <w:rPr>
          <w:rFonts w:ascii="Arial" w:hAnsi="Arial" w:cs="Arial"/>
          <w:sz w:val="24"/>
          <w:szCs w:val="24"/>
        </w:rPr>
        <w:t>ensemble</w:t>
      </w:r>
      <w:r w:rsidR="00725FAF" w:rsidRPr="000B3651">
        <w:rPr>
          <w:rFonts w:ascii="Arial" w:hAnsi="Arial" w:cs="Arial"/>
          <w:sz w:val="24"/>
          <w:szCs w:val="24"/>
        </w:rPr>
        <w:t xml:space="preserve"> des allocations de prestations</w:t>
      </w:r>
      <w:r w:rsidR="00D65672" w:rsidRPr="000B3651">
        <w:rPr>
          <w:rFonts w:ascii="Arial" w:hAnsi="Arial" w:cs="Arial"/>
          <w:sz w:val="24"/>
          <w:szCs w:val="24"/>
        </w:rPr>
        <w:t>.</w:t>
      </w:r>
    </w:p>
    <w:p w14:paraId="18440B30" w14:textId="2399F620" w:rsidR="009E436F" w:rsidRPr="000B3651" w:rsidRDefault="00F53587" w:rsidP="00F53587">
      <w:pPr>
        <w:pStyle w:val="Lgende"/>
        <w:rPr>
          <w:rFonts w:ascii="Arial" w:hAnsi="Arial" w:cs="Arial"/>
          <w:b/>
          <w:iCs w:val="0"/>
          <w:sz w:val="24"/>
          <w:szCs w:val="24"/>
        </w:rPr>
      </w:pPr>
      <w:bookmarkStart w:id="145" w:name="_Toc71121064"/>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9</w:t>
      </w:r>
      <w:r w:rsidRPr="000B3651">
        <w:rPr>
          <w:rFonts w:ascii="Arial" w:hAnsi="Arial" w:cs="Arial"/>
          <w:sz w:val="22"/>
          <w:szCs w:val="22"/>
        </w:rPr>
        <w:fldChar w:fldCharType="end"/>
      </w:r>
      <w:r w:rsidRPr="000B3651">
        <w:rPr>
          <w:rFonts w:ascii="Arial" w:hAnsi="Arial" w:cs="Arial"/>
          <w:sz w:val="22"/>
          <w:szCs w:val="22"/>
        </w:rPr>
        <w:t>:  Répartition des dépenses liées aux facteurs de prestation de soins de santé 2014- 2019 (en milliards de GNF)</w:t>
      </w:r>
      <w:bookmarkEnd w:id="145"/>
    </w:p>
    <w:tbl>
      <w:tblPr>
        <w:tblW w:w="5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76"/>
        <w:gridCol w:w="1093"/>
        <w:gridCol w:w="1280"/>
        <w:gridCol w:w="1080"/>
        <w:gridCol w:w="1188"/>
        <w:gridCol w:w="1201"/>
        <w:gridCol w:w="1205"/>
        <w:gridCol w:w="1300"/>
        <w:gridCol w:w="1251"/>
        <w:gridCol w:w="1260"/>
        <w:gridCol w:w="1290"/>
        <w:gridCol w:w="992"/>
        <w:gridCol w:w="1352"/>
      </w:tblGrid>
      <w:tr w:rsidR="00533B87" w:rsidRPr="000B3651" w14:paraId="7A350A48" w14:textId="77777777" w:rsidTr="00B54F56">
        <w:trPr>
          <w:trHeight w:val="270"/>
          <w:jc w:val="center"/>
        </w:trPr>
        <w:tc>
          <w:tcPr>
            <w:tcW w:w="573" w:type="pct"/>
            <w:vMerge w:val="restart"/>
            <w:shd w:val="clear" w:color="auto" w:fill="auto"/>
            <w:noWrap/>
            <w:vAlign w:val="bottom"/>
          </w:tcPr>
          <w:p w14:paraId="4D65D198" w14:textId="3BA8B81A" w:rsidR="00F911AA" w:rsidRPr="000B3651" w:rsidRDefault="00F911AA" w:rsidP="007F34EF">
            <w:pPr>
              <w:spacing w:after="0" w:line="240" w:lineRule="auto"/>
              <w:rPr>
                <w:rFonts w:ascii="Arial" w:eastAsia="Times New Roman" w:hAnsi="Arial" w:cs="Arial"/>
                <w:b/>
                <w:bCs/>
                <w:sz w:val="20"/>
                <w:szCs w:val="20"/>
              </w:rPr>
            </w:pPr>
            <w:r w:rsidRPr="000B3651">
              <w:rPr>
                <w:rFonts w:ascii="Arial" w:eastAsia="Times New Roman" w:hAnsi="Arial" w:cs="Arial"/>
                <w:b/>
                <w:bCs/>
                <w:sz w:val="20"/>
                <w:szCs w:val="20"/>
              </w:rPr>
              <w:t>Facteurs de Prestation</w:t>
            </w:r>
          </w:p>
        </w:tc>
        <w:tc>
          <w:tcPr>
            <w:tcW w:w="725" w:type="pct"/>
            <w:gridSpan w:val="2"/>
            <w:shd w:val="clear" w:color="auto" w:fill="auto"/>
            <w:noWrap/>
            <w:vAlign w:val="center"/>
          </w:tcPr>
          <w:p w14:paraId="209D61B1" w14:textId="1D5CA88C" w:rsidR="00F911AA" w:rsidRPr="000B3651" w:rsidRDefault="00F911AA" w:rsidP="00ED4540">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2014</w:t>
            </w:r>
          </w:p>
        </w:tc>
        <w:tc>
          <w:tcPr>
            <w:tcW w:w="693" w:type="pct"/>
            <w:gridSpan w:val="2"/>
            <w:shd w:val="clear" w:color="auto" w:fill="auto"/>
            <w:noWrap/>
            <w:vAlign w:val="center"/>
          </w:tcPr>
          <w:p w14:paraId="78CBE268" w14:textId="320D42CB" w:rsidR="00F911AA" w:rsidRPr="000B3651" w:rsidRDefault="00F911AA" w:rsidP="00ED4540">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2015</w:t>
            </w:r>
          </w:p>
        </w:tc>
        <w:tc>
          <w:tcPr>
            <w:tcW w:w="735" w:type="pct"/>
            <w:gridSpan w:val="2"/>
            <w:shd w:val="clear" w:color="auto" w:fill="auto"/>
            <w:noWrap/>
            <w:vAlign w:val="center"/>
          </w:tcPr>
          <w:p w14:paraId="2D59770A" w14:textId="7ADADA35" w:rsidR="00F911AA" w:rsidRPr="000B3651" w:rsidRDefault="00F911AA" w:rsidP="00ED4540">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2016</w:t>
            </w:r>
          </w:p>
        </w:tc>
        <w:tc>
          <w:tcPr>
            <w:tcW w:w="779" w:type="pct"/>
            <w:gridSpan w:val="2"/>
            <w:shd w:val="clear" w:color="auto" w:fill="auto"/>
            <w:noWrap/>
            <w:vAlign w:val="center"/>
          </w:tcPr>
          <w:p w14:paraId="7E493E4B" w14:textId="69877EF7" w:rsidR="00F911AA" w:rsidRPr="000B3651" w:rsidRDefault="00F911AA" w:rsidP="00ED4540">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2017</w:t>
            </w:r>
          </w:p>
        </w:tc>
        <w:tc>
          <w:tcPr>
            <w:tcW w:w="779" w:type="pct"/>
            <w:gridSpan w:val="2"/>
            <w:shd w:val="clear" w:color="auto" w:fill="auto"/>
            <w:noWrap/>
            <w:vAlign w:val="center"/>
          </w:tcPr>
          <w:p w14:paraId="08DFFD7D" w14:textId="324272BF" w:rsidR="00F911AA" w:rsidRPr="000B3651" w:rsidRDefault="00F911AA" w:rsidP="00ED4540">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2018</w:t>
            </w:r>
          </w:p>
        </w:tc>
        <w:tc>
          <w:tcPr>
            <w:tcW w:w="716" w:type="pct"/>
            <w:gridSpan w:val="2"/>
            <w:shd w:val="clear" w:color="auto" w:fill="auto"/>
            <w:noWrap/>
            <w:vAlign w:val="center"/>
          </w:tcPr>
          <w:p w14:paraId="3B20F3C8" w14:textId="58A26935" w:rsidR="00F911AA" w:rsidRPr="000B3651" w:rsidRDefault="00F911AA" w:rsidP="00ED4540">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2019</w:t>
            </w:r>
          </w:p>
        </w:tc>
      </w:tr>
      <w:tr w:rsidR="00533B87" w:rsidRPr="000B3651" w14:paraId="2CADE349" w14:textId="77777777" w:rsidTr="00B54F56">
        <w:trPr>
          <w:trHeight w:val="270"/>
          <w:jc w:val="center"/>
        </w:trPr>
        <w:tc>
          <w:tcPr>
            <w:tcW w:w="573" w:type="pct"/>
            <w:vMerge/>
            <w:shd w:val="clear" w:color="auto" w:fill="auto"/>
            <w:noWrap/>
            <w:vAlign w:val="bottom"/>
            <w:hideMark/>
          </w:tcPr>
          <w:p w14:paraId="024BCBE5" w14:textId="7E847C7D" w:rsidR="00F911AA" w:rsidRPr="000B3651" w:rsidRDefault="00F911AA" w:rsidP="007F34EF">
            <w:pPr>
              <w:spacing w:after="0" w:line="240" w:lineRule="auto"/>
              <w:rPr>
                <w:rFonts w:ascii="Arial" w:eastAsia="Times New Roman" w:hAnsi="Arial" w:cs="Arial"/>
                <w:sz w:val="20"/>
                <w:szCs w:val="20"/>
              </w:rPr>
            </w:pPr>
          </w:p>
        </w:tc>
        <w:tc>
          <w:tcPr>
            <w:tcW w:w="334" w:type="pct"/>
            <w:shd w:val="clear" w:color="auto" w:fill="auto"/>
            <w:noWrap/>
            <w:vAlign w:val="bottom"/>
            <w:hideMark/>
          </w:tcPr>
          <w:p w14:paraId="30D9CA1D" w14:textId="0998D555" w:rsidR="00F911AA" w:rsidRPr="000B3651" w:rsidRDefault="00F911AA" w:rsidP="00F911A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Montant</w:t>
            </w:r>
          </w:p>
        </w:tc>
        <w:tc>
          <w:tcPr>
            <w:tcW w:w="391" w:type="pct"/>
            <w:shd w:val="clear" w:color="auto" w:fill="auto"/>
            <w:vAlign w:val="center"/>
            <w:hideMark/>
          </w:tcPr>
          <w:p w14:paraId="2E2B7DAD" w14:textId="71889F16" w:rsidR="00F911AA" w:rsidRPr="000B3651" w:rsidRDefault="00F911AA" w:rsidP="00F911AA">
            <w:pPr>
              <w:spacing w:after="0" w:line="240" w:lineRule="auto"/>
              <w:rPr>
                <w:rFonts w:ascii="Arial" w:eastAsia="Times New Roman" w:hAnsi="Arial" w:cs="Arial"/>
                <w:sz w:val="20"/>
                <w:szCs w:val="20"/>
              </w:rPr>
            </w:pPr>
            <w:r w:rsidRPr="000B3651">
              <w:rPr>
                <w:rFonts w:ascii="Arial" w:eastAsia="Times New Roman" w:hAnsi="Arial" w:cs="Arial"/>
                <w:sz w:val="20"/>
                <w:szCs w:val="20"/>
              </w:rPr>
              <w:t>Pourcentage</w:t>
            </w:r>
          </w:p>
        </w:tc>
        <w:tc>
          <w:tcPr>
            <w:tcW w:w="330" w:type="pct"/>
            <w:shd w:val="clear" w:color="auto" w:fill="auto"/>
            <w:noWrap/>
            <w:vAlign w:val="bottom"/>
            <w:hideMark/>
          </w:tcPr>
          <w:p w14:paraId="558116BC" w14:textId="1F1597D1" w:rsidR="00F911AA" w:rsidRPr="000B3651" w:rsidRDefault="00F911AA" w:rsidP="00F911A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Montant</w:t>
            </w:r>
          </w:p>
        </w:tc>
        <w:tc>
          <w:tcPr>
            <w:tcW w:w="363" w:type="pct"/>
            <w:shd w:val="clear" w:color="auto" w:fill="auto"/>
            <w:vAlign w:val="center"/>
            <w:hideMark/>
          </w:tcPr>
          <w:p w14:paraId="54520FAD" w14:textId="03DF25C0" w:rsidR="00F911AA" w:rsidRPr="000B3651" w:rsidRDefault="00F911AA" w:rsidP="00F911AA">
            <w:pPr>
              <w:spacing w:after="0" w:line="240" w:lineRule="auto"/>
              <w:rPr>
                <w:rFonts w:ascii="Arial" w:eastAsia="Times New Roman" w:hAnsi="Arial" w:cs="Arial"/>
                <w:b/>
                <w:bCs/>
                <w:sz w:val="20"/>
                <w:szCs w:val="20"/>
              </w:rPr>
            </w:pPr>
            <w:r w:rsidRPr="000B3651">
              <w:rPr>
                <w:rFonts w:ascii="Arial" w:eastAsia="Times New Roman" w:hAnsi="Arial" w:cs="Arial"/>
                <w:sz w:val="20"/>
                <w:szCs w:val="20"/>
              </w:rPr>
              <w:t>Pourcentage</w:t>
            </w:r>
          </w:p>
        </w:tc>
        <w:tc>
          <w:tcPr>
            <w:tcW w:w="367" w:type="pct"/>
            <w:shd w:val="clear" w:color="auto" w:fill="auto"/>
            <w:noWrap/>
            <w:vAlign w:val="bottom"/>
            <w:hideMark/>
          </w:tcPr>
          <w:p w14:paraId="6B303078" w14:textId="22B7E4AF" w:rsidR="00F911AA" w:rsidRPr="000B3651" w:rsidRDefault="00F911AA" w:rsidP="00F911A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Montant</w:t>
            </w:r>
          </w:p>
        </w:tc>
        <w:tc>
          <w:tcPr>
            <w:tcW w:w="368" w:type="pct"/>
            <w:shd w:val="clear" w:color="auto" w:fill="auto"/>
            <w:noWrap/>
            <w:vAlign w:val="center"/>
            <w:hideMark/>
          </w:tcPr>
          <w:p w14:paraId="32C05684" w14:textId="6313AA81" w:rsidR="00F911AA" w:rsidRPr="000B3651" w:rsidRDefault="00F911AA" w:rsidP="00F911AA">
            <w:pPr>
              <w:spacing w:after="0" w:line="240" w:lineRule="auto"/>
              <w:rPr>
                <w:rFonts w:ascii="Arial" w:eastAsia="Times New Roman" w:hAnsi="Arial" w:cs="Arial"/>
                <w:sz w:val="20"/>
                <w:szCs w:val="20"/>
              </w:rPr>
            </w:pPr>
            <w:r w:rsidRPr="000B3651">
              <w:rPr>
                <w:rFonts w:ascii="Arial" w:eastAsia="Times New Roman" w:hAnsi="Arial" w:cs="Arial"/>
                <w:sz w:val="20"/>
                <w:szCs w:val="20"/>
              </w:rPr>
              <w:t>Pourcentage</w:t>
            </w:r>
          </w:p>
        </w:tc>
        <w:tc>
          <w:tcPr>
            <w:tcW w:w="397" w:type="pct"/>
            <w:shd w:val="clear" w:color="auto" w:fill="auto"/>
            <w:noWrap/>
            <w:vAlign w:val="bottom"/>
            <w:hideMark/>
          </w:tcPr>
          <w:p w14:paraId="17C3E796" w14:textId="61799CBE" w:rsidR="00F911AA" w:rsidRPr="000B3651" w:rsidRDefault="00F911AA" w:rsidP="00F911A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Montant</w:t>
            </w:r>
          </w:p>
        </w:tc>
        <w:tc>
          <w:tcPr>
            <w:tcW w:w="382" w:type="pct"/>
            <w:shd w:val="clear" w:color="auto" w:fill="auto"/>
            <w:noWrap/>
            <w:vAlign w:val="center"/>
            <w:hideMark/>
          </w:tcPr>
          <w:p w14:paraId="519832F8" w14:textId="523A7C7B" w:rsidR="00F911AA" w:rsidRPr="000B3651" w:rsidRDefault="00F911AA" w:rsidP="00F911AA">
            <w:pPr>
              <w:spacing w:after="0" w:line="240" w:lineRule="auto"/>
              <w:rPr>
                <w:rFonts w:ascii="Arial" w:eastAsia="Times New Roman" w:hAnsi="Arial" w:cs="Arial"/>
                <w:sz w:val="20"/>
                <w:szCs w:val="20"/>
              </w:rPr>
            </w:pPr>
            <w:r w:rsidRPr="000B3651">
              <w:rPr>
                <w:rFonts w:ascii="Arial" w:eastAsia="Times New Roman" w:hAnsi="Arial" w:cs="Arial"/>
                <w:sz w:val="20"/>
                <w:szCs w:val="20"/>
              </w:rPr>
              <w:t>Pourcentage</w:t>
            </w:r>
          </w:p>
        </w:tc>
        <w:tc>
          <w:tcPr>
            <w:tcW w:w="385" w:type="pct"/>
            <w:shd w:val="clear" w:color="auto" w:fill="auto"/>
            <w:noWrap/>
            <w:vAlign w:val="bottom"/>
            <w:hideMark/>
          </w:tcPr>
          <w:p w14:paraId="56E826E3" w14:textId="5AA595DC" w:rsidR="00F911AA" w:rsidRPr="000B3651" w:rsidRDefault="00F911AA" w:rsidP="00F911A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Montant</w:t>
            </w:r>
          </w:p>
        </w:tc>
        <w:tc>
          <w:tcPr>
            <w:tcW w:w="394" w:type="pct"/>
            <w:shd w:val="clear" w:color="auto" w:fill="auto"/>
            <w:noWrap/>
            <w:vAlign w:val="center"/>
            <w:hideMark/>
          </w:tcPr>
          <w:p w14:paraId="2328C7A8" w14:textId="60FFB02B" w:rsidR="00F911AA" w:rsidRPr="000B3651" w:rsidRDefault="00F911AA" w:rsidP="00F911AA">
            <w:pPr>
              <w:spacing w:after="0" w:line="240" w:lineRule="auto"/>
              <w:rPr>
                <w:rFonts w:ascii="Arial" w:eastAsia="Times New Roman" w:hAnsi="Arial" w:cs="Arial"/>
                <w:sz w:val="20"/>
                <w:szCs w:val="20"/>
              </w:rPr>
            </w:pPr>
            <w:r w:rsidRPr="000B3651">
              <w:rPr>
                <w:rFonts w:ascii="Arial" w:eastAsia="Times New Roman" w:hAnsi="Arial" w:cs="Arial"/>
                <w:sz w:val="20"/>
                <w:szCs w:val="20"/>
              </w:rPr>
              <w:t>Pourcentage</w:t>
            </w:r>
          </w:p>
        </w:tc>
        <w:tc>
          <w:tcPr>
            <w:tcW w:w="303" w:type="pct"/>
            <w:shd w:val="clear" w:color="auto" w:fill="auto"/>
            <w:noWrap/>
            <w:vAlign w:val="bottom"/>
            <w:hideMark/>
          </w:tcPr>
          <w:p w14:paraId="6E802ECD" w14:textId="10915A64" w:rsidR="00F911AA" w:rsidRPr="000B3651" w:rsidRDefault="00F911AA" w:rsidP="00F911A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Montant</w:t>
            </w:r>
          </w:p>
        </w:tc>
        <w:tc>
          <w:tcPr>
            <w:tcW w:w="413" w:type="pct"/>
            <w:shd w:val="clear" w:color="auto" w:fill="auto"/>
            <w:noWrap/>
            <w:vAlign w:val="center"/>
            <w:hideMark/>
          </w:tcPr>
          <w:p w14:paraId="46906635" w14:textId="06D7583F" w:rsidR="00F911AA" w:rsidRPr="000B3651" w:rsidRDefault="00F911AA" w:rsidP="00F911AA">
            <w:pPr>
              <w:spacing w:after="0" w:line="240" w:lineRule="auto"/>
              <w:rPr>
                <w:rFonts w:ascii="Arial" w:eastAsia="Times New Roman" w:hAnsi="Arial" w:cs="Arial"/>
                <w:sz w:val="20"/>
                <w:szCs w:val="20"/>
              </w:rPr>
            </w:pPr>
            <w:r w:rsidRPr="000B3651">
              <w:rPr>
                <w:rFonts w:ascii="Arial" w:eastAsia="Times New Roman" w:hAnsi="Arial" w:cs="Arial"/>
                <w:sz w:val="20"/>
                <w:szCs w:val="20"/>
              </w:rPr>
              <w:t>Pourcentage</w:t>
            </w:r>
          </w:p>
        </w:tc>
      </w:tr>
      <w:tr w:rsidR="00533B87" w:rsidRPr="000B3651" w14:paraId="387EB224" w14:textId="77777777" w:rsidTr="007F34EF">
        <w:trPr>
          <w:trHeight w:val="330"/>
          <w:jc w:val="center"/>
        </w:trPr>
        <w:tc>
          <w:tcPr>
            <w:tcW w:w="573" w:type="pct"/>
            <w:shd w:val="clear" w:color="auto" w:fill="auto"/>
            <w:vAlign w:val="center"/>
            <w:hideMark/>
          </w:tcPr>
          <w:p w14:paraId="25F52DCE" w14:textId="422B5523"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Rémunération des employés</w:t>
            </w:r>
          </w:p>
        </w:tc>
        <w:tc>
          <w:tcPr>
            <w:tcW w:w="334" w:type="pct"/>
            <w:shd w:val="clear" w:color="auto" w:fill="auto"/>
            <w:vAlign w:val="center"/>
            <w:hideMark/>
          </w:tcPr>
          <w:p w14:paraId="49EAF9D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1 354,16</w:t>
            </w:r>
          </w:p>
        </w:tc>
        <w:tc>
          <w:tcPr>
            <w:tcW w:w="391" w:type="pct"/>
            <w:shd w:val="clear" w:color="auto" w:fill="auto"/>
            <w:noWrap/>
            <w:vAlign w:val="center"/>
            <w:hideMark/>
          </w:tcPr>
          <w:p w14:paraId="567FD4A5"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30,61%</w:t>
            </w:r>
          </w:p>
        </w:tc>
        <w:tc>
          <w:tcPr>
            <w:tcW w:w="330" w:type="pct"/>
            <w:shd w:val="clear" w:color="auto" w:fill="auto"/>
            <w:vAlign w:val="center"/>
            <w:hideMark/>
          </w:tcPr>
          <w:p w14:paraId="010D9D7B"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1 582,82</w:t>
            </w:r>
          </w:p>
        </w:tc>
        <w:tc>
          <w:tcPr>
            <w:tcW w:w="363" w:type="pct"/>
            <w:shd w:val="clear" w:color="auto" w:fill="auto"/>
            <w:noWrap/>
            <w:vAlign w:val="center"/>
            <w:hideMark/>
          </w:tcPr>
          <w:p w14:paraId="025F1B81"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26,84%</w:t>
            </w:r>
          </w:p>
        </w:tc>
        <w:tc>
          <w:tcPr>
            <w:tcW w:w="367" w:type="pct"/>
            <w:shd w:val="clear" w:color="auto" w:fill="auto"/>
            <w:vAlign w:val="center"/>
            <w:hideMark/>
          </w:tcPr>
          <w:p w14:paraId="15AED09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1 665,79</w:t>
            </w:r>
          </w:p>
        </w:tc>
        <w:tc>
          <w:tcPr>
            <w:tcW w:w="368" w:type="pct"/>
            <w:shd w:val="clear" w:color="auto" w:fill="auto"/>
            <w:noWrap/>
            <w:vAlign w:val="center"/>
            <w:hideMark/>
          </w:tcPr>
          <w:p w14:paraId="6E854D6A"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25,84%</w:t>
            </w:r>
          </w:p>
        </w:tc>
        <w:tc>
          <w:tcPr>
            <w:tcW w:w="397" w:type="pct"/>
            <w:shd w:val="clear" w:color="auto" w:fill="auto"/>
            <w:vAlign w:val="center"/>
            <w:hideMark/>
          </w:tcPr>
          <w:p w14:paraId="0AF7C62C"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1 406,27</w:t>
            </w:r>
          </w:p>
        </w:tc>
        <w:tc>
          <w:tcPr>
            <w:tcW w:w="382" w:type="pct"/>
            <w:shd w:val="clear" w:color="auto" w:fill="auto"/>
            <w:vAlign w:val="center"/>
            <w:hideMark/>
          </w:tcPr>
          <w:p w14:paraId="5E7A3C02"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25,34%</w:t>
            </w:r>
          </w:p>
        </w:tc>
        <w:tc>
          <w:tcPr>
            <w:tcW w:w="385" w:type="pct"/>
            <w:shd w:val="clear" w:color="auto" w:fill="auto"/>
            <w:vAlign w:val="center"/>
            <w:hideMark/>
          </w:tcPr>
          <w:p w14:paraId="125CF125"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1 545,73</w:t>
            </w:r>
          </w:p>
        </w:tc>
        <w:tc>
          <w:tcPr>
            <w:tcW w:w="394" w:type="pct"/>
            <w:shd w:val="clear" w:color="auto" w:fill="auto"/>
            <w:vAlign w:val="center"/>
            <w:hideMark/>
          </w:tcPr>
          <w:p w14:paraId="129BD8CF"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25,66%</w:t>
            </w:r>
          </w:p>
        </w:tc>
        <w:tc>
          <w:tcPr>
            <w:tcW w:w="303" w:type="pct"/>
            <w:shd w:val="clear" w:color="auto" w:fill="auto"/>
            <w:vAlign w:val="center"/>
            <w:hideMark/>
          </w:tcPr>
          <w:p w14:paraId="7FD931CC"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1 938,30</w:t>
            </w:r>
          </w:p>
        </w:tc>
        <w:tc>
          <w:tcPr>
            <w:tcW w:w="413" w:type="pct"/>
            <w:shd w:val="clear" w:color="auto" w:fill="auto"/>
            <w:noWrap/>
            <w:vAlign w:val="center"/>
            <w:hideMark/>
          </w:tcPr>
          <w:p w14:paraId="4A584C94"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25,35%</w:t>
            </w:r>
          </w:p>
        </w:tc>
      </w:tr>
      <w:tr w:rsidR="00533B87" w:rsidRPr="000B3651" w14:paraId="1A198210" w14:textId="77777777" w:rsidTr="007F34EF">
        <w:trPr>
          <w:trHeight w:val="660"/>
          <w:jc w:val="center"/>
        </w:trPr>
        <w:tc>
          <w:tcPr>
            <w:tcW w:w="573" w:type="pct"/>
            <w:shd w:val="clear" w:color="000000" w:fill="F2DBDB"/>
            <w:vAlign w:val="center"/>
            <w:hideMark/>
          </w:tcPr>
          <w:p w14:paraId="6F84E9E3" w14:textId="74F04F9E"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Rémunération des professionnels particuliers</w:t>
            </w:r>
          </w:p>
        </w:tc>
        <w:tc>
          <w:tcPr>
            <w:tcW w:w="334" w:type="pct"/>
            <w:shd w:val="clear" w:color="auto" w:fill="auto"/>
            <w:vAlign w:val="center"/>
            <w:hideMark/>
          </w:tcPr>
          <w:p w14:paraId="590DAF5C"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0,00</w:t>
            </w:r>
          </w:p>
        </w:tc>
        <w:tc>
          <w:tcPr>
            <w:tcW w:w="391" w:type="pct"/>
            <w:shd w:val="clear" w:color="auto" w:fill="auto"/>
            <w:noWrap/>
            <w:vAlign w:val="center"/>
            <w:hideMark/>
          </w:tcPr>
          <w:p w14:paraId="7D0D4D0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0,00%</w:t>
            </w:r>
          </w:p>
        </w:tc>
        <w:tc>
          <w:tcPr>
            <w:tcW w:w="330" w:type="pct"/>
            <w:shd w:val="clear" w:color="auto" w:fill="auto"/>
            <w:vAlign w:val="center"/>
            <w:hideMark/>
          </w:tcPr>
          <w:p w14:paraId="025152B3"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0,00</w:t>
            </w:r>
          </w:p>
        </w:tc>
        <w:tc>
          <w:tcPr>
            <w:tcW w:w="363" w:type="pct"/>
            <w:shd w:val="clear" w:color="auto" w:fill="auto"/>
            <w:noWrap/>
            <w:vAlign w:val="center"/>
            <w:hideMark/>
          </w:tcPr>
          <w:p w14:paraId="04DE5D65"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0,00%</w:t>
            </w:r>
          </w:p>
        </w:tc>
        <w:tc>
          <w:tcPr>
            <w:tcW w:w="367" w:type="pct"/>
            <w:shd w:val="clear" w:color="auto" w:fill="auto"/>
            <w:vAlign w:val="center"/>
            <w:hideMark/>
          </w:tcPr>
          <w:p w14:paraId="61B1A04B"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0,00</w:t>
            </w:r>
          </w:p>
        </w:tc>
        <w:tc>
          <w:tcPr>
            <w:tcW w:w="368" w:type="pct"/>
            <w:shd w:val="clear" w:color="auto" w:fill="auto"/>
            <w:noWrap/>
            <w:vAlign w:val="center"/>
            <w:hideMark/>
          </w:tcPr>
          <w:p w14:paraId="765F3B5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0,00%</w:t>
            </w:r>
          </w:p>
        </w:tc>
        <w:tc>
          <w:tcPr>
            <w:tcW w:w="397" w:type="pct"/>
            <w:shd w:val="clear" w:color="auto" w:fill="auto"/>
            <w:vAlign w:val="center"/>
            <w:hideMark/>
          </w:tcPr>
          <w:p w14:paraId="3E74954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6,78</w:t>
            </w:r>
          </w:p>
        </w:tc>
        <w:tc>
          <w:tcPr>
            <w:tcW w:w="382" w:type="pct"/>
            <w:shd w:val="clear" w:color="auto" w:fill="auto"/>
            <w:vAlign w:val="center"/>
            <w:hideMark/>
          </w:tcPr>
          <w:p w14:paraId="198FBDCE"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0,12%</w:t>
            </w:r>
          </w:p>
        </w:tc>
        <w:tc>
          <w:tcPr>
            <w:tcW w:w="385" w:type="pct"/>
            <w:shd w:val="clear" w:color="auto" w:fill="auto"/>
            <w:vAlign w:val="center"/>
            <w:hideMark/>
          </w:tcPr>
          <w:p w14:paraId="3A7148B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6,34</w:t>
            </w:r>
          </w:p>
        </w:tc>
        <w:tc>
          <w:tcPr>
            <w:tcW w:w="394" w:type="pct"/>
            <w:shd w:val="clear" w:color="auto" w:fill="auto"/>
            <w:vAlign w:val="center"/>
            <w:hideMark/>
          </w:tcPr>
          <w:p w14:paraId="26FFC696"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0,11%</w:t>
            </w:r>
          </w:p>
        </w:tc>
        <w:tc>
          <w:tcPr>
            <w:tcW w:w="303" w:type="pct"/>
            <w:shd w:val="clear" w:color="auto" w:fill="auto"/>
            <w:vAlign w:val="center"/>
            <w:hideMark/>
          </w:tcPr>
          <w:p w14:paraId="3D72391E"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7,72</w:t>
            </w:r>
          </w:p>
        </w:tc>
        <w:tc>
          <w:tcPr>
            <w:tcW w:w="413" w:type="pct"/>
            <w:shd w:val="clear" w:color="auto" w:fill="auto"/>
            <w:noWrap/>
            <w:vAlign w:val="center"/>
            <w:hideMark/>
          </w:tcPr>
          <w:p w14:paraId="6205F875"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0,10%</w:t>
            </w:r>
          </w:p>
        </w:tc>
      </w:tr>
      <w:tr w:rsidR="00533B87" w:rsidRPr="000B3651" w14:paraId="23FF3B84" w14:textId="77777777" w:rsidTr="007F34EF">
        <w:trPr>
          <w:trHeight w:val="330"/>
          <w:jc w:val="center"/>
        </w:trPr>
        <w:tc>
          <w:tcPr>
            <w:tcW w:w="573" w:type="pct"/>
            <w:shd w:val="clear" w:color="auto" w:fill="auto"/>
            <w:vAlign w:val="center"/>
            <w:hideMark/>
          </w:tcPr>
          <w:p w14:paraId="5F9F6652" w14:textId="77777777"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Equipements et services utilisés</w:t>
            </w:r>
          </w:p>
        </w:tc>
        <w:tc>
          <w:tcPr>
            <w:tcW w:w="334" w:type="pct"/>
            <w:shd w:val="clear" w:color="auto" w:fill="auto"/>
            <w:vAlign w:val="center"/>
            <w:hideMark/>
          </w:tcPr>
          <w:p w14:paraId="01252EB6"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1 475,89</w:t>
            </w:r>
          </w:p>
        </w:tc>
        <w:tc>
          <w:tcPr>
            <w:tcW w:w="391" w:type="pct"/>
            <w:shd w:val="clear" w:color="auto" w:fill="auto"/>
            <w:noWrap/>
            <w:vAlign w:val="center"/>
            <w:hideMark/>
          </w:tcPr>
          <w:p w14:paraId="0A7DA435"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33,36%</w:t>
            </w:r>
          </w:p>
        </w:tc>
        <w:tc>
          <w:tcPr>
            <w:tcW w:w="330" w:type="pct"/>
            <w:shd w:val="clear" w:color="auto" w:fill="auto"/>
            <w:vAlign w:val="center"/>
            <w:hideMark/>
          </w:tcPr>
          <w:p w14:paraId="11113F8D"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2 074,00</w:t>
            </w:r>
          </w:p>
        </w:tc>
        <w:tc>
          <w:tcPr>
            <w:tcW w:w="363" w:type="pct"/>
            <w:shd w:val="clear" w:color="auto" w:fill="auto"/>
            <w:noWrap/>
            <w:vAlign w:val="center"/>
            <w:hideMark/>
          </w:tcPr>
          <w:p w14:paraId="5DBFCF56"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35,17%</w:t>
            </w:r>
          </w:p>
        </w:tc>
        <w:tc>
          <w:tcPr>
            <w:tcW w:w="367" w:type="pct"/>
            <w:shd w:val="clear" w:color="auto" w:fill="auto"/>
            <w:vAlign w:val="center"/>
            <w:hideMark/>
          </w:tcPr>
          <w:p w14:paraId="228206E6"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2 287,27</w:t>
            </w:r>
          </w:p>
        </w:tc>
        <w:tc>
          <w:tcPr>
            <w:tcW w:w="368" w:type="pct"/>
            <w:shd w:val="clear" w:color="auto" w:fill="auto"/>
            <w:noWrap/>
            <w:vAlign w:val="center"/>
            <w:hideMark/>
          </w:tcPr>
          <w:p w14:paraId="714F6FE2"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35,47%</w:t>
            </w:r>
          </w:p>
        </w:tc>
        <w:tc>
          <w:tcPr>
            <w:tcW w:w="397" w:type="pct"/>
            <w:shd w:val="clear" w:color="auto" w:fill="auto"/>
            <w:vAlign w:val="center"/>
            <w:hideMark/>
          </w:tcPr>
          <w:p w14:paraId="0F841223"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1 950,12</w:t>
            </w:r>
          </w:p>
        </w:tc>
        <w:tc>
          <w:tcPr>
            <w:tcW w:w="382" w:type="pct"/>
            <w:shd w:val="clear" w:color="auto" w:fill="auto"/>
            <w:vAlign w:val="center"/>
            <w:hideMark/>
          </w:tcPr>
          <w:p w14:paraId="58B884E2"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35,15%</w:t>
            </w:r>
          </w:p>
        </w:tc>
        <w:tc>
          <w:tcPr>
            <w:tcW w:w="385" w:type="pct"/>
            <w:shd w:val="clear" w:color="auto" w:fill="auto"/>
            <w:vAlign w:val="center"/>
            <w:hideMark/>
          </w:tcPr>
          <w:p w14:paraId="39CEA67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2 103,87</w:t>
            </w:r>
          </w:p>
        </w:tc>
        <w:tc>
          <w:tcPr>
            <w:tcW w:w="394" w:type="pct"/>
            <w:shd w:val="clear" w:color="auto" w:fill="auto"/>
            <w:vAlign w:val="center"/>
            <w:hideMark/>
          </w:tcPr>
          <w:p w14:paraId="47D537AA"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34,93%</w:t>
            </w:r>
          </w:p>
        </w:tc>
        <w:tc>
          <w:tcPr>
            <w:tcW w:w="303" w:type="pct"/>
            <w:shd w:val="clear" w:color="auto" w:fill="auto"/>
            <w:vAlign w:val="center"/>
            <w:hideMark/>
          </w:tcPr>
          <w:p w14:paraId="59C54814"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2 681,36</w:t>
            </w:r>
          </w:p>
        </w:tc>
        <w:tc>
          <w:tcPr>
            <w:tcW w:w="413" w:type="pct"/>
            <w:shd w:val="clear" w:color="auto" w:fill="auto"/>
            <w:noWrap/>
            <w:vAlign w:val="center"/>
            <w:hideMark/>
          </w:tcPr>
          <w:p w14:paraId="006B0082"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35,07%</w:t>
            </w:r>
          </w:p>
        </w:tc>
      </w:tr>
      <w:tr w:rsidR="00533B87" w:rsidRPr="000B3651" w14:paraId="2D374DF0" w14:textId="77777777" w:rsidTr="007F34EF">
        <w:trPr>
          <w:trHeight w:val="330"/>
          <w:jc w:val="center"/>
        </w:trPr>
        <w:tc>
          <w:tcPr>
            <w:tcW w:w="573" w:type="pct"/>
            <w:shd w:val="clear" w:color="000000" w:fill="F2DBDB"/>
            <w:vAlign w:val="center"/>
            <w:hideMark/>
          </w:tcPr>
          <w:p w14:paraId="119B0AF4" w14:textId="136DF98F"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Services de soins de santé</w:t>
            </w:r>
          </w:p>
        </w:tc>
        <w:tc>
          <w:tcPr>
            <w:tcW w:w="334" w:type="pct"/>
            <w:shd w:val="clear" w:color="auto" w:fill="auto"/>
            <w:vAlign w:val="center"/>
            <w:hideMark/>
          </w:tcPr>
          <w:p w14:paraId="03FFE303"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168,86</w:t>
            </w:r>
          </w:p>
        </w:tc>
        <w:tc>
          <w:tcPr>
            <w:tcW w:w="391" w:type="pct"/>
            <w:shd w:val="clear" w:color="auto" w:fill="auto"/>
            <w:noWrap/>
            <w:vAlign w:val="center"/>
            <w:hideMark/>
          </w:tcPr>
          <w:p w14:paraId="0AB493F1"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3,82%</w:t>
            </w:r>
          </w:p>
        </w:tc>
        <w:tc>
          <w:tcPr>
            <w:tcW w:w="330" w:type="pct"/>
            <w:shd w:val="clear" w:color="auto" w:fill="auto"/>
            <w:vAlign w:val="center"/>
            <w:hideMark/>
          </w:tcPr>
          <w:p w14:paraId="4C9C35F7"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164,09</w:t>
            </w:r>
          </w:p>
        </w:tc>
        <w:tc>
          <w:tcPr>
            <w:tcW w:w="363" w:type="pct"/>
            <w:shd w:val="clear" w:color="auto" w:fill="auto"/>
            <w:noWrap/>
            <w:vAlign w:val="center"/>
            <w:hideMark/>
          </w:tcPr>
          <w:p w14:paraId="1FCF29C6"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2,78%</w:t>
            </w:r>
          </w:p>
        </w:tc>
        <w:tc>
          <w:tcPr>
            <w:tcW w:w="367" w:type="pct"/>
            <w:shd w:val="clear" w:color="auto" w:fill="auto"/>
            <w:vAlign w:val="center"/>
            <w:hideMark/>
          </w:tcPr>
          <w:p w14:paraId="6982556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269,47</w:t>
            </w:r>
          </w:p>
        </w:tc>
        <w:tc>
          <w:tcPr>
            <w:tcW w:w="368" w:type="pct"/>
            <w:shd w:val="clear" w:color="auto" w:fill="auto"/>
            <w:noWrap/>
            <w:vAlign w:val="center"/>
            <w:hideMark/>
          </w:tcPr>
          <w:p w14:paraId="48139E1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4,18%</w:t>
            </w:r>
          </w:p>
        </w:tc>
        <w:tc>
          <w:tcPr>
            <w:tcW w:w="397" w:type="pct"/>
            <w:shd w:val="clear" w:color="auto" w:fill="auto"/>
            <w:vAlign w:val="center"/>
            <w:hideMark/>
          </w:tcPr>
          <w:p w14:paraId="33A4EFB6"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223,14</w:t>
            </w:r>
          </w:p>
        </w:tc>
        <w:tc>
          <w:tcPr>
            <w:tcW w:w="382" w:type="pct"/>
            <w:shd w:val="clear" w:color="auto" w:fill="auto"/>
            <w:vAlign w:val="center"/>
            <w:hideMark/>
          </w:tcPr>
          <w:p w14:paraId="598CEFA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4,02%</w:t>
            </w:r>
          </w:p>
        </w:tc>
        <w:tc>
          <w:tcPr>
            <w:tcW w:w="385" w:type="pct"/>
            <w:shd w:val="clear" w:color="auto" w:fill="auto"/>
            <w:vAlign w:val="center"/>
            <w:hideMark/>
          </w:tcPr>
          <w:p w14:paraId="0ED2F85F"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146,34</w:t>
            </w:r>
          </w:p>
        </w:tc>
        <w:tc>
          <w:tcPr>
            <w:tcW w:w="394" w:type="pct"/>
            <w:shd w:val="clear" w:color="auto" w:fill="auto"/>
            <w:vAlign w:val="center"/>
            <w:hideMark/>
          </w:tcPr>
          <w:p w14:paraId="4E8EFD0C"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2,43%</w:t>
            </w:r>
          </w:p>
        </w:tc>
        <w:tc>
          <w:tcPr>
            <w:tcW w:w="303" w:type="pct"/>
            <w:shd w:val="clear" w:color="auto" w:fill="auto"/>
            <w:vAlign w:val="center"/>
            <w:hideMark/>
          </w:tcPr>
          <w:p w14:paraId="5E8E9976"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193,64</w:t>
            </w:r>
          </w:p>
        </w:tc>
        <w:tc>
          <w:tcPr>
            <w:tcW w:w="413" w:type="pct"/>
            <w:shd w:val="clear" w:color="auto" w:fill="auto"/>
            <w:noWrap/>
            <w:vAlign w:val="center"/>
            <w:hideMark/>
          </w:tcPr>
          <w:p w14:paraId="1FA2377C"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2,53%</w:t>
            </w:r>
          </w:p>
        </w:tc>
      </w:tr>
      <w:tr w:rsidR="00533B87" w:rsidRPr="000B3651" w14:paraId="72CAA675" w14:textId="77777777" w:rsidTr="007F34EF">
        <w:trPr>
          <w:trHeight w:val="330"/>
          <w:jc w:val="center"/>
        </w:trPr>
        <w:tc>
          <w:tcPr>
            <w:tcW w:w="573" w:type="pct"/>
            <w:shd w:val="clear" w:color="auto" w:fill="auto"/>
            <w:vAlign w:val="center"/>
            <w:hideMark/>
          </w:tcPr>
          <w:p w14:paraId="3DB5CB60" w14:textId="77777777"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Biens de santé</w:t>
            </w:r>
          </w:p>
        </w:tc>
        <w:tc>
          <w:tcPr>
            <w:tcW w:w="334" w:type="pct"/>
            <w:shd w:val="clear" w:color="auto" w:fill="auto"/>
            <w:vAlign w:val="center"/>
            <w:hideMark/>
          </w:tcPr>
          <w:p w14:paraId="0247FDE4"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1 027,22</w:t>
            </w:r>
          </w:p>
        </w:tc>
        <w:tc>
          <w:tcPr>
            <w:tcW w:w="391" w:type="pct"/>
            <w:shd w:val="clear" w:color="auto" w:fill="auto"/>
            <w:noWrap/>
            <w:vAlign w:val="center"/>
            <w:hideMark/>
          </w:tcPr>
          <w:p w14:paraId="1EE3C967"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23,22%</w:t>
            </w:r>
          </w:p>
        </w:tc>
        <w:tc>
          <w:tcPr>
            <w:tcW w:w="330" w:type="pct"/>
            <w:shd w:val="clear" w:color="auto" w:fill="auto"/>
            <w:vAlign w:val="center"/>
            <w:hideMark/>
          </w:tcPr>
          <w:p w14:paraId="23B24964"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1 052,81</w:t>
            </w:r>
          </w:p>
        </w:tc>
        <w:tc>
          <w:tcPr>
            <w:tcW w:w="363" w:type="pct"/>
            <w:shd w:val="clear" w:color="auto" w:fill="auto"/>
            <w:noWrap/>
            <w:vAlign w:val="center"/>
            <w:hideMark/>
          </w:tcPr>
          <w:p w14:paraId="09B64B10"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17,85%</w:t>
            </w:r>
          </w:p>
        </w:tc>
        <w:tc>
          <w:tcPr>
            <w:tcW w:w="367" w:type="pct"/>
            <w:shd w:val="clear" w:color="auto" w:fill="auto"/>
            <w:vAlign w:val="center"/>
            <w:hideMark/>
          </w:tcPr>
          <w:p w14:paraId="316A4E1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1 539,84</w:t>
            </w:r>
          </w:p>
        </w:tc>
        <w:tc>
          <w:tcPr>
            <w:tcW w:w="368" w:type="pct"/>
            <w:shd w:val="clear" w:color="auto" w:fill="auto"/>
            <w:noWrap/>
            <w:vAlign w:val="center"/>
            <w:hideMark/>
          </w:tcPr>
          <w:p w14:paraId="5642F224"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23,88%</w:t>
            </w:r>
          </w:p>
        </w:tc>
        <w:tc>
          <w:tcPr>
            <w:tcW w:w="397" w:type="pct"/>
            <w:shd w:val="clear" w:color="auto" w:fill="auto"/>
            <w:vAlign w:val="center"/>
            <w:hideMark/>
          </w:tcPr>
          <w:p w14:paraId="61503FD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1 394,02</w:t>
            </w:r>
          </w:p>
        </w:tc>
        <w:tc>
          <w:tcPr>
            <w:tcW w:w="382" w:type="pct"/>
            <w:shd w:val="clear" w:color="auto" w:fill="auto"/>
            <w:vAlign w:val="center"/>
            <w:hideMark/>
          </w:tcPr>
          <w:p w14:paraId="5EAE297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25,12%</w:t>
            </w:r>
          </w:p>
        </w:tc>
        <w:tc>
          <w:tcPr>
            <w:tcW w:w="385" w:type="pct"/>
            <w:shd w:val="clear" w:color="auto" w:fill="auto"/>
            <w:vAlign w:val="center"/>
            <w:hideMark/>
          </w:tcPr>
          <w:p w14:paraId="5A79BEED"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1 527,41</w:t>
            </w:r>
          </w:p>
        </w:tc>
        <w:tc>
          <w:tcPr>
            <w:tcW w:w="394" w:type="pct"/>
            <w:shd w:val="clear" w:color="auto" w:fill="auto"/>
            <w:vAlign w:val="center"/>
            <w:hideMark/>
          </w:tcPr>
          <w:p w14:paraId="0B9E7E3D"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25,36%</w:t>
            </w:r>
          </w:p>
        </w:tc>
        <w:tc>
          <w:tcPr>
            <w:tcW w:w="303" w:type="pct"/>
            <w:shd w:val="clear" w:color="auto" w:fill="auto"/>
            <w:vAlign w:val="center"/>
            <w:hideMark/>
          </w:tcPr>
          <w:p w14:paraId="5A5DB277"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2 015,00</w:t>
            </w:r>
          </w:p>
        </w:tc>
        <w:tc>
          <w:tcPr>
            <w:tcW w:w="413" w:type="pct"/>
            <w:shd w:val="clear" w:color="auto" w:fill="auto"/>
            <w:noWrap/>
            <w:vAlign w:val="center"/>
            <w:hideMark/>
          </w:tcPr>
          <w:p w14:paraId="579463EF"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26,35%</w:t>
            </w:r>
          </w:p>
        </w:tc>
      </w:tr>
      <w:tr w:rsidR="00533B87" w:rsidRPr="000B3651" w14:paraId="79120521" w14:textId="77777777" w:rsidTr="007F34EF">
        <w:trPr>
          <w:trHeight w:val="330"/>
          <w:jc w:val="center"/>
        </w:trPr>
        <w:tc>
          <w:tcPr>
            <w:tcW w:w="573" w:type="pct"/>
            <w:shd w:val="clear" w:color="000000" w:fill="F2DBDB"/>
            <w:vAlign w:val="center"/>
            <w:hideMark/>
          </w:tcPr>
          <w:p w14:paraId="6360C027" w14:textId="77777777"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Services non sanitaires</w:t>
            </w:r>
          </w:p>
        </w:tc>
        <w:tc>
          <w:tcPr>
            <w:tcW w:w="334" w:type="pct"/>
            <w:shd w:val="clear" w:color="auto" w:fill="auto"/>
            <w:vAlign w:val="center"/>
            <w:hideMark/>
          </w:tcPr>
          <w:p w14:paraId="11B87681"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14,58</w:t>
            </w:r>
          </w:p>
        </w:tc>
        <w:tc>
          <w:tcPr>
            <w:tcW w:w="391" w:type="pct"/>
            <w:shd w:val="clear" w:color="auto" w:fill="auto"/>
            <w:noWrap/>
            <w:vAlign w:val="center"/>
            <w:hideMark/>
          </w:tcPr>
          <w:p w14:paraId="6CA700A3"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0,33%</w:t>
            </w:r>
          </w:p>
        </w:tc>
        <w:tc>
          <w:tcPr>
            <w:tcW w:w="330" w:type="pct"/>
            <w:shd w:val="clear" w:color="auto" w:fill="auto"/>
            <w:vAlign w:val="center"/>
            <w:hideMark/>
          </w:tcPr>
          <w:p w14:paraId="5DD05BE2"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21,54</w:t>
            </w:r>
          </w:p>
        </w:tc>
        <w:tc>
          <w:tcPr>
            <w:tcW w:w="363" w:type="pct"/>
            <w:shd w:val="clear" w:color="auto" w:fill="auto"/>
            <w:noWrap/>
            <w:vAlign w:val="center"/>
            <w:hideMark/>
          </w:tcPr>
          <w:p w14:paraId="1D61D1E2"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0,37%</w:t>
            </w:r>
          </w:p>
        </w:tc>
        <w:tc>
          <w:tcPr>
            <w:tcW w:w="367" w:type="pct"/>
            <w:shd w:val="clear" w:color="auto" w:fill="auto"/>
            <w:vAlign w:val="center"/>
            <w:hideMark/>
          </w:tcPr>
          <w:p w14:paraId="4CBD8A57"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49,29</w:t>
            </w:r>
          </w:p>
        </w:tc>
        <w:tc>
          <w:tcPr>
            <w:tcW w:w="368" w:type="pct"/>
            <w:shd w:val="clear" w:color="auto" w:fill="auto"/>
            <w:noWrap/>
            <w:vAlign w:val="center"/>
            <w:hideMark/>
          </w:tcPr>
          <w:p w14:paraId="1E711123"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0,76%</w:t>
            </w:r>
          </w:p>
        </w:tc>
        <w:tc>
          <w:tcPr>
            <w:tcW w:w="397" w:type="pct"/>
            <w:shd w:val="clear" w:color="auto" w:fill="auto"/>
            <w:vAlign w:val="center"/>
            <w:hideMark/>
          </w:tcPr>
          <w:p w14:paraId="72AB23E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95,88</w:t>
            </w:r>
          </w:p>
        </w:tc>
        <w:tc>
          <w:tcPr>
            <w:tcW w:w="382" w:type="pct"/>
            <w:shd w:val="clear" w:color="auto" w:fill="auto"/>
            <w:vAlign w:val="center"/>
            <w:hideMark/>
          </w:tcPr>
          <w:p w14:paraId="2A8D8454"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1,73%</w:t>
            </w:r>
          </w:p>
        </w:tc>
        <w:tc>
          <w:tcPr>
            <w:tcW w:w="385" w:type="pct"/>
            <w:shd w:val="clear" w:color="auto" w:fill="auto"/>
            <w:vAlign w:val="center"/>
            <w:hideMark/>
          </w:tcPr>
          <w:p w14:paraId="121A468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208,96</w:t>
            </w:r>
          </w:p>
        </w:tc>
        <w:tc>
          <w:tcPr>
            <w:tcW w:w="394" w:type="pct"/>
            <w:shd w:val="clear" w:color="auto" w:fill="auto"/>
            <w:vAlign w:val="center"/>
            <w:hideMark/>
          </w:tcPr>
          <w:p w14:paraId="1510BC34"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3,47%</w:t>
            </w:r>
          </w:p>
        </w:tc>
        <w:tc>
          <w:tcPr>
            <w:tcW w:w="303" w:type="pct"/>
            <w:shd w:val="clear" w:color="auto" w:fill="auto"/>
            <w:vAlign w:val="center"/>
            <w:hideMark/>
          </w:tcPr>
          <w:p w14:paraId="3E10E6D7"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137,66</w:t>
            </w:r>
          </w:p>
        </w:tc>
        <w:tc>
          <w:tcPr>
            <w:tcW w:w="413" w:type="pct"/>
            <w:shd w:val="clear" w:color="auto" w:fill="auto"/>
            <w:noWrap/>
            <w:vAlign w:val="center"/>
            <w:hideMark/>
          </w:tcPr>
          <w:p w14:paraId="297498AE"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1,80%</w:t>
            </w:r>
          </w:p>
        </w:tc>
      </w:tr>
      <w:tr w:rsidR="00533B87" w:rsidRPr="000B3651" w14:paraId="77B59FD4" w14:textId="77777777" w:rsidTr="007F34EF">
        <w:trPr>
          <w:trHeight w:val="330"/>
          <w:jc w:val="center"/>
        </w:trPr>
        <w:tc>
          <w:tcPr>
            <w:tcW w:w="573" w:type="pct"/>
            <w:shd w:val="clear" w:color="auto" w:fill="auto"/>
            <w:vAlign w:val="center"/>
            <w:hideMark/>
          </w:tcPr>
          <w:p w14:paraId="435BAC7D" w14:textId="1B6C3440"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Biens non sanitaire</w:t>
            </w:r>
            <w:ins w:id="146" w:author="NESTOR ALY FANCINADOUNO" w:date="2021-05-10T14:35:00Z">
              <w:r w:rsidR="00694768" w:rsidRPr="000B3651">
                <w:rPr>
                  <w:rFonts w:ascii="Arial" w:eastAsia="Times New Roman" w:hAnsi="Arial" w:cs="Arial"/>
                  <w:b/>
                  <w:bCs/>
                  <w:color w:val="000000"/>
                  <w:sz w:val="20"/>
                  <w:szCs w:val="20"/>
                </w:rPr>
                <w:t>s</w:t>
              </w:r>
            </w:ins>
          </w:p>
        </w:tc>
        <w:tc>
          <w:tcPr>
            <w:tcW w:w="334" w:type="pct"/>
            <w:shd w:val="clear" w:color="auto" w:fill="auto"/>
            <w:vAlign w:val="center"/>
            <w:hideMark/>
          </w:tcPr>
          <w:p w14:paraId="2EF507A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228,13</w:t>
            </w:r>
          </w:p>
        </w:tc>
        <w:tc>
          <w:tcPr>
            <w:tcW w:w="391" w:type="pct"/>
            <w:shd w:val="clear" w:color="auto" w:fill="auto"/>
            <w:noWrap/>
            <w:vAlign w:val="center"/>
            <w:hideMark/>
          </w:tcPr>
          <w:p w14:paraId="0933A67B"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5,16%</w:t>
            </w:r>
          </w:p>
        </w:tc>
        <w:tc>
          <w:tcPr>
            <w:tcW w:w="330" w:type="pct"/>
            <w:shd w:val="clear" w:color="auto" w:fill="auto"/>
            <w:vAlign w:val="center"/>
            <w:hideMark/>
          </w:tcPr>
          <w:p w14:paraId="1D86661F"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800,28</w:t>
            </w:r>
          </w:p>
        </w:tc>
        <w:tc>
          <w:tcPr>
            <w:tcW w:w="363" w:type="pct"/>
            <w:shd w:val="clear" w:color="auto" w:fill="auto"/>
            <w:noWrap/>
            <w:vAlign w:val="center"/>
            <w:hideMark/>
          </w:tcPr>
          <w:p w14:paraId="480877E5"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13,57%</w:t>
            </w:r>
          </w:p>
        </w:tc>
        <w:tc>
          <w:tcPr>
            <w:tcW w:w="367" w:type="pct"/>
            <w:shd w:val="clear" w:color="auto" w:fill="auto"/>
            <w:vAlign w:val="center"/>
            <w:hideMark/>
          </w:tcPr>
          <w:p w14:paraId="07EC74B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382,83</w:t>
            </w:r>
          </w:p>
        </w:tc>
        <w:tc>
          <w:tcPr>
            <w:tcW w:w="368" w:type="pct"/>
            <w:shd w:val="clear" w:color="auto" w:fill="auto"/>
            <w:noWrap/>
            <w:vAlign w:val="center"/>
            <w:hideMark/>
          </w:tcPr>
          <w:p w14:paraId="1546793C"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5,94%</w:t>
            </w:r>
          </w:p>
        </w:tc>
        <w:tc>
          <w:tcPr>
            <w:tcW w:w="397" w:type="pct"/>
            <w:shd w:val="clear" w:color="auto" w:fill="auto"/>
            <w:vAlign w:val="center"/>
            <w:hideMark/>
          </w:tcPr>
          <w:p w14:paraId="4BA5A3BA"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171,72</w:t>
            </w:r>
          </w:p>
        </w:tc>
        <w:tc>
          <w:tcPr>
            <w:tcW w:w="382" w:type="pct"/>
            <w:shd w:val="clear" w:color="auto" w:fill="auto"/>
            <w:vAlign w:val="center"/>
            <w:hideMark/>
          </w:tcPr>
          <w:p w14:paraId="2C86E180"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3,09%</w:t>
            </w:r>
          </w:p>
        </w:tc>
        <w:tc>
          <w:tcPr>
            <w:tcW w:w="385" w:type="pct"/>
            <w:shd w:val="clear" w:color="auto" w:fill="auto"/>
            <w:vAlign w:val="center"/>
            <w:hideMark/>
          </w:tcPr>
          <w:p w14:paraId="4D85B78D"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152,76</w:t>
            </w:r>
          </w:p>
        </w:tc>
        <w:tc>
          <w:tcPr>
            <w:tcW w:w="394" w:type="pct"/>
            <w:shd w:val="clear" w:color="auto" w:fill="auto"/>
            <w:vAlign w:val="center"/>
            <w:hideMark/>
          </w:tcPr>
          <w:p w14:paraId="1DDF8413"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2,54%</w:t>
            </w:r>
          </w:p>
        </w:tc>
        <w:tc>
          <w:tcPr>
            <w:tcW w:w="303" w:type="pct"/>
            <w:shd w:val="clear" w:color="auto" w:fill="auto"/>
            <w:vAlign w:val="center"/>
            <w:hideMark/>
          </w:tcPr>
          <w:p w14:paraId="22DA9D4D"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195,44</w:t>
            </w:r>
          </w:p>
        </w:tc>
        <w:tc>
          <w:tcPr>
            <w:tcW w:w="413" w:type="pct"/>
            <w:shd w:val="clear" w:color="auto" w:fill="auto"/>
            <w:noWrap/>
            <w:vAlign w:val="center"/>
            <w:hideMark/>
          </w:tcPr>
          <w:p w14:paraId="37D168FE"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2,56%</w:t>
            </w:r>
          </w:p>
        </w:tc>
      </w:tr>
      <w:tr w:rsidR="00533B87" w:rsidRPr="000B3651" w14:paraId="407F8664" w14:textId="77777777" w:rsidTr="007F34EF">
        <w:trPr>
          <w:trHeight w:val="645"/>
          <w:jc w:val="center"/>
        </w:trPr>
        <w:tc>
          <w:tcPr>
            <w:tcW w:w="573" w:type="pct"/>
            <w:shd w:val="clear" w:color="auto" w:fill="auto"/>
            <w:vAlign w:val="center"/>
            <w:hideMark/>
          </w:tcPr>
          <w:p w14:paraId="0DC173C4" w14:textId="77777777"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Autres équipements et services utilisés (n.c.a.)</w:t>
            </w:r>
          </w:p>
        </w:tc>
        <w:tc>
          <w:tcPr>
            <w:tcW w:w="334" w:type="pct"/>
            <w:shd w:val="clear" w:color="auto" w:fill="auto"/>
            <w:vAlign w:val="center"/>
            <w:hideMark/>
          </w:tcPr>
          <w:p w14:paraId="5182E17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37,11</w:t>
            </w:r>
          </w:p>
        </w:tc>
        <w:tc>
          <w:tcPr>
            <w:tcW w:w="391" w:type="pct"/>
            <w:shd w:val="clear" w:color="auto" w:fill="auto"/>
            <w:noWrap/>
            <w:vAlign w:val="center"/>
            <w:hideMark/>
          </w:tcPr>
          <w:p w14:paraId="2510AC6F"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0,84%</w:t>
            </w:r>
          </w:p>
        </w:tc>
        <w:tc>
          <w:tcPr>
            <w:tcW w:w="330" w:type="pct"/>
            <w:shd w:val="clear" w:color="auto" w:fill="auto"/>
            <w:vAlign w:val="center"/>
            <w:hideMark/>
          </w:tcPr>
          <w:p w14:paraId="0BB3F120"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35,28</w:t>
            </w:r>
          </w:p>
        </w:tc>
        <w:tc>
          <w:tcPr>
            <w:tcW w:w="363" w:type="pct"/>
            <w:shd w:val="clear" w:color="auto" w:fill="auto"/>
            <w:noWrap/>
            <w:vAlign w:val="center"/>
            <w:hideMark/>
          </w:tcPr>
          <w:p w14:paraId="11360117"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0,60%</w:t>
            </w:r>
          </w:p>
        </w:tc>
        <w:tc>
          <w:tcPr>
            <w:tcW w:w="367" w:type="pct"/>
            <w:shd w:val="clear" w:color="auto" w:fill="auto"/>
            <w:vAlign w:val="center"/>
            <w:hideMark/>
          </w:tcPr>
          <w:p w14:paraId="5FD48620"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45,84</w:t>
            </w:r>
          </w:p>
        </w:tc>
        <w:tc>
          <w:tcPr>
            <w:tcW w:w="368" w:type="pct"/>
            <w:shd w:val="clear" w:color="auto" w:fill="auto"/>
            <w:noWrap/>
            <w:vAlign w:val="center"/>
            <w:hideMark/>
          </w:tcPr>
          <w:p w14:paraId="772A715B"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0,71%</w:t>
            </w:r>
          </w:p>
        </w:tc>
        <w:tc>
          <w:tcPr>
            <w:tcW w:w="397" w:type="pct"/>
            <w:shd w:val="clear" w:color="auto" w:fill="auto"/>
            <w:vAlign w:val="center"/>
            <w:hideMark/>
          </w:tcPr>
          <w:p w14:paraId="324BBA4D"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65,36</w:t>
            </w:r>
          </w:p>
        </w:tc>
        <w:tc>
          <w:tcPr>
            <w:tcW w:w="382" w:type="pct"/>
            <w:shd w:val="clear" w:color="auto" w:fill="auto"/>
            <w:vAlign w:val="center"/>
            <w:hideMark/>
          </w:tcPr>
          <w:p w14:paraId="1E36FAC2"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1,18%</w:t>
            </w:r>
          </w:p>
        </w:tc>
        <w:tc>
          <w:tcPr>
            <w:tcW w:w="385" w:type="pct"/>
            <w:shd w:val="clear" w:color="auto" w:fill="auto"/>
            <w:vAlign w:val="center"/>
            <w:hideMark/>
          </w:tcPr>
          <w:p w14:paraId="3E3EB5B3"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68,41</w:t>
            </w:r>
          </w:p>
        </w:tc>
        <w:tc>
          <w:tcPr>
            <w:tcW w:w="394" w:type="pct"/>
            <w:shd w:val="clear" w:color="auto" w:fill="auto"/>
            <w:vAlign w:val="center"/>
            <w:hideMark/>
          </w:tcPr>
          <w:p w14:paraId="06CD69F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1,14%</w:t>
            </w:r>
          </w:p>
        </w:tc>
        <w:tc>
          <w:tcPr>
            <w:tcW w:w="303" w:type="pct"/>
            <w:shd w:val="clear" w:color="auto" w:fill="auto"/>
            <w:vAlign w:val="center"/>
            <w:hideMark/>
          </w:tcPr>
          <w:p w14:paraId="1167360C"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139,63</w:t>
            </w:r>
          </w:p>
        </w:tc>
        <w:tc>
          <w:tcPr>
            <w:tcW w:w="413" w:type="pct"/>
            <w:shd w:val="clear" w:color="auto" w:fill="auto"/>
            <w:noWrap/>
            <w:vAlign w:val="center"/>
            <w:hideMark/>
          </w:tcPr>
          <w:p w14:paraId="3F9133DD"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1,83%</w:t>
            </w:r>
          </w:p>
        </w:tc>
      </w:tr>
      <w:tr w:rsidR="00533B87" w:rsidRPr="000B3651" w14:paraId="7C7EF16A" w14:textId="77777777" w:rsidTr="007F34EF">
        <w:trPr>
          <w:trHeight w:val="345"/>
          <w:jc w:val="center"/>
        </w:trPr>
        <w:tc>
          <w:tcPr>
            <w:tcW w:w="573" w:type="pct"/>
            <w:shd w:val="clear" w:color="000000" w:fill="F2DBDB"/>
            <w:vAlign w:val="center"/>
            <w:hideMark/>
          </w:tcPr>
          <w:p w14:paraId="775393C0" w14:textId="77777777"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Consommation du capital fixe</w:t>
            </w:r>
          </w:p>
        </w:tc>
        <w:tc>
          <w:tcPr>
            <w:tcW w:w="334" w:type="pct"/>
            <w:shd w:val="clear" w:color="auto" w:fill="auto"/>
            <w:vAlign w:val="center"/>
            <w:hideMark/>
          </w:tcPr>
          <w:p w14:paraId="5C581C64"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117,98</w:t>
            </w:r>
          </w:p>
        </w:tc>
        <w:tc>
          <w:tcPr>
            <w:tcW w:w="391" w:type="pct"/>
            <w:shd w:val="clear" w:color="auto" w:fill="auto"/>
            <w:noWrap/>
            <w:vAlign w:val="center"/>
            <w:hideMark/>
          </w:tcPr>
          <w:p w14:paraId="3B461B0B"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2,67%</w:t>
            </w:r>
          </w:p>
        </w:tc>
        <w:tc>
          <w:tcPr>
            <w:tcW w:w="330" w:type="pct"/>
            <w:shd w:val="clear" w:color="auto" w:fill="auto"/>
            <w:vAlign w:val="center"/>
            <w:hideMark/>
          </w:tcPr>
          <w:p w14:paraId="0B88525C"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129,42</w:t>
            </w:r>
          </w:p>
        </w:tc>
        <w:tc>
          <w:tcPr>
            <w:tcW w:w="363" w:type="pct"/>
            <w:shd w:val="clear" w:color="auto" w:fill="auto"/>
            <w:noWrap/>
            <w:vAlign w:val="center"/>
            <w:hideMark/>
          </w:tcPr>
          <w:p w14:paraId="07CC5357"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2,19%</w:t>
            </w:r>
          </w:p>
        </w:tc>
        <w:tc>
          <w:tcPr>
            <w:tcW w:w="367" w:type="pct"/>
            <w:shd w:val="clear" w:color="auto" w:fill="auto"/>
            <w:vAlign w:val="center"/>
            <w:hideMark/>
          </w:tcPr>
          <w:p w14:paraId="44A5E1C2"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141,96</w:t>
            </w:r>
          </w:p>
        </w:tc>
        <w:tc>
          <w:tcPr>
            <w:tcW w:w="368" w:type="pct"/>
            <w:shd w:val="clear" w:color="auto" w:fill="auto"/>
            <w:noWrap/>
            <w:vAlign w:val="center"/>
            <w:hideMark/>
          </w:tcPr>
          <w:p w14:paraId="2AD2AF50"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2,20%</w:t>
            </w:r>
          </w:p>
        </w:tc>
        <w:tc>
          <w:tcPr>
            <w:tcW w:w="397" w:type="pct"/>
            <w:shd w:val="clear" w:color="auto" w:fill="auto"/>
            <w:vAlign w:val="center"/>
            <w:hideMark/>
          </w:tcPr>
          <w:p w14:paraId="6F9C4FC0"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162,73</w:t>
            </w:r>
          </w:p>
        </w:tc>
        <w:tc>
          <w:tcPr>
            <w:tcW w:w="382" w:type="pct"/>
            <w:shd w:val="clear" w:color="auto" w:fill="auto"/>
            <w:vAlign w:val="center"/>
            <w:hideMark/>
          </w:tcPr>
          <w:p w14:paraId="5AAC61B9"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2,93%</w:t>
            </w:r>
          </w:p>
        </w:tc>
        <w:tc>
          <w:tcPr>
            <w:tcW w:w="385" w:type="pct"/>
            <w:shd w:val="clear" w:color="auto" w:fill="auto"/>
            <w:vAlign w:val="center"/>
            <w:hideMark/>
          </w:tcPr>
          <w:p w14:paraId="222DE27B"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183,83</w:t>
            </w:r>
          </w:p>
        </w:tc>
        <w:tc>
          <w:tcPr>
            <w:tcW w:w="394" w:type="pct"/>
            <w:shd w:val="clear" w:color="auto" w:fill="auto"/>
            <w:vAlign w:val="center"/>
            <w:hideMark/>
          </w:tcPr>
          <w:p w14:paraId="55564E37"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3,05%</w:t>
            </w:r>
          </w:p>
        </w:tc>
        <w:tc>
          <w:tcPr>
            <w:tcW w:w="303" w:type="pct"/>
            <w:shd w:val="clear" w:color="auto" w:fill="auto"/>
            <w:vAlign w:val="center"/>
            <w:hideMark/>
          </w:tcPr>
          <w:p w14:paraId="6B038366"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204,97</w:t>
            </w:r>
          </w:p>
        </w:tc>
        <w:tc>
          <w:tcPr>
            <w:tcW w:w="413" w:type="pct"/>
            <w:shd w:val="clear" w:color="auto" w:fill="auto"/>
            <w:noWrap/>
            <w:vAlign w:val="center"/>
            <w:hideMark/>
          </w:tcPr>
          <w:p w14:paraId="00D4BDB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2,68%</w:t>
            </w:r>
          </w:p>
        </w:tc>
      </w:tr>
      <w:tr w:rsidR="00533B87" w:rsidRPr="000B3651" w14:paraId="44E4B769" w14:textId="77777777" w:rsidTr="007F34EF">
        <w:trPr>
          <w:trHeight w:val="645"/>
          <w:jc w:val="center"/>
        </w:trPr>
        <w:tc>
          <w:tcPr>
            <w:tcW w:w="573" w:type="pct"/>
            <w:shd w:val="clear" w:color="auto" w:fill="auto"/>
            <w:vAlign w:val="center"/>
            <w:hideMark/>
          </w:tcPr>
          <w:p w14:paraId="2D006AD8" w14:textId="7D0B8E41" w:rsidR="00C9176E" w:rsidRPr="000B3651" w:rsidRDefault="00C9176E" w:rsidP="007F34EF">
            <w:pPr>
              <w:spacing w:after="0" w:line="240" w:lineRule="auto"/>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Autres rubriques de dépenses en ressources (entrées)</w:t>
            </w:r>
          </w:p>
        </w:tc>
        <w:tc>
          <w:tcPr>
            <w:tcW w:w="334" w:type="pct"/>
            <w:shd w:val="clear" w:color="auto" w:fill="auto"/>
            <w:vAlign w:val="center"/>
            <w:hideMark/>
          </w:tcPr>
          <w:p w14:paraId="040F9EBD"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0,10</w:t>
            </w:r>
          </w:p>
        </w:tc>
        <w:tc>
          <w:tcPr>
            <w:tcW w:w="391" w:type="pct"/>
            <w:shd w:val="clear" w:color="auto" w:fill="auto"/>
            <w:noWrap/>
            <w:vAlign w:val="center"/>
            <w:hideMark/>
          </w:tcPr>
          <w:p w14:paraId="664969F6"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0,00%</w:t>
            </w:r>
          </w:p>
        </w:tc>
        <w:tc>
          <w:tcPr>
            <w:tcW w:w="330" w:type="pct"/>
            <w:shd w:val="clear" w:color="auto" w:fill="auto"/>
            <w:vAlign w:val="center"/>
            <w:hideMark/>
          </w:tcPr>
          <w:p w14:paraId="2972F024"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37,20</w:t>
            </w:r>
          </w:p>
        </w:tc>
        <w:tc>
          <w:tcPr>
            <w:tcW w:w="363" w:type="pct"/>
            <w:shd w:val="clear" w:color="auto" w:fill="auto"/>
            <w:noWrap/>
            <w:vAlign w:val="center"/>
            <w:hideMark/>
          </w:tcPr>
          <w:p w14:paraId="39734C87"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0,63%</w:t>
            </w:r>
          </w:p>
        </w:tc>
        <w:tc>
          <w:tcPr>
            <w:tcW w:w="367" w:type="pct"/>
            <w:shd w:val="clear" w:color="auto" w:fill="auto"/>
            <w:vAlign w:val="center"/>
            <w:hideMark/>
          </w:tcPr>
          <w:p w14:paraId="174B9A6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65,37</w:t>
            </w:r>
          </w:p>
        </w:tc>
        <w:tc>
          <w:tcPr>
            <w:tcW w:w="368" w:type="pct"/>
            <w:shd w:val="clear" w:color="auto" w:fill="auto"/>
            <w:noWrap/>
            <w:vAlign w:val="center"/>
            <w:hideMark/>
          </w:tcPr>
          <w:p w14:paraId="4A6F4692"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1,01%</w:t>
            </w:r>
          </w:p>
        </w:tc>
        <w:tc>
          <w:tcPr>
            <w:tcW w:w="397" w:type="pct"/>
            <w:shd w:val="clear" w:color="auto" w:fill="auto"/>
            <w:vAlign w:val="center"/>
            <w:hideMark/>
          </w:tcPr>
          <w:p w14:paraId="29F3311F"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72,71</w:t>
            </w:r>
          </w:p>
        </w:tc>
        <w:tc>
          <w:tcPr>
            <w:tcW w:w="382" w:type="pct"/>
            <w:shd w:val="clear" w:color="auto" w:fill="auto"/>
            <w:vAlign w:val="center"/>
            <w:hideMark/>
          </w:tcPr>
          <w:p w14:paraId="71B0432E"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1,31%</w:t>
            </w:r>
          </w:p>
        </w:tc>
        <w:tc>
          <w:tcPr>
            <w:tcW w:w="385" w:type="pct"/>
            <w:shd w:val="clear" w:color="auto" w:fill="auto"/>
            <w:vAlign w:val="center"/>
            <w:hideMark/>
          </w:tcPr>
          <w:p w14:paraId="120E4283"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79,75</w:t>
            </w:r>
          </w:p>
        </w:tc>
        <w:tc>
          <w:tcPr>
            <w:tcW w:w="394" w:type="pct"/>
            <w:shd w:val="clear" w:color="auto" w:fill="auto"/>
            <w:vAlign w:val="center"/>
            <w:hideMark/>
          </w:tcPr>
          <w:p w14:paraId="481A4660"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1,32%</w:t>
            </w:r>
          </w:p>
        </w:tc>
        <w:tc>
          <w:tcPr>
            <w:tcW w:w="303" w:type="pct"/>
            <w:shd w:val="clear" w:color="auto" w:fill="auto"/>
            <w:vAlign w:val="center"/>
            <w:hideMark/>
          </w:tcPr>
          <w:p w14:paraId="330A9FDA"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131,99</w:t>
            </w:r>
          </w:p>
        </w:tc>
        <w:tc>
          <w:tcPr>
            <w:tcW w:w="413" w:type="pct"/>
            <w:shd w:val="clear" w:color="auto" w:fill="auto"/>
            <w:noWrap/>
            <w:vAlign w:val="center"/>
            <w:hideMark/>
          </w:tcPr>
          <w:p w14:paraId="39A332E8" w14:textId="77777777" w:rsidR="00C9176E" w:rsidRPr="000B3651" w:rsidRDefault="00C9176E" w:rsidP="007F34EF">
            <w:pPr>
              <w:spacing w:after="0" w:line="240" w:lineRule="auto"/>
              <w:jc w:val="center"/>
              <w:rPr>
                <w:rFonts w:ascii="Arial" w:eastAsia="Times New Roman" w:hAnsi="Arial" w:cs="Arial"/>
                <w:sz w:val="20"/>
                <w:szCs w:val="20"/>
              </w:rPr>
            </w:pPr>
            <w:r w:rsidRPr="000B3651">
              <w:rPr>
                <w:rFonts w:ascii="Arial" w:eastAsia="Times New Roman" w:hAnsi="Arial" w:cs="Arial"/>
                <w:sz w:val="20"/>
                <w:szCs w:val="20"/>
              </w:rPr>
              <w:t>1,73%</w:t>
            </w:r>
          </w:p>
        </w:tc>
      </w:tr>
      <w:tr w:rsidR="00533B87" w:rsidRPr="000B3651" w14:paraId="06E1D1C3" w14:textId="77777777" w:rsidTr="007F34EF">
        <w:trPr>
          <w:trHeight w:val="255"/>
          <w:jc w:val="center"/>
        </w:trPr>
        <w:tc>
          <w:tcPr>
            <w:tcW w:w="573" w:type="pct"/>
            <w:shd w:val="clear" w:color="auto" w:fill="auto"/>
            <w:noWrap/>
            <w:vAlign w:val="center"/>
            <w:hideMark/>
          </w:tcPr>
          <w:p w14:paraId="155D1BC7" w14:textId="2AF1E1DD" w:rsidR="00C9176E" w:rsidRPr="000B3651" w:rsidRDefault="00A95B67" w:rsidP="007F34EF">
            <w:pPr>
              <w:spacing w:after="0" w:line="240" w:lineRule="auto"/>
              <w:rPr>
                <w:rFonts w:ascii="Arial" w:eastAsia="Times New Roman" w:hAnsi="Arial" w:cs="Arial"/>
                <w:b/>
                <w:bCs/>
                <w:sz w:val="20"/>
                <w:szCs w:val="20"/>
              </w:rPr>
            </w:pPr>
            <w:r w:rsidRPr="000B3651">
              <w:rPr>
                <w:rFonts w:ascii="Arial" w:eastAsia="Times New Roman" w:hAnsi="Arial" w:cs="Arial"/>
                <w:b/>
                <w:bCs/>
                <w:sz w:val="20"/>
                <w:szCs w:val="20"/>
              </w:rPr>
              <w:t>Total</w:t>
            </w:r>
          </w:p>
        </w:tc>
        <w:tc>
          <w:tcPr>
            <w:tcW w:w="334" w:type="pct"/>
            <w:shd w:val="clear" w:color="auto" w:fill="auto"/>
            <w:noWrap/>
            <w:vAlign w:val="center"/>
            <w:hideMark/>
          </w:tcPr>
          <w:p w14:paraId="2FFF5299"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4 424,01</w:t>
            </w:r>
          </w:p>
        </w:tc>
        <w:tc>
          <w:tcPr>
            <w:tcW w:w="391" w:type="pct"/>
            <w:shd w:val="clear" w:color="auto" w:fill="auto"/>
            <w:noWrap/>
            <w:vAlign w:val="center"/>
            <w:hideMark/>
          </w:tcPr>
          <w:p w14:paraId="71107EFC"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100,0%</w:t>
            </w:r>
          </w:p>
        </w:tc>
        <w:tc>
          <w:tcPr>
            <w:tcW w:w="330" w:type="pct"/>
            <w:shd w:val="clear" w:color="auto" w:fill="auto"/>
            <w:noWrap/>
            <w:vAlign w:val="center"/>
            <w:hideMark/>
          </w:tcPr>
          <w:p w14:paraId="20E48DB9"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5 897,42</w:t>
            </w:r>
          </w:p>
        </w:tc>
        <w:tc>
          <w:tcPr>
            <w:tcW w:w="363" w:type="pct"/>
            <w:shd w:val="clear" w:color="auto" w:fill="auto"/>
            <w:noWrap/>
            <w:vAlign w:val="center"/>
            <w:hideMark/>
          </w:tcPr>
          <w:p w14:paraId="7B1DB590"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100,00%</w:t>
            </w:r>
          </w:p>
        </w:tc>
        <w:tc>
          <w:tcPr>
            <w:tcW w:w="367" w:type="pct"/>
            <w:shd w:val="clear" w:color="auto" w:fill="auto"/>
            <w:noWrap/>
            <w:vAlign w:val="center"/>
            <w:hideMark/>
          </w:tcPr>
          <w:p w14:paraId="3DCB60D4"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6 447,67</w:t>
            </w:r>
          </w:p>
        </w:tc>
        <w:tc>
          <w:tcPr>
            <w:tcW w:w="368" w:type="pct"/>
            <w:shd w:val="clear" w:color="auto" w:fill="auto"/>
            <w:noWrap/>
            <w:vAlign w:val="center"/>
            <w:hideMark/>
          </w:tcPr>
          <w:p w14:paraId="3E4E873F"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100,00%</w:t>
            </w:r>
          </w:p>
        </w:tc>
        <w:tc>
          <w:tcPr>
            <w:tcW w:w="397" w:type="pct"/>
            <w:shd w:val="clear" w:color="auto" w:fill="auto"/>
            <w:noWrap/>
            <w:vAlign w:val="center"/>
            <w:hideMark/>
          </w:tcPr>
          <w:p w14:paraId="65A75ABE"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5 548,73</w:t>
            </w:r>
          </w:p>
        </w:tc>
        <w:tc>
          <w:tcPr>
            <w:tcW w:w="382" w:type="pct"/>
            <w:shd w:val="clear" w:color="auto" w:fill="auto"/>
            <w:vAlign w:val="center"/>
            <w:hideMark/>
          </w:tcPr>
          <w:p w14:paraId="60512993"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100,00%</w:t>
            </w:r>
          </w:p>
        </w:tc>
        <w:tc>
          <w:tcPr>
            <w:tcW w:w="385" w:type="pct"/>
            <w:shd w:val="clear" w:color="auto" w:fill="auto"/>
            <w:noWrap/>
            <w:vAlign w:val="center"/>
            <w:hideMark/>
          </w:tcPr>
          <w:p w14:paraId="24B4E497"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6 023,40</w:t>
            </w:r>
          </w:p>
        </w:tc>
        <w:tc>
          <w:tcPr>
            <w:tcW w:w="394" w:type="pct"/>
            <w:shd w:val="clear" w:color="auto" w:fill="auto"/>
            <w:vAlign w:val="center"/>
            <w:hideMark/>
          </w:tcPr>
          <w:p w14:paraId="4AB235D1"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100,00%</w:t>
            </w:r>
          </w:p>
        </w:tc>
        <w:tc>
          <w:tcPr>
            <w:tcW w:w="303" w:type="pct"/>
            <w:shd w:val="clear" w:color="auto" w:fill="auto"/>
            <w:noWrap/>
            <w:vAlign w:val="center"/>
            <w:hideMark/>
          </w:tcPr>
          <w:p w14:paraId="31C77F46"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7 645,71</w:t>
            </w:r>
          </w:p>
        </w:tc>
        <w:tc>
          <w:tcPr>
            <w:tcW w:w="413" w:type="pct"/>
            <w:shd w:val="clear" w:color="auto" w:fill="auto"/>
            <w:noWrap/>
            <w:vAlign w:val="center"/>
            <w:hideMark/>
          </w:tcPr>
          <w:p w14:paraId="4D6A6CEE" w14:textId="77777777" w:rsidR="00C9176E" w:rsidRPr="000B3651" w:rsidRDefault="00C9176E" w:rsidP="007F34E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100,00%</w:t>
            </w:r>
          </w:p>
        </w:tc>
      </w:tr>
    </w:tbl>
    <w:p w14:paraId="6150C4E9" w14:textId="77777777" w:rsidR="00EB022C" w:rsidRPr="000B3651" w:rsidRDefault="00EB022C" w:rsidP="00922616">
      <w:pPr>
        <w:rPr>
          <w:rFonts w:ascii="Arial" w:hAnsi="Arial" w:cs="Arial"/>
          <w:sz w:val="20"/>
          <w:szCs w:val="20"/>
        </w:rPr>
        <w:sectPr w:rsidR="00EB022C" w:rsidRPr="000B3651" w:rsidSect="00CE0ED8">
          <w:pgSz w:w="16838" w:h="11906" w:orient="landscape"/>
          <w:pgMar w:top="1134" w:right="1418" w:bottom="1134" w:left="1418" w:header="708" w:footer="708" w:gutter="0"/>
          <w:cols w:space="708"/>
          <w:docGrid w:linePitch="360"/>
        </w:sectPr>
      </w:pPr>
    </w:p>
    <w:p w14:paraId="163D0557" w14:textId="031BEC9C" w:rsidR="005C7877" w:rsidRPr="000B3651" w:rsidRDefault="00EC373B" w:rsidP="00E977E1">
      <w:pPr>
        <w:spacing w:after="0" w:line="240" w:lineRule="auto"/>
        <w:jc w:val="both"/>
        <w:rPr>
          <w:rFonts w:ascii="Arial" w:hAnsi="Arial" w:cs="Arial"/>
          <w:b/>
          <w:iCs/>
          <w:sz w:val="24"/>
          <w:szCs w:val="20"/>
        </w:rPr>
      </w:pPr>
      <w:r w:rsidRPr="000B3651">
        <w:rPr>
          <w:rFonts w:ascii="Arial" w:hAnsi="Arial" w:cs="Arial"/>
          <w:sz w:val="24"/>
          <w:szCs w:val="20"/>
        </w:rPr>
        <w:t xml:space="preserve">Les régimes de l'administration publique et les régimes contributifs obligatoires de financement de la santé sont </w:t>
      </w:r>
      <w:r w:rsidR="00F21D16" w:rsidRPr="000B3651">
        <w:rPr>
          <w:rFonts w:ascii="Arial" w:hAnsi="Arial" w:cs="Arial"/>
          <w:sz w:val="24"/>
          <w:szCs w:val="20"/>
        </w:rPr>
        <w:t>utilisés dans tous les types de</w:t>
      </w:r>
      <w:r w:rsidR="009A5F72" w:rsidRPr="000B3651">
        <w:rPr>
          <w:rFonts w:ascii="Arial" w:hAnsi="Arial" w:cs="Arial"/>
          <w:sz w:val="24"/>
          <w:szCs w:val="20"/>
        </w:rPr>
        <w:t xml:space="preserve"> structures</w:t>
      </w:r>
      <w:r w:rsidR="00F21D16" w:rsidRPr="000B3651">
        <w:rPr>
          <w:rFonts w:ascii="Arial" w:hAnsi="Arial" w:cs="Arial"/>
          <w:sz w:val="24"/>
          <w:szCs w:val="20"/>
        </w:rPr>
        <w:t xml:space="preserve"> de soins </w:t>
      </w:r>
      <w:r w:rsidR="00CD543E" w:rsidRPr="000B3651">
        <w:rPr>
          <w:rFonts w:ascii="Arial" w:hAnsi="Arial" w:cs="Arial"/>
          <w:sz w:val="24"/>
          <w:szCs w:val="20"/>
        </w:rPr>
        <w:t xml:space="preserve">de santé sauf </w:t>
      </w:r>
      <w:r w:rsidR="00EF1633" w:rsidRPr="000B3651">
        <w:rPr>
          <w:rFonts w:ascii="Arial" w:hAnsi="Arial" w:cs="Arial"/>
          <w:sz w:val="24"/>
          <w:szCs w:val="20"/>
        </w:rPr>
        <w:t>chez le reste du monde</w:t>
      </w:r>
      <w:r w:rsidR="00F21D16" w:rsidRPr="000B3651">
        <w:rPr>
          <w:rFonts w:ascii="Arial" w:hAnsi="Arial" w:cs="Arial"/>
          <w:sz w:val="24"/>
          <w:szCs w:val="20"/>
        </w:rPr>
        <w:t xml:space="preserve">. </w:t>
      </w:r>
      <w:r w:rsidR="00CD543E" w:rsidRPr="000B3651">
        <w:rPr>
          <w:rFonts w:ascii="Arial" w:hAnsi="Arial" w:cs="Arial"/>
          <w:sz w:val="24"/>
          <w:szCs w:val="20"/>
        </w:rPr>
        <w:t xml:space="preserve">De manière spécifique, ils sont plus utilisés au niveau des </w:t>
      </w:r>
      <w:r w:rsidR="00573706" w:rsidRPr="000B3651">
        <w:rPr>
          <w:rFonts w:ascii="Arial" w:eastAsia="Times New Roman" w:hAnsi="Arial" w:cs="Arial"/>
          <w:sz w:val="24"/>
          <w:szCs w:val="20"/>
        </w:rPr>
        <w:t xml:space="preserve">prestataires de services administratifs et de financement du système de soins de </w:t>
      </w:r>
      <w:r w:rsidR="005C7877" w:rsidRPr="000B3651">
        <w:rPr>
          <w:rFonts w:ascii="Arial" w:eastAsia="Times New Roman" w:hAnsi="Arial" w:cs="Arial"/>
          <w:sz w:val="24"/>
          <w:szCs w:val="20"/>
        </w:rPr>
        <w:t xml:space="preserve">santé </w:t>
      </w:r>
      <w:r w:rsidR="00EF1633" w:rsidRPr="000B3651">
        <w:rPr>
          <w:rFonts w:ascii="Arial" w:hAnsi="Arial" w:cs="Arial"/>
          <w:sz w:val="24"/>
          <w:szCs w:val="20"/>
        </w:rPr>
        <w:t>(</w:t>
      </w:r>
      <w:r w:rsidR="00573706" w:rsidRPr="000B3651">
        <w:rPr>
          <w:rFonts w:ascii="Arial" w:hAnsi="Arial" w:cs="Arial"/>
          <w:sz w:val="24"/>
          <w:szCs w:val="20"/>
        </w:rPr>
        <w:t>35,68</w:t>
      </w:r>
      <w:r w:rsidR="00EF1633" w:rsidRPr="000B3651">
        <w:rPr>
          <w:rFonts w:ascii="Arial" w:hAnsi="Arial" w:cs="Arial"/>
          <w:sz w:val="24"/>
          <w:szCs w:val="20"/>
        </w:rPr>
        <w:t>%)</w:t>
      </w:r>
      <w:r w:rsidR="005C7877" w:rsidRPr="000B3651">
        <w:rPr>
          <w:rFonts w:ascii="Arial" w:hAnsi="Arial" w:cs="Arial"/>
          <w:sz w:val="24"/>
          <w:szCs w:val="20"/>
        </w:rPr>
        <w:t>,</w:t>
      </w:r>
      <w:r w:rsidR="00573706" w:rsidRPr="000B3651">
        <w:rPr>
          <w:rFonts w:ascii="Arial" w:hAnsi="Arial" w:cs="Arial"/>
          <w:sz w:val="24"/>
          <w:szCs w:val="20"/>
        </w:rPr>
        <w:t xml:space="preserve"> des prestataires de soins préventifs (26,90%), des prestataires de soins de santé ambulatoire (20,34%) et dans les hôpitaux (16,05%)</w:t>
      </w:r>
      <w:r w:rsidR="00CD543E" w:rsidRPr="000B3651">
        <w:rPr>
          <w:rFonts w:ascii="Arial" w:hAnsi="Arial" w:cs="Arial"/>
          <w:sz w:val="24"/>
          <w:szCs w:val="20"/>
        </w:rPr>
        <w:t xml:space="preserve">. </w:t>
      </w:r>
      <w:r w:rsidR="00F21D16" w:rsidRPr="000B3651">
        <w:rPr>
          <w:rFonts w:ascii="Arial" w:hAnsi="Arial" w:cs="Arial"/>
          <w:sz w:val="24"/>
          <w:szCs w:val="20"/>
        </w:rPr>
        <w:t xml:space="preserve">Ces régimes se positionnent </w:t>
      </w:r>
      <w:r w:rsidR="00CD543E" w:rsidRPr="000B3651">
        <w:rPr>
          <w:rFonts w:ascii="Arial" w:hAnsi="Arial" w:cs="Arial"/>
          <w:sz w:val="24"/>
          <w:szCs w:val="20"/>
        </w:rPr>
        <w:t>donc</w:t>
      </w:r>
      <w:r w:rsidR="00F21D16" w:rsidRPr="000B3651">
        <w:rPr>
          <w:rFonts w:ascii="Arial" w:hAnsi="Arial" w:cs="Arial"/>
          <w:sz w:val="24"/>
          <w:szCs w:val="20"/>
        </w:rPr>
        <w:t xml:space="preserve"> comme les plus utilisés pour acheter les activités sanitaires</w:t>
      </w:r>
      <w:r w:rsidR="00CD543E" w:rsidRPr="000B3651">
        <w:rPr>
          <w:rFonts w:ascii="Arial" w:hAnsi="Arial" w:cs="Arial"/>
          <w:sz w:val="24"/>
          <w:szCs w:val="20"/>
        </w:rPr>
        <w:t xml:space="preserve"> dans le pays</w:t>
      </w:r>
      <w:r w:rsidR="00573706" w:rsidRPr="000B3651">
        <w:rPr>
          <w:rFonts w:ascii="Arial" w:hAnsi="Arial" w:cs="Arial"/>
          <w:sz w:val="24"/>
          <w:szCs w:val="20"/>
        </w:rPr>
        <w:t xml:space="preserve"> en 2019</w:t>
      </w:r>
      <w:r w:rsidR="00CD543E" w:rsidRPr="000B3651">
        <w:rPr>
          <w:rFonts w:ascii="Arial" w:hAnsi="Arial" w:cs="Arial"/>
          <w:sz w:val="24"/>
          <w:szCs w:val="20"/>
        </w:rPr>
        <w:t xml:space="preserve">. </w:t>
      </w:r>
    </w:p>
    <w:p w14:paraId="0877C3F0" w14:textId="77777777" w:rsidR="00E977E1" w:rsidRPr="000B3651" w:rsidRDefault="00E977E1" w:rsidP="00E977E1">
      <w:pPr>
        <w:autoSpaceDE w:val="0"/>
        <w:autoSpaceDN w:val="0"/>
        <w:adjustRightInd w:val="0"/>
        <w:spacing w:after="0" w:line="240" w:lineRule="auto"/>
        <w:jc w:val="both"/>
        <w:rPr>
          <w:rFonts w:ascii="Arial" w:hAnsi="Arial" w:cs="Arial"/>
          <w:sz w:val="24"/>
          <w:szCs w:val="20"/>
        </w:rPr>
      </w:pPr>
    </w:p>
    <w:p w14:paraId="3F8AB1A2" w14:textId="7C7DFD9F" w:rsidR="009E3EEA" w:rsidRPr="000B3651" w:rsidRDefault="00CD543E" w:rsidP="00E977E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Ils sont suivis des paiements directs des ménages </w:t>
      </w:r>
      <w:r w:rsidR="00573706" w:rsidRPr="000B3651">
        <w:rPr>
          <w:rFonts w:ascii="Arial" w:hAnsi="Arial" w:cs="Arial"/>
          <w:sz w:val="24"/>
          <w:szCs w:val="20"/>
        </w:rPr>
        <w:t xml:space="preserve">qui sont aussi </w:t>
      </w:r>
      <w:r w:rsidRPr="000B3651">
        <w:rPr>
          <w:rFonts w:ascii="Arial" w:hAnsi="Arial" w:cs="Arial"/>
          <w:sz w:val="24"/>
          <w:szCs w:val="20"/>
        </w:rPr>
        <w:t xml:space="preserve">utilisés </w:t>
      </w:r>
      <w:r w:rsidR="00A13D49" w:rsidRPr="000B3651">
        <w:rPr>
          <w:rFonts w:ascii="Arial" w:hAnsi="Arial" w:cs="Arial"/>
          <w:sz w:val="24"/>
          <w:szCs w:val="20"/>
        </w:rPr>
        <w:t>chez tous</w:t>
      </w:r>
      <w:r w:rsidR="00573706" w:rsidRPr="000B3651">
        <w:rPr>
          <w:rFonts w:ascii="Arial" w:hAnsi="Arial" w:cs="Arial"/>
          <w:sz w:val="24"/>
          <w:szCs w:val="20"/>
        </w:rPr>
        <w:t xml:space="preserve"> l</w:t>
      </w:r>
      <w:r w:rsidRPr="000B3651">
        <w:rPr>
          <w:rFonts w:ascii="Arial" w:hAnsi="Arial" w:cs="Arial"/>
          <w:sz w:val="24"/>
          <w:szCs w:val="20"/>
        </w:rPr>
        <w:t>es</w:t>
      </w:r>
      <w:r w:rsidR="004A26EE" w:rsidRPr="000B3651">
        <w:rPr>
          <w:rFonts w:ascii="Arial" w:hAnsi="Arial" w:cs="Arial"/>
          <w:sz w:val="24"/>
          <w:szCs w:val="20"/>
        </w:rPr>
        <w:t xml:space="preserve"> prestataires de soins de santé </w:t>
      </w:r>
      <w:r w:rsidR="00573706" w:rsidRPr="000B3651">
        <w:rPr>
          <w:rFonts w:ascii="Arial" w:hAnsi="Arial" w:cs="Arial"/>
          <w:sz w:val="24"/>
          <w:szCs w:val="20"/>
        </w:rPr>
        <w:t xml:space="preserve">sauf chez les </w:t>
      </w:r>
      <w:r w:rsidR="009E3EEA" w:rsidRPr="000B3651">
        <w:rPr>
          <w:rFonts w:ascii="Arial" w:hAnsi="Arial" w:cs="Arial"/>
          <w:sz w:val="24"/>
          <w:szCs w:val="20"/>
        </w:rPr>
        <w:t>p</w:t>
      </w:r>
      <w:r w:rsidR="00573706" w:rsidRPr="000B3651">
        <w:rPr>
          <w:rFonts w:ascii="Arial" w:hAnsi="Arial" w:cs="Arial"/>
          <w:sz w:val="24"/>
          <w:szCs w:val="20"/>
        </w:rPr>
        <w:t>restataires de services administratifs et de financement du système de soins de santé</w:t>
      </w:r>
      <w:r w:rsidR="009E3EEA" w:rsidRPr="000B3651">
        <w:rPr>
          <w:rFonts w:ascii="Arial" w:hAnsi="Arial" w:cs="Arial"/>
          <w:sz w:val="24"/>
          <w:szCs w:val="20"/>
        </w:rPr>
        <w:t xml:space="preserve">. </w:t>
      </w:r>
      <w:r w:rsidR="00DA46A1" w:rsidRPr="000B3651">
        <w:rPr>
          <w:rFonts w:ascii="Arial" w:hAnsi="Arial" w:cs="Arial"/>
          <w:sz w:val="24"/>
          <w:szCs w:val="20"/>
        </w:rPr>
        <w:t>Cependant, ce</w:t>
      </w:r>
      <w:r w:rsidR="009E3EEA" w:rsidRPr="000B3651">
        <w:rPr>
          <w:rFonts w:ascii="Arial" w:hAnsi="Arial" w:cs="Arial"/>
          <w:sz w:val="24"/>
          <w:szCs w:val="20"/>
        </w:rPr>
        <w:t xml:space="preserve"> régime est essentiellement utilisé par les détaillants et autres prestataires de biens médicaux (72,18%). </w:t>
      </w:r>
    </w:p>
    <w:p w14:paraId="4137BDA4" w14:textId="77777777" w:rsidR="00E977E1" w:rsidRPr="000B3651" w:rsidRDefault="00E977E1" w:rsidP="00E977E1">
      <w:pPr>
        <w:autoSpaceDE w:val="0"/>
        <w:autoSpaceDN w:val="0"/>
        <w:adjustRightInd w:val="0"/>
        <w:spacing w:after="0" w:line="240" w:lineRule="auto"/>
        <w:jc w:val="both"/>
        <w:rPr>
          <w:rFonts w:ascii="Arial" w:hAnsi="Arial" w:cs="Arial"/>
          <w:sz w:val="24"/>
          <w:szCs w:val="20"/>
        </w:rPr>
      </w:pPr>
    </w:p>
    <w:p w14:paraId="4448BE23" w14:textId="75A4755F" w:rsidR="009E3EEA" w:rsidRPr="000B3651" w:rsidRDefault="009E3EEA" w:rsidP="00E977E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Les régimes volontaires de paiement privé des soins de santé sont davantage utilisés par les prestataires de soins préventifs (77,22%) et les prestataires de soins de santé ambulatoire (11,52%).</w:t>
      </w:r>
    </w:p>
    <w:p w14:paraId="61F0F268" w14:textId="77777777" w:rsidR="00E977E1" w:rsidRPr="000B3651" w:rsidRDefault="00E977E1" w:rsidP="00E977E1">
      <w:pPr>
        <w:autoSpaceDE w:val="0"/>
        <w:autoSpaceDN w:val="0"/>
        <w:adjustRightInd w:val="0"/>
        <w:spacing w:after="0" w:line="240" w:lineRule="auto"/>
        <w:jc w:val="both"/>
        <w:rPr>
          <w:rFonts w:ascii="Arial" w:hAnsi="Arial" w:cs="Arial"/>
          <w:sz w:val="24"/>
          <w:szCs w:val="20"/>
        </w:rPr>
      </w:pPr>
    </w:p>
    <w:p w14:paraId="78DEDF16" w14:textId="1273076F" w:rsidR="00C3465B" w:rsidRPr="000B3651" w:rsidRDefault="00C3465B" w:rsidP="00E977E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Le</w:t>
      </w:r>
      <w:r w:rsidR="009E3EEA" w:rsidRPr="000B3651">
        <w:rPr>
          <w:rFonts w:ascii="Arial" w:hAnsi="Arial" w:cs="Arial"/>
          <w:sz w:val="24"/>
          <w:szCs w:val="20"/>
        </w:rPr>
        <w:t xml:space="preserve"> régime de financement du reste du monde quant à lui, n’est utilisé que par les prestataires de soins préventifs avec un montant de 33 milli</w:t>
      </w:r>
      <w:r w:rsidR="005C7877" w:rsidRPr="000B3651">
        <w:rPr>
          <w:rFonts w:ascii="Arial" w:hAnsi="Arial" w:cs="Arial"/>
          <w:sz w:val="24"/>
          <w:szCs w:val="20"/>
        </w:rPr>
        <w:t xml:space="preserve">ards </w:t>
      </w:r>
      <w:r w:rsidR="009E3EEA" w:rsidRPr="000B3651">
        <w:rPr>
          <w:rFonts w:ascii="Arial" w:hAnsi="Arial" w:cs="Arial"/>
          <w:sz w:val="24"/>
          <w:szCs w:val="20"/>
        </w:rPr>
        <w:t xml:space="preserve">de GNF. </w:t>
      </w:r>
    </w:p>
    <w:p w14:paraId="06829B24" w14:textId="77777777" w:rsidR="00E977E1" w:rsidRPr="000B3651" w:rsidRDefault="00E977E1" w:rsidP="00E977E1">
      <w:pPr>
        <w:autoSpaceDE w:val="0"/>
        <w:autoSpaceDN w:val="0"/>
        <w:adjustRightInd w:val="0"/>
        <w:spacing w:after="0" w:line="240" w:lineRule="auto"/>
        <w:jc w:val="both"/>
        <w:rPr>
          <w:rFonts w:ascii="Arial" w:hAnsi="Arial" w:cs="Arial"/>
          <w:sz w:val="24"/>
          <w:szCs w:val="20"/>
        </w:rPr>
      </w:pPr>
    </w:p>
    <w:p w14:paraId="2B1C4331" w14:textId="73906BC0" w:rsidR="006C4626" w:rsidRPr="000B3651" w:rsidRDefault="004A26EE" w:rsidP="00E977E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w:t>
      </w:r>
      <w:r w:rsidR="00C3465B" w:rsidRPr="000B3651">
        <w:rPr>
          <w:rFonts w:ascii="Arial" w:hAnsi="Arial" w:cs="Arial"/>
          <w:sz w:val="24"/>
          <w:szCs w:val="20"/>
        </w:rPr>
        <w:t xml:space="preserve">’observation de l’emploi des régimes de financement au sein des structures de prestation de soins de santé révèle que </w:t>
      </w:r>
      <w:r w:rsidR="00902747" w:rsidRPr="000B3651">
        <w:rPr>
          <w:rFonts w:ascii="Arial" w:hAnsi="Arial" w:cs="Arial"/>
          <w:sz w:val="24"/>
          <w:szCs w:val="20"/>
        </w:rPr>
        <w:t xml:space="preserve">tous les régimes de financement sont utilisés par </w:t>
      </w:r>
      <w:r w:rsidR="00817634" w:rsidRPr="000B3651">
        <w:rPr>
          <w:rFonts w:ascii="Arial" w:hAnsi="Arial" w:cs="Arial"/>
          <w:sz w:val="24"/>
          <w:szCs w:val="20"/>
        </w:rPr>
        <w:t>au moins une</w:t>
      </w:r>
      <w:r w:rsidR="00902747" w:rsidRPr="000B3651">
        <w:rPr>
          <w:rFonts w:ascii="Arial" w:hAnsi="Arial" w:cs="Arial"/>
          <w:sz w:val="24"/>
          <w:szCs w:val="20"/>
        </w:rPr>
        <w:t xml:space="preserve"> structure de prestations de soins de santé</w:t>
      </w:r>
      <w:r w:rsidR="00817634" w:rsidRPr="000B3651">
        <w:rPr>
          <w:rFonts w:ascii="Arial" w:hAnsi="Arial" w:cs="Arial"/>
          <w:sz w:val="24"/>
          <w:szCs w:val="20"/>
        </w:rPr>
        <w:t xml:space="preserve"> en 2019</w:t>
      </w:r>
      <w:r w:rsidR="00067A44" w:rsidRPr="000B3651">
        <w:rPr>
          <w:rFonts w:ascii="Arial" w:hAnsi="Arial" w:cs="Arial"/>
          <w:sz w:val="24"/>
          <w:szCs w:val="20"/>
        </w:rPr>
        <w:t>. Cependant,</w:t>
      </w:r>
      <w:r w:rsidR="00817634" w:rsidRPr="000B3651">
        <w:rPr>
          <w:rFonts w:ascii="Arial" w:hAnsi="Arial" w:cs="Arial"/>
          <w:sz w:val="24"/>
          <w:szCs w:val="20"/>
        </w:rPr>
        <w:t xml:space="preserve"> </w:t>
      </w:r>
      <w:r w:rsidR="00902747" w:rsidRPr="000B3651">
        <w:rPr>
          <w:rFonts w:ascii="Arial" w:hAnsi="Arial" w:cs="Arial"/>
          <w:sz w:val="24"/>
          <w:szCs w:val="20"/>
        </w:rPr>
        <w:t xml:space="preserve">les </w:t>
      </w:r>
      <w:r w:rsidR="00902747" w:rsidRPr="000B3651">
        <w:rPr>
          <w:rFonts w:ascii="Arial" w:eastAsia="Times New Roman" w:hAnsi="Arial" w:cs="Arial"/>
          <w:sz w:val="24"/>
          <w:szCs w:val="20"/>
        </w:rPr>
        <w:t xml:space="preserve">Prestataires de services administratifs et de financement du système de soins de </w:t>
      </w:r>
      <w:r w:rsidR="00817634" w:rsidRPr="000B3651">
        <w:rPr>
          <w:rFonts w:ascii="Arial" w:eastAsia="Times New Roman" w:hAnsi="Arial" w:cs="Arial"/>
          <w:sz w:val="24"/>
          <w:szCs w:val="20"/>
        </w:rPr>
        <w:t>santé</w:t>
      </w:r>
      <w:r w:rsidR="00817634" w:rsidRPr="000B3651">
        <w:rPr>
          <w:rFonts w:ascii="Arial" w:hAnsi="Arial" w:cs="Arial"/>
          <w:sz w:val="24"/>
          <w:szCs w:val="20"/>
        </w:rPr>
        <w:t xml:space="preserve"> n’ont</w:t>
      </w:r>
      <w:r w:rsidR="00902747" w:rsidRPr="000B3651">
        <w:rPr>
          <w:rFonts w:ascii="Arial" w:hAnsi="Arial" w:cs="Arial"/>
          <w:sz w:val="24"/>
          <w:szCs w:val="20"/>
        </w:rPr>
        <w:t xml:space="preserve"> </w:t>
      </w:r>
      <w:r w:rsidR="00817634" w:rsidRPr="000B3651">
        <w:rPr>
          <w:rFonts w:ascii="Arial" w:hAnsi="Arial" w:cs="Arial"/>
          <w:sz w:val="24"/>
          <w:szCs w:val="20"/>
        </w:rPr>
        <w:t xml:space="preserve">employé que </w:t>
      </w:r>
      <w:r w:rsidR="00902747" w:rsidRPr="000B3651">
        <w:rPr>
          <w:rFonts w:ascii="Arial" w:hAnsi="Arial" w:cs="Arial"/>
          <w:sz w:val="24"/>
          <w:szCs w:val="20"/>
        </w:rPr>
        <w:t>les régimes de l'administration publique et régimes contributifs obligatoires de financement de la santé</w:t>
      </w:r>
      <w:r w:rsidR="00817634" w:rsidRPr="000B3651">
        <w:rPr>
          <w:rFonts w:ascii="Arial" w:hAnsi="Arial" w:cs="Arial"/>
          <w:sz w:val="24"/>
          <w:szCs w:val="20"/>
        </w:rPr>
        <w:t xml:space="preserve"> </w:t>
      </w:r>
      <w:r w:rsidR="007416BE" w:rsidRPr="000B3651">
        <w:rPr>
          <w:rFonts w:ascii="Arial" w:hAnsi="Arial" w:cs="Arial"/>
          <w:sz w:val="24"/>
          <w:szCs w:val="20"/>
        </w:rPr>
        <w:t>au cours de cette année</w:t>
      </w:r>
      <w:r w:rsidR="00817634" w:rsidRPr="000B3651">
        <w:rPr>
          <w:rFonts w:ascii="Arial" w:hAnsi="Arial" w:cs="Arial"/>
          <w:sz w:val="24"/>
          <w:szCs w:val="20"/>
        </w:rPr>
        <w:t xml:space="preserve">. </w:t>
      </w:r>
      <w:r w:rsidR="00902747" w:rsidRPr="000B3651">
        <w:rPr>
          <w:rFonts w:ascii="Arial" w:hAnsi="Arial" w:cs="Arial"/>
          <w:sz w:val="24"/>
          <w:szCs w:val="20"/>
        </w:rPr>
        <w:t xml:space="preserve"> </w:t>
      </w:r>
      <w:r w:rsidR="00C3465B" w:rsidRPr="000B3651">
        <w:rPr>
          <w:rFonts w:ascii="Arial" w:hAnsi="Arial" w:cs="Arial"/>
          <w:sz w:val="24"/>
          <w:szCs w:val="20"/>
        </w:rPr>
        <w:t xml:space="preserve">Au niveau des hôpitaux, tous les types de régimes sont utilisés à l’exception des régimes de financement du </w:t>
      </w:r>
      <w:r w:rsidR="00FE1914" w:rsidRPr="000B3651">
        <w:rPr>
          <w:rFonts w:ascii="Arial" w:hAnsi="Arial" w:cs="Arial"/>
          <w:sz w:val="24"/>
          <w:szCs w:val="20"/>
        </w:rPr>
        <w:t>R</w:t>
      </w:r>
      <w:r w:rsidR="00C3465B" w:rsidRPr="000B3651">
        <w:rPr>
          <w:rFonts w:ascii="Arial" w:hAnsi="Arial" w:cs="Arial"/>
          <w:sz w:val="24"/>
          <w:szCs w:val="20"/>
        </w:rPr>
        <w:t>este du monde (non-résidents)</w:t>
      </w:r>
      <w:r w:rsidR="00AA5C9C" w:rsidRPr="000B3651">
        <w:rPr>
          <w:rFonts w:ascii="Arial" w:hAnsi="Arial" w:cs="Arial"/>
          <w:sz w:val="24"/>
          <w:szCs w:val="20"/>
        </w:rPr>
        <w:t> ;</w:t>
      </w:r>
      <w:r w:rsidR="00C3465B" w:rsidRPr="000B3651">
        <w:rPr>
          <w:rFonts w:ascii="Arial" w:hAnsi="Arial" w:cs="Arial"/>
          <w:sz w:val="24"/>
          <w:szCs w:val="20"/>
        </w:rPr>
        <w:t xml:space="preserve"> </w:t>
      </w:r>
      <w:r w:rsidR="00AA5C9C" w:rsidRPr="000B3651">
        <w:rPr>
          <w:rFonts w:ascii="Arial" w:hAnsi="Arial" w:cs="Arial"/>
          <w:sz w:val="24"/>
          <w:szCs w:val="20"/>
        </w:rPr>
        <w:t>ces derniers n’étant</w:t>
      </w:r>
      <w:r w:rsidR="00C3465B" w:rsidRPr="000B3651">
        <w:rPr>
          <w:rFonts w:ascii="Arial" w:hAnsi="Arial" w:cs="Arial"/>
          <w:sz w:val="24"/>
          <w:szCs w:val="20"/>
        </w:rPr>
        <w:t xml:space="preserve"> utilisés qu’au niveau des prestataires de soins préventifs.</w:t>
      </w:r>
    </w:p>
    <w:p w14:paraId="4E3404C6" w14:textId="77777777" w:rsidR="00E977E1" w:rsidRPr="000B3651" w:rsidRDefault="00E977E1" w:rsidP="00E977E1">
      <w:pPr>
        <w:autoSpaceDE w:val="0"/>
        <w:autoSpaceDN w:val="0"/>
        <w:adjustRightInd w:val="0"/>
        <w:spacing w:after="0" w:line="240" w:lineRule="auto"/>
        <w:jc w:val="both"/>
        <w:rPr>
          <w:rFonts w:ascii="Arial" w:hAnsi="Arial" w:cs="Arial"/>
          <w:iCs/>
          <w:sz w:val="24"/>
          <w:szCs w:val="20"/>
        </w:rPr>
      </w:pPr>
    </w:p>
    <w:p w14:paraId="27BC1CA2" w14:textId="5B866741" w:rsidR="00EC373B" w:rsidRPr="000B3651" w:rsidRDefault="00817634" w:rsidP="00E977E1">
      <w:pPr>
        <w:autoSpaceDE w:val="0"/>
        <w:autoSpaceDN w:val="0"/>
        <w:adjustRightInd w:val="0"/>
        <w:spacing w:after="0" w:line="240" w:lineRule="auto"/>
        <w:jc w:val="both"/>
        <w:rPr>
          <w:rFonts w:ascii="Arial" w:hAnsi="Arial" w:cs="Arial"/>
          <w:sz w:val="24"/>
          <w:szCs w:val="20"/>
        </w:rPr>
      </w:pPr>
      <w:r w:rsidRPr="000B3651">
        <w:rPr>
          <w:rFonts w:ascii="Arial" w:hAnsi="Arial" w:cs="Arial"/>
          <w:iCs/>
          <w:sz w:val="24"/>
          <w:szCs w:val="20"/>
        </w:rPr>
        <w:t>Un des faits remarquable</w:t>
      </w:r>
      <w:r w:rsidR="0011132B" w:rsidRPr="000B3651">
        <w:rPr>
          <w:rFonts w:ascii="Arial" w:hAnsi="Arial" w:cs="Arial"/>
          <w:iCs/>
          <w:sz w:val="24"/>
          <w:szCs w:val="20"/>
        </w:rPr>
        <w:t>s</w:t>
      </w:r>
      <w:r w:rsidRPr="000B3651">
        <w:rPr>
          <w:rFonts w:ascii="Arial" w:hAnsi="Arial" w:cs="Arial"/>
          <w:iCs/>
          <w:sz w:val="24"/>
          <w:szCs w:val="20"/>
        </w:rPr>
        <w:t>, est qu’aucun type de régime de financement n’a été utilisé par l</w:t>
      </w:r>
      <w:r w:rsidR="0011132B" w:rsidRPr="000B3651">
        <w:rPr>
          <w:rFonts w:ascii="Arial" w:hAnsi="Arial" w:cs="Arial"/>
          <w:iCs/>
          <w:sz w:val="24"/>
          <w:szCs w:val="20"/>
        </w:rPr>
        <w:t>e</w:t>
      </w:r>
      <w:r w:rsidRPr="000B3651">
        <w:rPr>
          <w:rFonts w:ascii="Arial" w:hAnsi="Arial" w:cs="Arial"/>
          <w:iCs/>
          <w:sz w:val="24"/>
          <w:szCs w:val="20"/>
        </w:rPr>
        <w:t xml:space="preserve"> prestataire </w:t>
      </w:r>
      <w:r w:rsidR="00AA5C9C" w:rsidRPr="000B3651">
        <w:rPr>
          <w:rFonts w:ascii="Arial" w:hAnsi="Arial" w:cs="Arial"/>
          <w:sz w:val="24"/>
          <w:szCs w:val="20"/>
        </w:rPr>
        <w:t>R</w:t>
      </w:r>
      <w:r w:rsidRPr="000B3651">
        <w:rPr>
          <w:rFonts w:ascii="Arial" w:hAnsi="Arial" w:cs="Arial"/>
          <w:sz w:val="24"/>
          <w:szCs w:val="20"/>
        </w:rPr>
        <w:t>este du monde</w:t>
      </w:r>
      <w:r w:rsidR="0011132B" w:rsidRPr="000B3651">
        <w:rPr>
          <w:rFonts w:ascii="Arial" w:hAnsi="Arial" w:cs="Arial"/>
          <w:sz w:val="24"/>
          <w:szCs w:val="20"/>
        </w:rPr>
        <w:t xml:space="preserve"> en 2019.</w:t>
      </w:r>
    </w:p>
    <w:p w14:paraId="1F3BA8DF" w14:textId="71299AD3" w:rsidR="004F4E57" w:rsidRPr="000B3651" w:rsidRDefault="004F4E57" w:rsidP="00EC373B">
      <w:pPr>
        <w:autoSpaceDE w:val="0"/>
        <w:autoSpaceDN w:val="0"/>
        <w:adjustRightInd w:val="0"/>
        <w:spacing w:after="0" w:line="240" w:lineRule="auto"/>
        <w:jc w:val="both"/>
        <w:rPr>
          <w:rFonts w:ascii="Arial" w:hAnsi="Arial" w:cs="Arial"/>
          <w:iCs/>
          <w:sz w:val="20"/>
          <w:szCs w:val="20"/>
        </w:rPr>
        <w:sectPr w:rsidR="004F4E57" w:rsidRPr="000B3651" w:rsidSect="00E977E1">
          <w:pgSz w:w="11906" w:h="16838" w:code="9"/>
          <w:pgMar w:top="1134" w:right="1134" w:bottom="1134" w:left="1418" w:header="709" w:footer="709" w:gutter="0"/>
          <w:cols w:space="708"/>
          <w:docGrid w:linePitch="360"/>
        </w:sectPr>
      </w:pPr>
    </w:p>
    <w:p w14:paraId="4ECA3A1E" w14:textId="316E6773" w:rsidR="00A60AFE" w:rsidRPr="000B3651" w:rsidRDefault="00BB7C27" w:rsidP="00261471">
      <w:pPr>
        <w:pStyle w:val="Lgende"/>
        <w:spacing w:after="0"/>
        <w:rPr>
          <w:rFonts w:ascii="Arial" w:hAnsi="Arial" w:cs="Arial"/>
          <w:iCs w:val="0"/>
          <w:sz w:val="24"/>
          <w:szCs w:val="24"/>
        </w:rPr>
      </w:pPr>
      <w:bookmarkStart w:id="147" w:name="_Toc71121065"/>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10</w:t>
      </w:r>
      <w:r w:rsidRPr="000B3651">
        <w:rPr>
          <w:rFonts w:ascii="Arial" w:hAnsi="Arial" w:cs="Arial"/>
          <w:sz w:val="22"/>
          <w:szCs w:val="22"/>
        </w:rPr>
        <w:fldChar w:fldCharType="end"/>
      </w:r>
      <w:r w:rsidRPr="000B3651">
        <w:rPr>
          <w:rFonts w:ascii="Arial" w:hAnsi="Arial" w:cs="Arial"/>
          <w:sz w:val="22"/>
          <w:szCs w:val="22"/>
        </w:rPr>
        <w:t xml:space="preserve"> : Distribution des dépenses courantes de santé selon les régimes de financement et les prestataires de soins de santé en milliards GNF en 2019</w:t>
      </w:r>
      <w:bookmarkEnd w:id="147"/>
    </w:p>
    <w:tbl>
      <w:tblPr>
        <w:tblW w:w="5000" w:type="pct"/>
        <w:jc w:val="center"/>
        <w:tblCellMar>
          <w:left w:w="70" w:type="dxa"/>
          <w:right w:w="70" w:type="dxa"/>
        </w:tblCellMar>
        <w:tblLook w:val="04A0" w:firstRow="1" w:lastRow="0" w:firstColumn="1" w:lastColumn="0" w:noHBand="0" w:noVBand="1"/>
      </w:tblPr>
      <w:tblGrid>
        <w:gridCol w:w="2420"/>
        <w:gridCol w:w="2041"/>
        <w:gridCol w:w="1308"/>
        <w:gridCol w:w="930"/>
        <w:gridCol w:w="1141"/>
        <w:gridCol w:w="930"/>
        <w:gridCol w:w="1308"/>
        <w:gridCol w:w="930"/>
        <w:gridCol w:w="1030"/>
        <w:gridCol w:w="930"/>
        <w:gridCol w:w="1308"/>
      </w:tblGrid>
      <w:tr w:rsidR="0018756C" w:rsidRPr="000B3651" w14:paraId="500EFA8F" w14:textId="79EE0FC4" w:rsidTr="0058545B">
        <w:trPr>
          <w:trHeight w:val="283"/>
          <w:jc w:val="center"/>
          <w:ins w:id="148" w:author="NESTOR ALY FANCINADOUNO" w:date="2021-05-10T14:42:00Z"/>
        </w:trPr>
        <w:tc>
          <w:tcPr>
            <w:tcW w:w="644" w:type="pct"/>
            <w:vMerge w:val="restart"/>
            <w:tcBorders>
              <w:top w:val="single" w:sz="4" w:space="0" w:color="auto"/>
              <w:left w:val="single" w:sz="4" w:space="0" w:color="auto"/>
              <w:right w:val="single" w:sz="4" w:space="0" w:color="auto"/>
            </w:tcBorders>
            <w:shd w:val="clear" w:color="000000" w:fill="C0C0C0"/>
            <w:vAlign w:val="center"/>
          </w:tcPr>
          <w:p w14:paraId="6D1DF33C" w14:textId="74D83F2E" w:rsidR="0018756C" w:rsidRPr="000B3651" w:rsidRDefault="0018756C" w:rsidP="00813C88">
            <w:pPr>
              <w:spacing w:after="0" w:line="240" w:lineRule="auto"/>
              <w:jc w:val="center"/>
              <w:rPr>
                <w:ins w:id="149" w:author="NESTOR ALY FANCINADOUNO" w:date="2021-05-10T14:42:00Z"/>
                <w:rFonts w:ascii="Arial" w:eastAsia="Arial Unicode MS" w:hAnsi="Arial" w:cs="Arial"/>
                <w:b/>
                <w:bCs/>
                <w:sz w:val="20"/>
                <w:szCs w:val="20"/>
              </w:rPr>
            </w:pPr>
            <w:ins w:id="150" w:author="NESTOR ALY FANCINADOUNO" w:date="2021-05-10T14:43:00Z">
              <w:r w:rsidRPr="000B3651">
                <w:rPr>
                  <w:rFonts w:ascii="Arial" w:eastAsia="Arial Unicode MS" w:hAnsi="Arial" w:cs="Arial"/>
                  <w:b/>
                  <w:bCs/>
                  <w:sz w:val="20"/>
                  <w:szCs w:val="20"/>
                </w:rPr>
                <w:t>Codes prestataires</w:t>
              </w:r>
            </w:ins>
            <w:del w:id="151" w:author="NESTOR ALY FANCINADOUNO" w:date="2021-05-10T14:43:00Z">
              <w:r w:rsidRPr="000B3651" w:rsidDel="0018756C">
                <w:rPr>
                  <w:rFonts w:ascii="Arial" w:eastAsia="Arial Unicode MS" w:hAnsi="Arial" w:cs="Arial"/>
                  <w:b/>
                  <w:bCs/>
                  <w:sz w:val="20"/>
                  <w:szCs w:val="20"/>
                </w:rPr>
                <w:delText xml:space="preserve">Prestataires de soins de santé </w:delText>
              </w:r>
            </w:del>
          </w:p>
        </w:tc>
        <w:tc>
          <w:tcPr>
            <w:tcW w:w="919" w:type="pct"/>
            <w:vMerge w:val="restart"/>
            <w:tcBorders>
              <w:top w:val="single" w:sz="4" w:space="0" w:color="auto"/>
              <w:left w:val="single" w:sz="4" w:space="0" w:color="auto"/>
              <w:right w:val="single" w:sz="4" w:space="0" w:color="auto"/>
            </w:tcBorders>
            <w:shd w:val="clear" w:color="000000" w:fill="C0C0C0"/>
            <w:vAlign w:val="center"/>
          </w:tcPr>
          <w:p w14:paraId="31093E68" w14:textId="24B01E1D" w:rsidR="0018756C" w:rsidRPr="000B3651" w:rsidRDefault="0018756C" w:rsidP="00813C88">
            <w:pPr>
              <w:spacing w:after="0" w:line="240" w:lineRule="auto"/>
              <w:jc w:val="center"/>
              <w:rPr>
                <w:ins w:id="152" w:author="NESTOR ALY FANCINADOUNO" w:date="2021-05-10T14:42:00Z"/>
                <w:rFonts w:ascii="Arial" w:eastAsia="Arial Unicode MS" w:hAnsi="Arial" w:cs="Arial"/>
                <w:b/>
                <w:bCs/>
                <w:sz w:val="20"/>
                <w:szCs w:val="20"/>
              </w:rPr>
            </w:pPr>
            <w:ins w:id="153" w:author="NESTOR ALY FANCINADOUNO" w:date="2021-05-10T14:43:00Z">
              <w:r w:rsidRPr="000B3651">
                <w:rPr>
                  <w:rFonts w:ascii="Arial" w:eastAsia="Arial Unicode MS" w:hAnsi="Arial" w:cs="Arial"/>
                  <w:b/>
                  <w:bCs/>
                  <w:sz w:val="20"/>
                  <w:szCs w:val="20"/>
                </w:rPr>
                <w:t xml:space="preserve">Prestataires de soins de santé </w:t>
              </w:r>
            </w:ins>
            <w:del w:id="154" w:author="NESTOR ALY FANCINADOUNO" w:date="2021-05-10T14:42:00Z">
              <w:r w:rsidRPr="000B3651" w:rsidDel="0018756C">
                <w:rPr>
                  <w:rFonts w:ascii="Arial" w:eastAsia="Arial Unicode MS" w:hAnsi="Arial" w:cs="Arial"/>
                  <w:b/>
                  <w:bCs/>
                  <w:sz w:val="20"/>
                  <w:szCs w:val="20"/>
                </w:rPr>
                <w:delText xml:space="preserve">Régimes de financement </w:delText>
              </w:r>
            </w:del>
          </w:p>
        </w:tc>
        <w:tc>
          <w:tcPr>
            <w:tcW w:w="2979" w:type="pct"/>
            <w:gridSpan w:val="8"/>
            <w:tcBorders>
              <w:top w:val="single" w:sz="4" w:space="0" w:color="auto"/>
              <w:left w:val="nil"/>
              <w:bottom w:val="single" w:sz="4" w:space="0" w:color="auto"/>
              <w:right w:val="single" w:sz="4" w:space="0" w:color="auto"/>
            </w:tcBorders>
            <w:shd w:val="clear" w:color="000000" w:fill="C0C0C0"/>
          </w:tcPr>
          <w:p w14:paraId="710A3FE5" w14:textId="77777777" w:rsidR="0018756C" w:rsidRPr="000B3651" w:rsidRDefault="0018756C" w:rsidP="00813C88">
            <w:pPr>
              <w:spacing w:after="0" w:line="240" w:lineRule="auto"/>
              <w:jc w:val="center"/>
              <w:rPr>
                <w:ins w:id="155" w:author="NESTOR ALY FANCINADOUNO" w:date="2021-05-10T14:42:00Z"/>
                <w:rFonts w:ascii="Arial" w:eastAsia="Arial Unicode MS" w:hAnsi="Arial" w:cs="Arial"/>
                <w:b/>
                <w:bCs/>
                <w:sz w:val="20"/>
                <w:szCs w:val="20"/>
              </w:rPr>
            </w:pPr>
            <w:ins w:id="156" w:author="NESTOR ALY FANCINADOUNO" w:date="2021-05-10T14:42:00Z">
              <w:r w:rsidRPr="000B3651">
                <w:rPr>
                  <w:rFonts w:ascii="Arial" w:eastAsia="Arial Unicode MS" w:hAnsi="Arial" w:cs="Arial"/>
                  <w:b/>
                  <w:bCs/>
                  <w:sz w:val="20"/>
                  <w:szCs w:val="20"/>
                </w:rPr>
                <w:t>Régimes de financement</w:t>
              </w:r>
            </w:ins>
          </w:p>
          <w:p w14:paraId="1B16AD9C" w14:textId="0506CD9A" w:rsidR="0018756C" w:rsidRPr="000B3651" w:rsidRDefault="0018756C" w:rsidP="00ED4540">
            <w:pPr>
              <w:spacing w:after="0" w:line="240" w:lineRule="auto"/>
              <w:jc w:val="right"/>
              <w:rPr>
                <w:ins w:id="157" w:author="NESTOR ALY FANCINADOUNO" w:date="2021-05-10T14:42:00Z"/>
                <w:rFonts w:ascii="Arial" w:eastAsia="Arial Unicode MS" w:hAnsi="Arial" w:cs="Arial"/>
                <w:b/>
                <w:bCs/>
                <w:sz w:val="20"/>
                <w:szCs w:val="20"/>
              </w:rPr>
            </w:pPr>
            <w:del w:id="158" w:author="NESTOR ALY FANCINADOUNO" w:date="2021-05-10T14:45:00Z">
              <w:r w:rsidRPr="000B3651" w:rsidDel="0018756C">
                <w:rPr>
                  <w:rFonts w:ascii="Arial" w:eastAsia="Arial Unicode MS" w:hAnsi="Arial" w:cs="Arial"/>
                  <w:b/>
                  <w:bCs/>
                  <w:sz w:val="20"/>
                  <w:szCs w:val="20"/>
                </w:rPr>
                <w:delText>Tous HF</w:delText>
              </w:r>
            </w:del>
          </w:p>
        </w:tc>
        <w:tc>
          <w:tcPr>
            <w:tcW w:w="458" w:type="pct"/>
            <w:vMerge w:val="restart"/>
            <w:tcBorders>
              <w:top w:val="single" w:sz="4" w:space="0" w:color="auto"/>
              <w:left w:val="nil"/>
              <w:right w:val="single" w:sz="4" w:space="0" w:color="auto"/>
            </w:tcBorders>
            <w:shd w:val="clear" w:color="000000" w:fill="C0C0C0"/>
            <w:vAlign w:val="center"/>
          </w:tcPr>
          <w:p w14:paraId="3CDFD21B" w14:textId="60F7900E" w:rsidR="0018756C" w:rsidRPr="000B3651" w:rsidRDefault="0018756C" w:rsidP="00ED4540">
            <w:pPr>
              <w:spacing w:after="0" w:line="240" w:lineRule="auto"/>
              <w:jc w:val="right"/>
              <w:rPr>
                <w:ins w:id="159" w:author="NESTOR ALY FANCINADOUNO" w:date="2021-05-10T14:42:00Z"/>
                <w:rFonts w:ascii="Arial" w:eastAsia="Arial Unicode MS" w:hAnsi="Arial" w:cs="Arial"/>
                <w:b/>
                <w:bCs/>
                <w:sz w:val="20"/>
                <w:szCs w:val="20"/>
              </w:rPr>
            </w:pPr>
            <w:ins w:id="160" w:author="NESTOR ALY FANCINADOUNO" w:date="2021-05-10T14:45:00Z">
              <w:r w:rsidRPr="000B3651">
                <w:rPr>
                  <w:rFonts w:ascii="Arial" w:eastAsia="Arial Unicode MS" w:hAnsi="Arial" w:cs="Arial"/>
                  <w:b/>
                  <w:bCs/>
                  <w:sz w:val="20"/>
                  <w:szCs w:val="20"/>
                </w:rPr>
                <w:t xml:space="preserve">Tous </w:t>
              </w:r>
            </w:ins>
            <w:ins w:id="161" w:author="NESTOR ALY FANCINADOUNO" w:date="2021-05-10T14:47:00Z">
              <w:r w:rsidRPr="000B3651">
                <w:rPr>
                  <w:rFonts w:ascii="Arial" w:eastAsia="Arial Unicode MS" w:hAnsi="Arial" w:cs="Arial"/>
                  <w:b/>
                  <w:bCs/>
                  <w:sz w:val="20"/>
                  <w:szCs w:val="20"/>
                </w:rPr>
                <w:t>régimes</w:t>
              </w:r>
            </w:ins>
            <w:ins w:id="162" w:author="NESTOR ALY FANCINADOUNO" w:date="2021-05-10T14:45:00Z">
              <w:r w:rsidRPr="000B3651">
                <w:rPr>
                  <w:rFonts w:ascii="Arial" w:eastAsia="Arial Unicode MS" w:hAnsi="Arial" w:cs="Arial"/>
                  <w:b/>
                  <w:bCs/>
                  <w:sz w:val="20"/>
                  <w:szCs w:val="20"/>
                </w:rPr>
                <w:t xml:space="preserve"> HF</w:t>
              </w:r>
            </w:ins>
          </w:p>
        </w:tc>
      </w:tr>
      <w:tr w:rsidR="0018756C" w:rsidRPr="000B3651" w14:paraId="6C4F3F70" w14:textId="45B46AFA" w:rsidTr="0058545B">
        <w:trPr>
          <w:trHeight w:val="1137"/>
          <w:jc w:val="center"/>
        </w:trPr>
        <w:tc>
          <w:tcPr>
            <w:tcW w:w="644" w:type="pct"/>
            <w:vMerge/>
            <w:tcBorders>
              <w:left w:val="single" w:sz="4" w:space="0" w:color="auto"/>
              <w:right w:val="single" w:sz="4" w:space="0" w:color="auto"/>
            </w:tcBorders>
            <w:shd w:val="clear" w:color="000000" w:fill="C0C0C0"/>
            <w:vAlign w:val="center"/>
            <w:hideMark/>
          </w:tcPr>
          <w:p w14:paraId="785153A3" w14:textId="075C23DB" w:rsidR="0018756C" w:rsidRPr="000B3651" w:rsidRDefault="0018756C" w:rsidP="00813C88">
            <w:pPr>
              <w:spacing w:after="0" w:line="240" w:lineRule="auto"/>
              <w:jc w:val="center"/>
              <w:rPr>
                <w:rFonts w:ascii="Arial" w:eastAsia="Arial Unicode MS" w:hAnsi="Arial" w:cs="Arial"/>
                <w:b/>
                <w:bCs/>
                <w:sz w:val="20"/>
                <w:szCs w:val="20"/>
              </w:rPr>
            </w:pPr>
          </w:p>
        </w:tc>
        <w:tc>
          <w:tcPr>
            <w:tcW w:w="919" w:type="pct"/>
            <w:vMerge/>
            <w:tcBorders>
              <w:left w:val="single" w:sz="4" w:space="0" w:color="auto"/>
              <w:right w:val="single" w:sz="4" w:space="0" w:color="auto"/>
            </w:tcBorders>
            <w:shd w:val="clear" w:color="000000" w:fill="C0C0C0"/>
            <w:vAlign w:val="center"/>
            <w:hideMark/>
          </w:tcPr>
          <w:p w14:paraId="63028787" w14:textId="484BF2D8" w:rsidR="0018756C" w:rsidRPr="000B3651" w:rsidRDefault="0018756C" w:rsidP="00813C88">
            <w:pPr>
              <w:spacing w:after="0" w:line="240" w:lineRule="auto"/>
              <w:jc w:val="center"/>
              <w:rPr>
                <w:rFonts w:ascii="Arial" w:eastAsia="Arial Unicode MS" w:hAnsi="Arial" w:cs="Arial"/>
                <w:b/>
                <w:bCs/>
                <w:sz w:val="20"/>
                <w:szCs w:val="20"/>
              </w:rPr>
            </w:pPr>
          </w:p>
        </w:tc>
        <w:tc>
          <w:tcPr>
            <w:tcW w:w="784" w:type="pct"/>
            <w:gridSpan w:val="2"/>
            <w:tcBorders>
              <w:top w:val="single" w:sz="4" w:space="0" w:color="auto"/>
              <w:left w:val="nil"/>
              <w:bottom w:val="single" w:sz="4" w:space="0" w:color="auto"/>
              <w:right w:val="single" w:sz="4" w:space="0" w:color="auto"/>
            </w:tcBorders>
            <w:shd w:val="clear" w:color="000000" w:fill="C0C0C0"/>
            <w:hideMark/>
          </w:tcPr>
          <w:p w14:paraId="731634DC" w14:textId="77777777" w:rsidR="0018756C" w:rsidRPr="000B3651" w:rsidRDefault="0018756C" w:rsidP="00813C88">
            <w:pPr>
              <w:spacing w:after="0" w:line="240" w:lineRule="auto"/>
              <w:jc w:val="center"/>
              <w:rPr>
                <w:rFonts w:ascii="Arial" w:eastAsia="Arial Unicode MS" w:hAnsi="Arial" w:cs="Arial"/>
                <w:b/>
                <w:bCs/>
                <w:sz w:val="20"/>
                <w:szCs w:val="20"/>
              </w:rPr>
            </w:pPr>
            <w:r w:rsidRPr="000B3651">
              <w:rPr>
                <w:rFonts w:ascii="Arial" w:eastAsia="Arial Unicode MS" w:hAnsi="Arial" w:cs="Arial"/>
                <w:b/>
                <w:bCs/>
                <w:sz w:val="20"/>
                <w:szCs w:val="20"/>
              </w:rPr>
              <w:t xml:space="preserve">HF.1 Régimes de l'administration publique et régimes contributifs obligatoires de financement de la santé </w:t>
            </w:r>
          </w:p>
        </w:tc>
        <w:tc>
          <w:tcPr>
            <w:tcW w:w="725" w:type="pct"/>
            <w:gridSpan w:val="2"/>
            <w:tcBorders>
              <w:top w:val="single" w:sz="4" w:space="0" w:color="auto"/>
              <w:left w:val="nil"/>
              <w:bottom w:val="single" w:sz="4" w:space="0" w:color="auto"/>
              <w:right w:val="single" w:sz="4" w:space="0" w:color="auto"/>
            </w:tcBorders>
            <w:shd w:val="clear" w:color="000000" w:fill="C0C0C0"/>
            <w:vAlign w:val="center"/>
            <w:hideMark/>
          </w:tcPr>
          <w:p w14:paraId="35F6CE90" w14:textId="02861B52" w:rsidR="0018756C" w:rsidRPr="000B3651" w:rsidRDefault="0018756C" w:rsidP="00813C88">
            <w:pPr>
              <w:spacing w:after="0" w:line="240" w:lineRule="auto"/>
              <w:jc w:val="center"/>
              <w:rPr>
                <w:rFonts w:ascii="Arial" w:eastAsia="Arial Unicode MS" w:hAnsi="Arial" w:cs="Arial"/>
                <w:b/>
                <w:bCs/>
                <w:sz w:val="20"/>
                <w:szCs w:val="20"/>
              </w:rPr>
            </w:pPr>
            <w:r w:rsidRPr="000B3651">
              <w:rPr>
                <w:rFonts w:ascii="Arial" w:eastAsia="Arial Unicode MS" w:hAnsi="Arial" w:cs="Arial"/>
                <w:b/>
                <w:bCs/>
                <w:sz w:val="20"/>
                <w:szCs w:val="20"/>
              </w:rPr>
              <w:t>HF.2 Régimes volontaire de paiement privé des soins de santé</w:t>
            </w:r>
          </w:p>
        </w:tc>
        <w:tc>
          <w:tcPr>
            <w:tcW w:w="784" w:type="pct"/>
            <w:gridSpan w:val="2"/>
            <w:tcBorders>
              <w:top w:val="single" w:sz="4" w:space="0" w:color="auto"/>
              <w:left w:val="nil"/>
              <w:bottom w:val="single" w:sz="4" w:space="0" w:color="auto"/>
              <w:right w:val="single" w:sz="4" w:space="0" w:color="auto"/>
            </w:tcBorders>
            <w:shd w:val="clear" w:color="000000" w:fill="C0C0C0"/>
            <w:hideMark/>
          </w:tcPr>
          <w:p w14:paraId="585F40DB" w14:textId="77777777" w:rsidR="0018756C" w:rsidRPr="000B3651" w:rsidRDefault="0018756C" w:rsidP="00813C88">
            <w:pPr>
              <w:spacing w:after="0" w:line="240" w:lineRule="auto"/>
              <w:jc w:val="center"/>
              <w:rPr>
                <w:rFonts w:ascii="Arial" w:eastAsia="Arial Unicode MS" w:hAnsi="Arial" w:cs="Arial"/>
                <w:b/>
                <w:bCs/>
                <w:sz w:val="20"/>
                <w:szCs w:val="20"/>
              </w:rPr>
            </w:pPr>
            <w:r w:rsidRPr="000B3651">
              <w:rPr>
                <w:rFonts w:ascii="Arial" w:eastAsia="Arial Unicode MS" w:hAnsi="Arial" w:cs="Arial"/>
                <w:b/>
                <w:bCs/>
                <w:sz w:val="20"/>
                <w:szCs w:val="20"/>
              </w:rPr>
              <w:t>HF.3 Paiement direct des ménages</w:t>
            </w:r>
          </w:p>
        </w:tc>
        <w:tc>
          <w:tcPr>
            <w:tcW w:w="686" w:type="pct"/>
            <w:gridSpan w:val="2"/>
            <w:tcBorders>
              <w:top w:val="single" w:sz="4" w:space="0" w:color="auto"/>
              <w:left w:val="nil"/>
              <w:bottom w:val="single" w:sz="4" w:space="0" w:color="auto"/>
              <w:right w:val="single" w:sz="4" w:space="0" w:color="auto"/>
            </w:tcBorders>
            <w:shd w:val="clear" w:color="000000" w:fill="C0C0C0"/>
            <w:hideMark/>
          </w:tcPr>
          <w:p w14:paraId="35F0A74F" w14:textId="7CB68769" w:rsidR="0018756C" w:rsidRPr="000B3651" w:rsidRDefault="0018756C" w:rsidP="00813C88">
            <w:pPr>
              <w:spacing w:after="0" w:line="240" w:lineRule="auto"/>
              <w:jc w:val="center"/>
              <w:rPr>
                <w:rFonts w:ascii="Arial" w:eastAsia="Arial Unicode MS" w:hAnsi="Arial" w:cs="Arial"/>
                <w:b/>
                <w:bCs/>
                <w:sz w:val="20"/>
                <w:szCs w:val="20"/>
              </w:rPr>
            </w:pPr>
            <w:r w:rsidRPr="000B3651">
              <w:rPr>
                <w:rFonts w:ascii="Arial" w:eastAsia="Arial Unicode MS" w:hAnsi="Arial" w:cs="Arial"/>
                <w:b/>
                <w:bCs/>
                <w:sz w:val="20"/>
                <w:szCs w:val="20"/>
              </w:rPr>
              <w:t>HF.4 Régimes de financement du reste du monde (</w:t>
            </w:r>
            <w:del w:id="163" w:author="NESTOR ALY FANCINADOUNO" w:date="2021-05-10T14:47:00Z">
              <w:r w:rsidRPr="000B3651" w:rsidDel="0018756C">
                <w:rPr>
                  <w:rFonts w:ascii="Arial" w:eastAsia="Arial Unicode MS" w:hAnsi="Arial" w:cs="Arial"/>
                  <w:b/>
                  <w:bCs/>
                  <w:sz w:val="20"/>
                  <w:szCs w:val="20"/>
                </w:rPr>
                <w:delText>non résidents</w:delText>
              </w:r>
            </w:del>
            <w:ins w:id="164" w:author="NESTOR ALY FANCINADOUNO" w:date="2021-05-10T14:47:00Z">
              <w:r w:rsidRPr="000B3651">
                <w:rPr>
                  <w:rFonts w:ascii="Arial" w:eastAsia="Arial Unicode MS" w:hAnsi="Arial" w:cs="Arial"/>
                  <w:b/>
                  <w:bCs/>
                  <w:sz w:val="20"/>
                  <w:szCs w:val="20"/>
                </w:rPr>
                <w:t>non-résidents</w:t>
              </w:r>
            </w:ins>
            <w:r w:rsidRPr="000B3651">
              <w:rPr>
                <w:rFonts w:ascii="Arial" w:eastAsia="Arial Unicode MS" w:hAnsi="Arial" w:cs="Arial"/>
                <w:b/>
                <w:bCs/>
                <w:sz w:val="20"/>
                <w:szCs w:val="20"/>
              </w:rPr>
              <w:t>)</w:t>
            </w:r>
          </w:p>
        </w:tc>
        <w:tc>
          <w:tcPr>
            <w:tcW w:w="458" w:type="pct"/>
            <w:vMerge/>
            <w:tcBorders>
              <w:left w:val="nil"/>
              <w:bottom w:val="single" w:sz="4" w:space="0" w:color="auto"/>
              <w:right w:val="single" w:sz="4" w:space="0" w:color="auto"/>
            </w:tcBorders>
            <w:shd w:val="clear" w:color="000000" w:fill="C0C0C0"/>
            <w:vAlign w:val="center"/>
          </w:tcPr>
          <w:p w14:paraId="3578E4CB" w14:textId="77777777" w:rsidR="0018756C" w:rsidRPr="000B3651" w:rsidRDefault="0018756C" w:rsidP="00ED4540">
            <w:pPr>
              <w:spacing w:after="0" w:line="240" w:lineRule="auto"/>
              <w:jc w:val="right"/>
              <w:rPr>
                <w:rFonts w:ascii="Arial" w:eastAsia="Arial Unicode MS" w:hAnsi="Arial" w:cs="Arial"/>
                <w:b/>
                <w:bCs/>
                <w:sz w:val="20"/>
                <w:szCs w:val="20"/>
              </w:rPr>
            </w:pPr>
          </w:p>
        </w:tc>
      </w:tr>
      <w:tr w:rsidR="0018756C" w:rsidRPr="000B3651" w14:paraId="07566ED0" w14:textId="77777777" w:rsidTr="0058545B">
        <w:trPr>
          <w:trHeight w:val="237"/>
          <w:jc w:val="center"/>
        </w:trPr>
        <w:tc>
          <w:tcPr>
            <w:tcW w:w="644" w:type="pct"/>
            <w:vMerge/>
            <w:tcBorders>
              <w:left w:val="single" w:sz="4" w:space="0" w:color="auto"/>
              <w:bottom w:val="single" w:sz="4" w:space="0" w:color="auto"/>
              <w:right w:val="single" w:sz="4" w:space="0" w:color="auto"/>
            </w:tcBorders>
            <w:vAlign w:val="center"/>
            <w:hideMark/>
          </w:tcPr>
          <w:p w14:paraId="37419F4D" w14:textId="77777777" w:rsidR="0018756C" w:rsidRPr="000B3651" w:rsidRDefault="0018756C" w:rsidP="00813C88">
            <w:pPr>
              <w:spacing w:after="0" w:line="240" w:lineRule="auto"/>
              <w:rPr>
                <w:rFonts w:ascii="Arial" w:eastAsia="Arial Unicode MS" w:hAnsi="Arial" w:cs="Arial"/>
                <w:b/>
                <w:bCs/>
                <w:sz w:val="20"/>
                <w:szCs w:val="20"/>
              </w:rPr>
            </w:pPr>
          </w:p>
        </w:tc>
        <w:tc>
          <w:tcPr>
            <w:tcW w:w="919" w:type="pct"/>
            <w:vMerge/>
            <w:tcBorders>
              <w:left w:val="single" w:sz="4" w:space="0" w:color="auto"/>
              <w:bottom w:val="single" w:sz="4" w:space="0" w:color="auto"/>
              <w:right w:val="single" w:sz="4" w:space="0" w:color="auto"/>
            </w:tcBorders>
            <w:vAlign w:val="center"/>
            <w:hideMark/>
          </w:tcPr>
          <w:p w14:paraId="6B89314D" w14:textId="77777777" w:rsidR="0018756C" w:rsidRPr="000B3651" w:rsidRDefault="0018756C" w:rsidP="00813C88">
            <w:pPr>
              <w:spacing w:after="0" w:line="240" w:lineRule="auto"/>
              <w:rPr>
                <w:rFonts w:ascii="Arial" w:eastAsia="Arial Unicode MS" w:hAnsi="Arial" w:cs="Arial"/>
                <w:b/>
                <w:bCs/>
                <w:sz w:val="20"/>
                <w:szCs w:val="20"/>
              </w:rPr>
            </w:pPr>
          </w:p>
        </w:tc>
        <w:tc>
          <w:tcPr>
            <w:tcW w:w="458" w:type="pct"/>
            <w:tcBorders>
              <w:top w:val="nil"/>
              <w:left w:val="nil"/>
              <w:bottom w:val="single" w:sz="4" w:space="0" w:color="auto"/>
              <w:right w:val="single" w:sz="4" w:space="0" w:color="auto"/>
            </w:tcBorders>
            <w:shd w:val="clear" w:color="auto" w:fill="auto"/>
            <w:hideMark/>
          </w:tcPr>
          <w:p w14:paraId="09353922" w14:textId="77777777" w:rsidR="0018756C" w:rsidRPr="000B3651" w:rsidRDefault="0018756C" w:rsidP="00813C88">
            <w:pPr>
              <w:spacing w:after="0" w:line="240" w:lineRule="auto"/>
              <w:jc w:val="center"/>
              <w:rPr>
                <w:rFonts w:ascii="Arial" w:eastAsia="Arial Unicode MS" w:hAnsi="Arial" w:cs="Arial"/>
                <w:b/>
                <w:sz w:val="20"/>
                <w:szCs w:val="20"/>
              </w:rPr>
            </w:pPr>
            <w:r w:rsidRPr="000B3651">
              <w:rPr>
                <w:rFonts w:ascii="Arial" w:eastAsia="Arial Unicode MS" w:hAnsi="Arial" w:cs="Arial"/>
                <w:b/>
                <w:sz w:val="20"/>
                <w:szCs w:val="20"/>
              </w:rPr>
              <w:t>Montant</w:t>
            </w:r>
          </w:p>
        </w:tc>
        <w:tc>
          <w:tcPr>
            <w:tcW w:w="326" w:type="pct"/>
            <w:tcBorders>
              <w:top w:val="nil"/>
              <w:left w:val="nil"/>
              <w:bottom w:val="single" w:sz="4" w:space="0" w:color="auto"/>
              <w:right w:val="single" w:sz="4" w:space="0" w:color="auto"/>
            </w:tcBorders>
            <w:shd w:val="clear" w:color="auto" w:fill="auto"/>
            <w:hideMark/>
          </w:tcPr>
          <w:p w14:paraId="59DD7F07" w14:textId="77777777" w:rsidR="0018756C" w:rsidRPr="000B3651" w:rsidRDefault="0018756C" w:rsidP="00813C88">
            <w:pPr>
              <w:spacing w:after="0" w:line="240" w:lineRule="auto"/>
              <w:jc w:val="center"/>
              <w:rPr>
                <w:rFonts w:ascii="Arial" w:eastAsia="Arial Unicode MS" w:hAnsi="Arial" w:cs="Arial"/>
                <w:b/>
                <w:sz w:val="20"/>
                <w:szCs w:val="20"/>
              </w:rPr>
            </w:pPr>
            <w:r w:rsidRPr="000B3651">
              <w:rPr>
                <w:rFonts w:ascii="Arial" w:eastAsia="Arial Unicode MS" w:hAnsi="Arial" w:cs="Arial"/>
                <w:b/>
                <w:sz w:val="20"/>
                <w:szCs w:val="20"/>
              </w:rPr>
              <w:t>%</w:t>
            </w:r>
          </w:p>
        </w:tc>
        <w:tc>
          <w:tcPr>
            <w:tcW w:w="400" w:type="pct"/>
            <w:tcBorders>
              <w:top w:val="nil"/>
              <w:left w:val="nil"/>
              <w:bottom w:val="single" w:sz="4" w:space="0" w:color="auto"/>
              <w:right w:val="single" w:sz="4" w:space="0" w:color="auto"/>
            </w:tcBorders>
            <w:shd w:val="clear" w:color="auto" w:fill="auto"/>
            <w:hideMark/>
          </w:tcPr>
          <w:p w14:paraId="215F19CB" w14:textId="77777777" w:rsidR="0018756C" w:rsidRPr="000B3651" w:rsidRDefault="0018756C" w:rsidP="00813C88">
            <w:pPr>
              <w:spacing w:after="0" w:line="240" w:lineRule="auto"/>
              <w:jc w:val="center"/>
              <w:rPr>
                <w:rFonts w:ascii="Arial" w:eastAsia="Arial Unicode MS" w:hAnsi="Arial" w:cs="Arial"/>
                <w:b/>
                <w:sz w:val="20"/>
                <w:szCs w:val="20"/>
              </w:rPr>
            </w:pPr>
            <w:r w:rsidRPr="000B3651">
              <w:rPr>
                <w:rFonts w:ascii="Arial" w:eastAsia="Arial Unicode MS" w:hAnsi="Arial" w:cs="Arial"/>
                <w:b/>
                <w:sz w:val="20"/>
                <w:szCs w:val="20"/>
              </w:rPr>
              <w:t>Montant</w:t>
            </w:r>
          </w:p>
        </w:tc>
        <w:tc>
          <w:tcPr>
            <w:tcW w:w="326" w:type="pct"/>
            <w:tcBorders>
              <w:top w:val="nil"/>
              <w:left w:val="nil"/>
              <w:bottom w:val="single" w:sz="4" w:space="0" w:color="auto"/>
              <w:right w:val="single" w:sz="4" w:space="0" w:color="auto"/>
            </w:tcBorders>
            <w:shd w:val="clear" w:color="auto" w:fill="auto"/>
            <w:hideMark/>
          </w:tcPr>
          <w:p w14:paraId="586D49F3" w14:textId="77777777" w:rsidR="0018756C" w:rsidRPr="000B3651" w:rsidRDefault="0018756C" w:rsidP="00813C88">
            <w:pPr>
              <w:spacing w:after="0" w:line="240" w:lineRule="auto"/>
              <w:jc w:val="center"/>
              <w:rPr>
                <w:rFonts w:ascii="Arial" w:eastAsia="Arial Unicode MS" w:hAnsi="Arial" w:cs="Arial"/>
                <w:b/>
                <w:sz w:val="20"/>
                <w:szCs w:val="20"/>
              </w:rPr>
            </w:pPr>
            <w:r w:rsidRPr="000B3651">
              <w:rPr>
                <w:rFonts w:ascii="Arial" w:eastAsia="Arial Unicode MS" w:hAnsi="Arial" w:cs="Arial"/>
                <w:b/>
                <w:sz w:val="20"/>
                <w:szCs w:val="20"/>
              </w:rPr>
              <w:t>%</w:t>
            </w:r>
          </w:p>
        </w:tc>
        <w:tc>
          <w:tcPr>
            <w:tcW w:w="458" w:type="pct"/>
            <w:tcBorders>
              <w:top w:val="nil"/>
              <w:left w:val="nil"/>
              <w:bottom w:val="single" w:sz="4" w:space="0" w:color="auto"/>
              <w:right w:val="single" w:sz="4" w:space="0" w:color="auto"/>
            </w:tcBorders>
            <w:shd w:val="clear" w:color="auto" w:fill="auto"/>
            <w:hideMark/>
          </w:tcPr>
          <w:p w14:paraId="73BADADF" w14:textId="77777777" w:rsidR="0018756C" w:rsidRPr="000B3651" w:rsidRDefault="0018756C" w:rsidP="00813C88">
            <w:pPr>
              <w:spacing w:after="0" w:line="240" w:lineRule="auto"/>
              <w:jc w:val="center"/>
              <w:rPr>
                <w:rFonts w:ascii="Arial" w:eastAsia="Arial Unicode MS" w:hAnsi="Arial" w:cs="Arial"/>
                <w:b/>
                <w:sz w:val="20"/>
                <w:szCs w:val="20"/>
              </w:rPr>
            </w:pPr>
            <w:r w:rsidRPr="000B3651">
              <w:rPr>
                <w:rFonts w:ascii="Arial" w:eastAsia="Arial Unicode MS" w:hAnsi="Arial" w:cs="Arial"/>
                <w:b/>
                <w:sz w:val="20"/>
                <w:szCs w:val="20"/>
              </w:rPr>
              <w:t>Montant</w:t>
            </w:r>
          </w:p>
        </w:tc>
        <w:tc>
          <w:tcPr>
            <w:tcW w:w="326" w:type="pct"/>
            <w:tcBorders>
              <w:top w:val="nil"/>
              <w:left w:val="nil"/>
              <w:bottom w:val="single" w:sz="4" w:space="0" w:color="auto"/>
              <w:right w:val="single" w:sz="4" w:space="0" w:color="auto"/>
            </w:tcBorders>
            <w:shd w:val="clear" w:color="auto" w:fill="auto"/>
            <w:hideMark/>
          </w:tcPr>
          <w:p w14:paraId="626B96EB" w14:textId="77777777" w:rsidR="0018756C" w:rsidRPr="000B3651" w:rsidRDefault="0018756C" w:rsidP="00813C88">
            <w:pPr>
              <w:spacing w:after="0" w:line="240" w:lineRule="auto"/>
              <w:jc w:val="center"/>
              <w:rPr>
                <w:rFonts w:ascii="Arial" w:eastAsia="Arial Unicode MS" w:hAnsi="Arial" w:cs="Arial"/>
                <w:b/>
                <w:sz w:val="20"/>
                <w:szCs w:val="20"/>
              </w:rPr>
            </w:pPr>
            <w:r w:rsidRPr="000B3651">
              <w:rPr>
                <w:rFonts w:ascii="Arial" w:eastAsia="Arial Unicode MS" w:hAnsi="Arial" w:cs="Arial"/>
                <w:b/>
                <w:sz w:val="20"/>
                <w:szCs w:val="20"/>
              </w:rPr>
              <w:t>%</w:t>
            </w:r>
          </w:p>
        </w:tc>
        <w:tc>
          <w:tcPr>
            <w:tcW w:w="361" w:type="pct"/>
            <w:tcBorders>
              <w:top w:val="nil"/>
              <w:left w:val="nil"/>
              <w:bottom w:val="single" w:sz="4" w:space="0" w:color="auto"/>
              <w:right w:val="single" w:sz="4" w:space="0" w:color="auto"/>
            </w:tcBorders>
            <w:shd w:val="clear" w:color="auto" w:fill="auto"/>
            <w:hideMark/>
          </w:tcPr>
          <w:p w14:paraId="5489A397" w14:textId="77777777" w:rsidR="0018756C" w:rsidRPr="000B3651" w:rsidRDefault="0018756C" w:rsidP="00813C88">
            <w:pPr>
              <w:spacing w:after="0" w:line="240" w:lineRule="auto"/>
              <w:jc w:val="center"/>
              <w:rPr>
                <w:rFonts w:ascii="Arial" w:eastAsia="Arial Unicode MS" w:hAnsi="Arial" w:cs="Arial"/>
                <w:b/>
                <w:sz w:val="20"/>
                <w:szCs w:val="20"/>
              </w:rPr>
            </w:pPr>
            <w:r w:rsidRPr="000B3651">
              <w:rPr>
                <w:rFonts w:ascii="Arial" w:eastAsia="Arial Unicode MS" w:hAnsi="Arial" w:cs="Arial"/>
                <w:b/>
                <w:sz w:val="20"/>
                <w:szCs w:val="20"/>
              </w:rPr>
              <w:t>Montant</w:t>
            </w:r>
          </w:p>
        </w:tc>
        <w:tc>
          <w:tcPr>
            <w:tcW w:w="326" w:type="pct"/>
            <w:tcBorders>
              <w:top w:val="nil"/>
              <w:left w:val="nil"/>
              <w:bottom w:val="single" w:sz="4" w:space="0" w:color="auto"/>
              <w:right w:val="single" w:sz="4" w:space="0" w:color="auto"/>
            </w:tcBorders>
            <w:shd w:val="clear" w:color="auto" w:fill="auto"/>
            <w:hideMark/>
          </w:tcPr>
          <w:p w14:paraId="3F55B91D" w14:textId="77777777" w:rsidR="0018756C" w:rsidRPr="000B3651" w:rsidRDefault="0018756C" w:rsidP="00813C88">
            <w:pPr>
              <w:spacing w:after="0" w:line="240" w:lineRule="auto"/>
              <w:jc w:val="center"/>
              <w:rPr>
                <w:rFonts w:ascii="Arial" w:eastAsia="Arial Unicode MS" w:hAnsi="Arial" w:cs="Arial"/>
                <w:b/>
                <w:sz w:val="20"/>
                <w:szCs w:val="20"/>
              </w:rPr>
            </w:pPr>
            <w:r w:rsidRPr="000B3651">
              <w:rPr>
                <w:rFonts w:ascii="Arial" w:eastAsia="Arial Unicode MS" w:hAnsi="Arial" w:cs="Arial"/>
                <w:b/>
                <w:sz w:val="20"/>
                <w:szCs w:val="20"/>
              </w:rPr>
              <w:t>%</w:t>
            </w:r>
          </w:p>
        </w:tc>
        <w:tc>
          <w:tcPr>
            <w:tcW w:w="458" w:type="pct"/>
            <w:tcBorders>
              <w:top w:val="nil"/>
              <w:left w:val="nil"/>
              <w:bottom w:val="nil"/>
              <w:right w:val="single" w:sz="8" w:space="0" w:color="000000"/>
            </w:tcBorders>
            <w:shd w:val="clear" w:color="auto" w:fill="auto"/>
            <w:hideMark/>
          </w:tcPr>
          <w:p w14:paraId="56AB5E88" w14:textId="77777777" w:rsidR="0018756C" w:rsidRPr="000B3651" w:rsidRDefault="0018756C" w:rsidP="00A02CFF">
            <w:pPr>
              <w:spacing w:after="0" w:line="240" w:lineRule="auto"/>
              <w:jc w:val="center"/>
              <w:rPr>
                <w:rFonts w:ascii="Arial" w:eastAsia="Arial Unicode MS" w:hAnsi="Arial" w:cs="Arial"/>
                <w:b/>
                <w:sz w:val="20"/>
                <w:szCs w:val="20"/>
              </w:rPr>
            </w:pPr>
            <w:r w:rsidRPr="000B3651">
              <w:rPr>
                <w:rFonts w:ascii="Arial" w:eastAsia="Arial Unicode MS" w:hAnsi="Arial" w:cs="Arial"/>
                <w:b/>
                <w:sz w:val="20"/>
                <w:szCs w:val="20"/>
              </w:rPr>
              <w:t>Total</w:t>
            </w:r>
          </w:p>
        </w:tc>
      </w:tr>
      <w:tr w:rsidR="00261471" w:rsidRPr="000B3651" w14:paraId="2748193A" w14:textId="77777777" w:rsidTr="0058545B">
        <w:trPr>
          <w:trHeight w:val="420"/>
          <w:jc w:val="center"/>
        </w:trPr>
        <w:tc>
          <w:tcPr>
            <w:tcW w:w="644" w:type="pct"/>
            <w:tcBorders>
              <w:top w:val="nil"/>
              <w:left w:val="single" w:sz="4" w:space="0" w:color="auto"/>
              <w:bottom w:val="single" w:sz="4" w:space="0" w:color="auto"/>
              <w:right w:val="single" w:sz="4" w:space="0" w:color="auto"/>
            </w:tcBorders>
            <w:shd w:val="clear" w:color="auto" w:fill="auto"/>
            <w:hideMark/>
          </w:tcPr>
          <w:p w14:paraId="19E5C827"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HP.1</w:t>
            </w:r>
          </w:p>
        </w:tc>
        <w:tc>
          <w:tcPr>
            <w:tcW w:w="919" w:type="pct"/>
            <w:tcBorders>
              <w:top w:val="nil"/>
              <w:left w:val="nil"/>
              <w:bottom w:val="single" w:sz="4" w:space="0" w:color="auto"/>
              <w:right w:val="single" w:sz="4" w:space="0" w:color="auto"/>
            </w:tcBorders>
            <w:shd w:val="clear" w:color="auto" w:fill="auto"/>
            <w:hideMark/>
          </w:tcPr>
          <w:p w14:paraId="1F3C488D" w14:textId="77777777" w:rsidR="00813C88" w:rsidRPr="000B3651" w:rsidRDefault="00813C88" w:rsidP="00813C88">
            <w:pPr>
              <w:spacing w:after="0" w:line="240" w:lineRule="auto"/>
              <w:rPr>
                <w:rFonts w:ascii="Arial" w:eastAsia="Arial Unicode MS" w:hAnsi="Arial" w:cs="Arial"/>
                <w:sz w:val="20"/>
                <w:szCs w:val="20"/>
              </w:rPr>
            </w:pPr>
            <w:r w:rsidRPr="000B3651">
              <w:rPr>
                <w:rFonts w:ascii="Arial" w:eastAsia="Arial Unicode MS" w:hAnsi="Arial" w:cs="Arial"/>
                <w:sz w:val="20"/>
                <w:szCs w:val="20"/>
              </w:rPr>
              <w:t>Hôpitaux</w:t>
            </w:r>
          </w:p>
        </w:tc>
        <w:tc>
          <w:tcPr>
            <w:tcW w:w="458" w:type="pct"/>
            <w:tcBorders>
              <w:top w:val="nil"/>
              <w:left w:val="nil"/>
              <w:bottom w:val="single" w:sz="4" w:space="0" w:color="auto"/>
              <w:right w:val="single" w:sz="4" w:space="0" w:color="auto"/>
            </w:tcBorders>
            <w:shd w:val="clear" w:color="auto" w:fill="auto"/>
            <w:noWrap/>
            <w:vAlign w:val="center"/>
            <w:hideMark/>
          </w:tcPr>
          <w:p w14:paraId="66B80E87"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260 756,17</w:t>
            </w:r>
          </w:p>
        </w:tc>
        <w:tc>
          <w:tcPr>
            <w:tcW w:w="326" w:type="pct"/>
            <w:tcBorders>
              <w:top w:val="nil"/>
              <w:left w:val="nil"/>
              <w:bottom w:val="single" w:sz="4" w:space="0" w:color="auto"/>
              <w:right w:val="single" w:sz="4" w:space="0" w:color="auto"/>
            </w:tcBorders>
            <w:shd w:val="clear" w:color="auto" w:fill="auto"/>
            <w:noWrap/>
            <w:vAlign w:val="center"/>
            <w:hideMark/>
          </w:tcPr>
          <w:p w14:paraId="3E1251EC"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16,40%</w:t>
            </w:r>
          </w:p>
        </w:tc>
        <w:tc>
          <w:tcPr>
            <w:tcW w:w="400" w:type="pct"/>
            <w:tcBorders>
              <w:top w:val="nil"/>
              <w:left w:val="nil"/>
              <w:bottom w:val="single" w:sz="4" w:space="0" w:color="auto"/>
              <w:right w:val="single" w:sz="4" w:space="0" w:color="auto"/>
            </w:tcBorders>
            <w:shd w:val="clear" w:color="auto" w:fill="auto"/>
            <w:noWrap/>
            <w:vAlign w:val="center"/>
            <w:hideMark/>
          </w:tcPr>
          <w:p w14:paraId="5FDD8E65"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29 235,63</w:t>
            </w:r>
          </w:p>
        </w:tc>
        <w:tc>
          <w:tcPr>
            <w:tcW w:w="326" w:type="pct"/>
            <w:tcBorders>
              <w:top w:val="nil"/>
              <w:left w:val="nil"/>
              <w:bottom w:val="single" w:sz="4" w:space="0" w:color="auto"/>
              <w:right w:val="single" w:sz="4" w:space="0" w:color="auto"/>
            </w:tcBorders>
            <w:shd w:val="clear" w:color="auto" w:fill="auto"/>
            <w:noWrap/>
            <w:vAlign w:val="center"/>
            <w:hideMark/>
          </w:tcPr>
          <w:p w14:paraId="51AC935B"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7,76%</w:t>
            </w:r>
          </w:p>
        </w:tc>
        <w:tc>
          <w:tcPr>
            <w:tcW w:w="458" w:type="pct"/>
            <w:tcBorders>
              <w:top w:val="nil"/>
              <w:left w:val="nil"/>
              <w:bottom w:val="single" w:sz="4" w:space="0" w:color="auto"/>
              <w:right w:val="single" w:sz="4" w:space="0" w:color="auto"/>
            </w:tcBorders>
            <w:shd w:val="clear" w:color="auto" w:fill="auto"/>
            <w:noWrap/>
            <w:vAlign w:val="center"/>
            <w:hideMark/>
          </w:tcPr>
          <w:p w14:paraId="649DDBA7"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207 395,37</w:t>
            </w:r>
          </w:p>
        </w:tc>
        <w:tc>
          <w:tcPr>
            <w:tcW w:w="326" w:type="pct"/>
            <w:tcBorders>
              <w:top w:val="nil"/>
              <w:left w:val="nil"/>
              <w:bottom w:val="single" w:sz="4" w:space="0" w:color="auto"/>
              <w:right w:val="single" w:sz="4" w:space="0" w:color="auto"/>
            </w:tcBorders>
            <w:shd w:val="clear" w:color="auto" w:fill="auto"/>
            <w:noWrap/>
            <w:vAlign w:val="center"/>
            <w:hideMark/>
          </w:tcPr>
          <w:p w14:paraId="17008E75"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6,94%</w:t>
            </w:r>
          </w:p>
        </w:tc>
        <w:tc>
          <w:tcPr>
            <w:tcW w:w="361" w:type="pct"/>
            <w:tcBorders>
              <w:top w:val="nil"/>
              <w:left w:val="nil"/>
              <w:bottom w:val="single" w:sz="4" w:space="0" w:color="auto"/>
              <w:right w:val="single" w:sz="4" w:space="0" w:color="auto"/>
            </w:tcBorders>
            <w:shd w:val="clear" w:color="auto" w:fill="auto"/>
            <w:noWrap/>
            <w:vAlign w:val="center"/>
            <w:hideMark/>
          </w:tcPr>
          <w:p w14:paraId="0B65CA7E" w14:textId="4BE96B29"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5B15E8C9"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single" w:sz="4" w:space="0" w:color="000000"/>
              <w:left w:val="nil"/>
              <w:bottom w:val="single" w:sz="4" w:space="0" w:color="000000"/>
              <w:right w:val="single" w:sz="8" w:space="0" w:color="000000"/>
            </w:tcBorders>
            <w:shd w:val="clear" w:color="auto" w:fill="auto"/>
            <w:noWrap/>
            <w:vAlign w:val="center"/>
            <w:hideMark/>
          </w:tcPr>
          <w:p w14:paraId="72905CE1"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497 387,17</w:t>
            </w:r>
          </w:p>
        </w:tc>
      </w:tr>
      <w:tr w:rsidR="00261471" w:rsidRPr="000B3651" w14:paraId="0BC92C92" w14:textId="77777777" w:rsidTr="0058545B">
        <w:trPr>
          <w:trHeight w:val="74"/>
          <w:jc w:val="center"/>
        </w:trPr>
        <w:tc>
          <w:tcPr>
            <w:tcW w:w="644" w:type="pct"/>
            <w:tcBorders>
              <w:top w:val="nil"/>
              <w:left w:val="single" w:sz="4" w:space="0" w:color="auto"/>
              <w:bottom w:val="single" w:sz="4" w:space="0" w:color="auto"/>
              <w:right w:val="single" w:sz="4" w:space="0" w:color="auto"/>
            </w:tcBorders>
            <w:shd w:val="clear" w:color="auto" w:fill="auto"/>
            <w:hideMark/>
          </w:tcPr>
          <w:p w14:paraId="13FC98B8"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HP.2</w:t>
            </w:r>
          </w:p>
        </w:tc>
        <w:tc>
          <w:tcPr>
            <w:tcW w:w="919" w:type="pct"/>
            <w:tcBorders>
              <w:top w:val="nil"/>
              <w:left w:val="nil"/>
              <w:bottom w:val="single" w:sz="4" w:space="0" w:color="auto"/>
              <w:right w:val="single" w:sz="4" w:space="0" w:color="auto"/>
            </w:tcBorders>
            <w:shd w:val="clear" w:color="auto" w:fill="auto"/>
            <w:hideMark/>
          </w:tcPr>
          <w:p w14:paraId="5C7B8BBB" w14:textId="77777777" w:rsidR="00813C88" w:rsidRPr="000B3651" w:rsidRDefault="00813C88" w:rsidP="00813C88">
            <w:pPr>
              <w:spacing w:after="0" w:line="240" w:lineRule="auto"/>
              <w:rPr>
                <w:rFonts w:ascii="Arial" w:eastAsia="Arial Unicode MS" w:hAnsi="Arial" w:cs="Arial"/>
                <w:sz w:val="20"/>
                <w:szCs w:val="20"/>
              </w:rPr>
            </w:pPr>
            <w:r w:rsidRPr="000B3651">
              <w:rPr>
                <w:rFonts w:ascii="Arial" w:eastAsia="Arial Unicode MS" w:hAnsi="Arial" w:cs="Arial"/>
                <w:sz w:val="20"/>
                <w:szCs w:val="20"/>
              </w:rPr>
              <w:t>Etablissements résidentiels de soins de longue durée</w:t>
            </w:r>
          </w:p>
        </w:tc>
        <w:tc>
          <w:tcPr>
            <w:tcW w:w="458" w:type="pct"/>
            <w:tcBorders>
              <w:top w:val="nil"/>
              <w:left w:val="nil"/>
              <w:bottom w:val="single" w:sz="4" w:space="0" w:color="auto"/>
              <w:right w:val="single" w:sz="4" w:space="0" w:color="auto"/>
            </w:tcBorders>
            <w:shd w:val="clear" w:color="auto" w:fill="auto"/>
            <w:noWrap/>
            <w:vAlign w:val="center"/>
            <w:hideMark/>
          </w:tcPr>
          <w:p w14:paraId="0AAC6A51"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130,14</w:t>
            </w:r>
          </w:p>
        </w:tc>
        <w:tc>
          <w:tcPr>
            <w:tcW w:w="326" w:type="pct"/>
            <w:tcBorders>
              <w:top w:val="nil"/>
              <w:left w:val="nil"/>
              <w:bottom w:val="single" w:sz="4" w:space="0" w:color="auto"/>
              <w:right w:val="single" w:sz="4" w:space="0" w:color="auto"/>
            </w:tcBorders>
            <w:shd w:val="clear" w:color="auto" w:fill="auto"/>
            <w:noWrap/>
            <w:vAlign w:val="center"/>
            <w:hideMark/>
          </w:tcPr>
          <w:p w14:paraId="13774FB0"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0,01%</w:t>
            </w:r>
          </w:p>
        </w:tc>
        <w:tc>
          <w:tcPr>
            <w:tcW w:w="400" w:type="pct"/>
            <w:tcBorders>
              <w:top w:val="nil"/>
              <w:left w:val="nil"/>
              <w:bottom w:val="single" w:sz="4" w:space="0" w:color="auto"/>
              <w:right w:val="single" w:sz="4" w:space="0" w:color="auto"/>
            </w:tcBorders>
            <w:shd w:val="clear" w:color="auto" w:fill="auto"/>
            <w:noWrap/>
            <w:vAlign w:val="center"/>
            <w:hideMark/>
          </w:tcPr>
          <w:p w14:paraId="6338D77F" w14:textId="1FC8045B"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16B004B2"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nil"/>
              <w:left w:val="nil"/>
              <w:bottom w:val="single" w:sz="4" w:space="0" w:color="auto"/>
              <w:right w:val="single" w:sz="4" w:space="0" w:color="auto"/>
            </w:tcBorders>
            <w:shd w:val="clear" w:color="auto" w:fill="auto"/>
            <w:noWrap/>
            <w:vAlign w:val="center"/>
            <w:hideMark/>
          </w:tcPr>
          <w:p w14:paraId="79B0E72B" w14:textId="15FA971E"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12A159E7"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361" w:type="pct"/>
            <w:tcBorders>
              <w:top w:val="nil"/>
              <w:left w:val="nil"/>
              <w:bottom w:val="single" w:sz="4" w:space="0" w:color="auto"/>
              <w:right w:val="single" w:sz="4" w:space="0" w:color="auto"/>
            </w:tcBorders>
            <w:shd w:val="clear" w:color="auto" w:fill="auto"/>
            <w:noWrap/>
            <w:vAlign w:val="center"/>
            <w:hideMark/>
          </w:tcPr>
          <w:p w14:paraId="5302C15E" w14:textId="39FF58BC"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2BC113CF"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nil"/>
              <w:left w:val="nil"/>
              <w:bottom w:val="single" w:sz="4" w:space="0" w:color="000000"/>
              <w:right w:val="single" w:sz="8" w:space="0" w:color="000000"/>
            </w:tcBorders>
            <w:shd w:val="clear" w:color="auto" w:fill="auto"/>
            <w:noWrap/>
            <w:vAlign w:val="center"/>
            <w:hideMark/>
          </w:tcPr>
          <w:p w14:paraId="2921ABD1"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130,14</w:t>
            </w:r>
          </w:p>
        </w:tc>
      </w:tr>
      <w:tr w:rsidR="00261471" w:rsidRPr="000B3651" w14:paraId="5C504D59" w14:textId="77777777" w:rsidTr="0058545B">
        <w:trPr>
          <w:trHeight w:val="236"/>
          <w:jc w:val="center"/>
        </w:trPr>
        <w:tc>
          <w:tcPr>
            <w:tcW w:w="644" w:type="pct"/>
            <w:tcBorders>
              <w:top w:val="nil"/>
              <w:left w:val="single" w:sz="4" w:space="0" w:color="auto"/>
              <w:bottom w:val="single" w:sz="4" w:space="0" w:color="auto"/>
              <w:right w:val="single" w:sz="4" w:space="0" w:color="auto"/>
            </w:tcBorders>
            <w:shd w:val="clear" w:color="auto" w:fill="auto"/>
            <w:hideMark/>
          </w:tcPr>
          <w:p w14:paraId="3FBFA6FE"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HP.3</w:t>
            </w:r>
          </w:p>
        </w:tc>
        <w:tc>
          <w:tcPr>
            <w:tcW w:w="919" w:type="pct"/>
            <w:tcBorders>
              <w:top w:val="nil"/>
              <w:left w:val="nil"/>
              <w:bottom w:val="single" w:sz="4" w:space="0" w:color="auto"/>
              <w:right w:val="single" w:sz="4" w:space="0" w:color="auto"/>
            </w:tcBorders>
            <w:shd w:val="clear" w:color="auto" w:fill="auto"/>
            <w:hideMark/>
          </w:tcPr>
          <w:p w14:paraId="367642D4" w14:textId="77777777" w:rsidR="00813C88" w:rsidRPr="000B3651" w:rsidRDefault="00813C88" w:rsidP="00813C88">
            <w:pPr>
              <w:spacing w:after="0" w:line="240" w:lineRule="auto"/>
              <w:rPr>
                <w:rFonts w:ascii="Arial" w:eastAsia="Arial Unicode MS" w:hAnsi="Arial" w:cs="Arial"/>
                <w:sz w:val="20"/>
                <w:szCs w:val="20"/>
              </w:rPr>
            </w:pPr>
            <w:r w:rsidRPr="000B3651">
              <w:rPr>
                <w:rFonts w:ascii="Arial" w:eastAsia="Arial Unicode MS" w:hAnsi="Arial" w:cs="Arial"/>
                <w:sz w:val="20"/>
                <w:szCs w:val="20"/>
              </w:rPr>
              <w:t xml:space="preserve">Prestataires de soins de santé ambulatoire </w:t>
            </w:r>
          </w:p>
        </w:tc>
        <w:tc>
          <w:tcPr>
            <w:tcW w:w="458" w:type="pct"/>
            <w:tcBorders>
              <w:top w:val="nil"/>
              <w:left w:val="nil"/>
              <w:bottom w:val="single" w:sz="4" w:space="0" w:color="auto"/>
              <w:right w:val="single" w:sz="4" w:space="0" w:color="auto"/>
            </w:tcBorders>
            <w:shd w:val="clear" w:color="auto" w:fill="auto"/>
            <w:noWrap/>
            <w:vAlign w:val="center"/>
            <w:hideMark/>
          </w:tcPr>
          <w:p w14:paraId="71EE8FB6"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329 606,90</w:t>
            </w:r>
          </w:p>
        </w:tc>
        <w:tc>
          <w:tcPr>
            <w:tcW w:w="326" w:type="pct"/>
            <w:tcBorders>
              <w:top w:val="nil"/>
              <w:left w:val="nil"/>
              <w:bottom w:val="single" w:sz="4" w:space="0" w:color="auto"/>
              <w:right w:val="single" w:sz="4" w:space="0" w:color="auto"/>
            </w:tcBorders>
            <w:shd w:val="clear" w:color="auto" w:fill="auto"/>
            <w:noWrap/>
            <w:vAlign w:val="center"/>
            <w:hideMark/>
          </w:tcPr>
          <w:p w14:paraId="680C2B02"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20,73%</w:t>
            </w:r>
          </w:p>
        </w:tc>
        <w:tc>
          <w:tcPr>
            <w:tcW w:w="400" w:type="pct"/>
            <w:tcBorders>
              <w:top w:val="nil"/>
              <w:left w:val="nil"/>
              <w:bottom w:val="single" w:sz="4" w:space="0" w:color="auto"/>
              <w:right w:val="single" w:sz="4" w:space="0" w:color="auto"/>
            </w:tcBorders>
            <w:shd w:val="clear" w:color="auto" w:fill="auto"/>
            <w:noWrap/>
            <w:vAlign w:val="center"/>
            <w:hideMark/>
          </w:tcPr>
          <w:p w14:paraId="35DAC92A"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43 393,15</w:t>
            </w:r>
          </w:p>
        </w:tc>
        <w:tc>
          <w:tcPr>
            <w:tcW w:w="326" w:type="pct"/>
            <w:tcBorders>
              <w:top w:val="nil"/>
              <w:left w:val="nil"/>
              <w:bottom w:val="single" w:sz="4" w:space="0" w:color="auto"/>
              <w:right w:val="single" w:sz="4" w:space="0" w:color="auto"/>
            </w:tcBorders>
            <w:shd w:val="clear" w:color="auto" w:fill="auto"/>
            <w:noWrap/>
            <w:vAlign w:val="center"/>
            <w:hideMark/>
          </w:tcPr>
          <w:p w14:paraId="25641724"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11,52%</w:t>
            </w:r>
          </w:p>
        </w:tc>
        <w:tc>
          <w:tcPr>
            <w:tcW w:w="458" w:type="pct"/>
            <w:tcBorders>
              <w:top w:val="nil"/>
              <w:left w:val="nil"/>
              <w:bottom w:val="single" w:sz="4" w:space="0" w:color="auto"/>
              <w:right w:val="single" w:sz="4" w:space="0" w:color="auto"/>
            </w:tcBorders>
            <w:shd w:val="clear" w:color="auto" w:fill="auto"/>
            <w:noWrap/>
            <w:vAlign w:val="center"/>
            <w:hideMark/>
          </w:tcPr>
          <w:p w14:paraId="0BD8937A"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264 221,69</w:t>
            </w:r>
          </w:p>
        </w:tc>
        <w:tc>
          <w:tcPr>
            <w:tcW w:w="326" w:type="pct"/>
            <w:tcBorders>
              <w:top w:val="nil"/>
              <w:left w:val="nil"/>
              <w:bottom w:val="single" w:sz="4" w:space="0" w:color="auto"/>
              <w:right w:val="single" w:sz="4" w:space="0" w:color="auto"/>
            </w:tcBorders>
            <w:shd w:val="clear" w:color="auto" w:fill="auto"/>
            <w:noWrap/>
            <w:vAlign w:val="center"/>
            <w:hideMark/>
          </w:tcPr>
          <w:p w14:paraId="0E9E692B"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8,84%</w:t>
            </w:r>
          </w:p>
        </w:tc>
        <w:tc>
          <w:tcPr>
            <w:tcW w:w="361" w:type="pct"/>
            <w:tcBorders>
              <w:top w:val="nil"/>
              <w:left w:val="nil"/>
              <w:bottom w:val="single" w:sz="4" w:space="0" w:color="auto"/>
              <w:right w:val="single" w:sz="4" w:space="0" w:color="auto"/>
            </w:tcBorders>
            <w:shd w:val="clear" w:color="auto" w:fill="auto"/>
            <w:noWrap/>
            <w:vAlign w:val="center"/>
            <w:hideMark/>
          </w:tcPr>
          <w:p w14:paraId="6E3552C9"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0,50</w:t>
            </w:r>
          </w:p>
        </w:tc>
        <w:tc>
          <w:tcPr>
            <w:tcW w:w="326" w:type="pct"/>
            <w:tcBorders>
              <w:top w:val="nil"/>
              <w:left w:val="nil"/>
              <w:bottom w:val="single" w:sz="4" w:space="0" w:color="auto"/>
              <w:right w:val="single" w:sz="4" w:space="0" w:color="auto"/>
            </w:tcBorders>
            <w:shd w:val="clear" w:color="auto" w:fill="auto"/>
            <w:noWrap/>
            <w:vAlign w:val="center"/>
            <w:hideMark/>
          </w:tcPr>
          <w:p w14:paraId="0EB5E3C1"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nil"/>
              <w:left w:val="nil"/>
              <w:bottom w:val="single" w:sz="4" w:space="0" w:color="000000"/>
              <w:right w:val="single" w:sz="8" w:space="0" w:color="000000"/>
            </w:tcBorders>
            <w:shd w:val="clear" w:color="auto" w:fill="auto"/>
            <w:noWrap/>
            <w:vAlign w:val="center"/>
            <w:hideMark/>
          </w:tcPr>
          <w:p w14:paraId="72EF2AF7"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637 222,23</w:t>
            </w:r>
          </w:p>
        </w:tc>
      </w:tr>
      <w:tr w:rsidR="00261471" w:rsidRPr="000B3651" w14:paraId="2EB624B5" w14:textId="77777777" w:rsidTr="0058545B">
        <w:trPr>
          <w:trHeight w:val="47"/>
          <w:jc w:val="center"/>
        </w:trPr>
        <w:tc>
          <w:tcPr>
            <w:tcW w:w="644" w:type="pct"/>
            <w:tcBorders>
              <w:top w:val="nil"/>
              <w:left w:val="single" w:sz="4" w:space="0" w:color="auto"/>
              <w:bottom w:val="single" w:sz="4" w:space="0" w:color="auto"/>
              <w:right w:val="single" w:sz="4" w:space="0" w:color="auto"/>
            </w:tcBorders>
            <w:shd w:val="clear" w:color="auto" w:fill="auto"/>
            <w:hideMark/>
          </w:tcPr>
          <w:p w14:paraId="0FB446D9"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HP.4</w:t>
            </w:r>
          </w:p>
        </w:tc>
        <w:tc>
          <w:tcPr>
            <w:tcW w:w="919" w:type="pct"/>
            <w:tcBorders>
              <w:top w:val="nil"/>
              <w:left w:val="nil"/>
              <w:bottom w:val="single" w:sz="4" w:space="0" w:color="auto"/>
              <w:right w:val="single" w:sz="4" w:space="0" w:color="auto"/>
            </w:tcBorders>
            <w:shd w:val="clear" w:color="auto" w:fill="auto"/>
            <w:hideMark/>
          </w:tcPr>
          <w:p w14:paraId="120E9B72" w14:textId="77777777" w:rsidR="00813C88" w:rsidRPr="000B3651" w:rsidRDefault="00813C88" w:rsidP="00813C88">
            <w:pPr>
              <w:spacing w:after="0" w:line="240" w:lineRule="auto"/>
              <w:rPr>
                <w:rFonts w:ascii="Arial" w:eastAsia="Arial Unicode MS" w:hAnsi="Arial" w:cs="Arial"/>
                <w:sz w:val="20"/>
                <w:szCs w:val="20"/>
              </w:rPr>
            </w:pPr>
            <w:r w:rsidRPr="000B3651">
              <w:rPr>
                <w:rFonts w:ascii="Arial" w:eastAsia="Arial Unicode MS" w:hAnsi="Arial" w:cs="Arial"/>
                <w:sz w:val="20"/>
                <w:szCs w:val="20"/>
              </w:rPr>
              <w:t>Prestataires de services auxiliaires</w:t>
            </w:r>
          </w:p>
        </w:tc>
        <w:tc>
          <w:tcPr>
            <w:tcW w:w="458" w:type="pct"/>
            <w:tcBorders>
              <w:top w:val="nil"/>
              <w:left w:val="nil"/>
              <w:bottom w:val="single" w:sz="4" w:space="0" w:color="auto"/>
              <w:right w:val="single" w:sz="4" w:space="0" w:color="auto"/>
            </w:tcBorders>
            <w:shd w:val="clear" w:color="auto" w:fill="auto"/>
            <w:noWrap/>
            <w:vAlign w:val="center"/>
            <w:hideMark/>
          </w:tcPr>
          <w:p w14:paraId="556E291F"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7 927,68</w:t>
            </w:r>
          </w:p>
        </w:tc>
        <w:tc>
          <w:tcPr>
            <w:tcW w:w="326" w:type="pct"/>
            <w:tcBorders>
              <w:top w:val="nil"/>
              <w:left w:val="nil"/>
              <w:bottom w:val="single" w:sz="4" w:space="0" w:color="auto"/>
              <w:right w:val="single" w:sz="4" w:space="0" w:color="auto"/>
            </w:tcBorders>
            <w:shd w:val="clear" w:color="auto" w:fill="auto"/>
            <w:noWrap/>
            <w:vAlign w:val="center"/>
            <w:hideMark/>
          </w:tcPr>
          <w:p w14:paraId="7E2C79C0"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0,50%</w:t>
            </w:r>
          </w:p>
        </w:tc>
        <w:tc>
          <w:tcPr>
            <w:tcW w:w="400" w:type="pct"/>
            <w:tcBorders>
              <w:top w:val="nil"/>
              <w:left w:val="nil"/>
              <w:bottom w:val="single" w:sz="4" w:space="0" w:color="auto"/>
              <w:right w:val="single" w:sz="4" w:space="0" w:color="auto"/>
            </w:tcBorders>
            <w:shd w:val="clear" w:color="auto" w:fill="auto"/>
            <w:noWrap/>
            <w:vAlign w:val="center"/>
            <w:hideMark/>
          </w:tcPr>
          <w:p w14:paraId="0B47C5BF"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4 187,10</w:t>
            </w:r>
          </w:p>
        </w:tc>
        <w:tc>
          <w:tcPr>
            <w:tcW w:w="326" w:type="pct"/>
            <w:tcBorders>
              <w:top w:val="nil"/>
              <w:left w:val="nil"/>
              <w:bottom w:val="single" w:sz="4" w:space="0" w:color="auto"/>
              <w:right w:val="single" w:sz="4" w:space="0" w:color="auto"/>
            </w:tcBorders>
            <w:shd w:val="clear" w:color="auto" w:fill="auto"/>
            <w:noWrap/>
            <w:vAlign w:val="center"/>
            <w:hideMark/>
          </w:tcPr>
          <w:p w14:paraId="5B79E1C3"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1,11%</w:t>
            </w:r>
          </w:p>
        </w:tc>
        <w:tc>
          <w:tcPr>
            <w:tcW w:w="458" w:type="pct"/>
            <w:tcBorders>
              <w:top w:val="nil"/>
              <w:left w:val="nil"/>
              <w:bottom w:val="single" w:sz="4" w:space="0" w:color="auto"/>
              <w:right w:val="single" w:sz="4" w:space="0" w:color="auto"/>
            </w:tcBorders>
            <w:shd w:val="clear" w:color="auto" w:fill="auto"/>
            <w:noWrap/>
            <w:vAlign w:val="center"/>
            <w:hideMark/>
          </w:tcPr>
          <w:p w14:paraId="6DD6EA93"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88 073,54</w:t>
            </w:r>
          </w:p>
        </w:tc>
        <w:tc>
          <w:tcPr>
            <w:tcW w:w="326" w:type="pct"/>
            <w:tcBorders>
              <w:top w:val="nil"/>
              <w:left w:val="nil"/>
              <w:bottom w:val="single" w:sz="4" w:space="0" w:color="auto"/>
              <w:right w:val="single" w:sz="4" w:space="0" w:color="auto"/>
            </w:tcBorders>
            <w:shd w:val="clear" w:color="auto" w:fill="auto"/>
            <w:noWrap/>
            <w:vAlign w:val="center"/>
            <w:hideMark/>
          </w:tcPr>
          <w:p w14:paraId="68F20974"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2,95%</w:t>
            </w:r>
          </w:p>
        </w:tc>
        <w:tc>
          <w:tcPr>
            <w:tcW w:w="361" w:type="pct"/>
            <w:tcBorders>
              <w:top w:val="nil"/>
              <w:left w:val="nil"/>
              <w:bottom w:val="single" w:sz="4" w:space="0" w:color="auto"/>
              <w:right w:val="single" w:sz="4" w:space="0" w:color="auto"/>
            </w:tcBorders>
            <w:shd w:val="clear" w:color="auto" w:fill="auto"/>
            <w:noWrap/>
            <w:vAlign w:val="center"/>
            <w:hideMark/>
          </w:tcPr>
          <w:p w14:paraId="28619151" w14:textId="1F3EA9D3"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421092AA"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nil"/>
              <w:left w:val="nil"/>
              <w:bottom w:val="single" w:sz="4" w:space="0" w:color="000000"/>
              <w:right w:val="single" w:sz="8" w:space="0" w:color="000000"/>
            </w:tcBorders>
            <w:shd w:val="clear" w:color="auto" w:fill="auto"/>
            <w:noWrap/>
            <w:vAlign w:val="center"/>
            <w:hideMark/>
          </w:tcPr>
          <w:p w14:paraId="10D74D1E"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100 188,32</w:t>
            </w:r>
          </w:p>
        </w:tc>
      </w:tr>
      <w:tr w:rsidR="00261471" w:rsidRPr="000B3651" w14:paraId="4FC82A02" w14:textId="77777777" w:rsidTr="0058545B">
        <w:trPr>
          <w:trHeight w:val="174"/>
          <w:jc w:val="center"/>
        </w:trPr>
        <w:tc>
          <w:tcPr>
            <w:tcW w:w="644" w:type="pct"/>
            <w:tcBorders>
              <w:top w:val="nil"/>
              <w:left w:val="single" w:sz="4" w:space="0" w:color="auto"/>
              <w:bottom w:val="single" w:sz="4" w:space="0" w:color="auto"/>
              <w:right w:val="single" w:sz="4" w:space="0" w:color="auto"/>
            </w:tcBorders>
            <w:shd w:val="clear" w:color="auto" w:fill="auto"/>
            <w:hideMark/>
          </w:tcPr>
          <w:p w14:paraId="1CAAFF0F"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HP.5</w:t>
            </w:r>
          </w:p>
        </w:tc>
        <w:tc>
          <w:tcPr>
            <w:tcW w:w="919" w:type="pct"/>
            <w:tcBorders>
              <w:top w:val="nil"/>
              <w:left w:val="nil"/>
              <w:bottom w:val="single" w:sz="4" w:space="0" w:color="auto"/>
              <w:right w:val="single" w:sz="4" w:space="0" w:color="auto"/>
            </w:tcBorders>
            <w:shd w:val="clear" w:color="auto" w:fill="auto"/>
            <w:hideMark/>
          </w:tcPr>
          <w:p w14:paraId="6707AAFA" w14:textId="77777777" w:rsidR="00813C88" w:rsidRPr="000B3651" w:rsidRDefault="00813C88" w:rsidP="00813C88">
            <w:pPr>
              <w:spacing w:after="0" w:line="240" w:lineRule="auto"/>
              <w:rPr>
                <w:rFonts w:ascii="Arial" w:eastAsia="Arial Unicode MS" w:hAnsi="Arial" w:cs="Arial"/>
                <w:sz w:val="20"/>
                <w:szCs w:val="20"/>
              </w:rPr>
            </w:pPr>
            <w:r w:rsidRPr="000B3651">
              <w:rPr>
                <w:rFonts w:ascii="Arial" w:eastAsia="Arial Unicode MS" w:hAnsi="Arial" w:cs="Arial"/>
                <w:sz w:val="20"/>
                <w:szCs w:val="20"/>
              </w:rPr>
              <w:t>Détaillants et autres prestataires de biens médicaux</w:t>
            </w:r>
          </w:p>
        </w:tc>
        <w:tc>
          <w:tcPr>
            <w:tcW w:w="458" w:type="pct"/>
            <w:tcBorders>
              <w:top w:val="nil"/>
              <w:left w:val="nil"/>
              <w:bottom w:val="single" w:sz="4" w:space="0" w:color="auto"/>
              <w:right w:val="single" w:sz="4" w:space="0" w:color="auto"/>
            </w:tcBorders>
            <w:shd w:val="clear" w:color="auto" w:fill="auto"/>
            <w:noWrap/>
            <w:vAlign w:val="center"/>
            <w:hideMark/>
          </w:tcPr>
          <w:p w14:paraId="2C37326E" w14:textId="36763524"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w:t>
            </w:r>
            <w:r w:rsidR="00CE1063"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5C96783B"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00" w:type="pct"/>
            <w:tcBorders>
              <w:top w:val="nil"/>
              <w:left w:val="nil"/>
              <w:bottom w:val="single" w:sz="4" w:space="0" w:color="auto"/>
              <w:right w:val="single" w:sz="4" w:space="0" w:color="auto"/>
            </w:tcBorders>
            <w:shd w:val="clear" w:color="auto" w:fill="auto"/>
            <w:noWrap/>
            <w:vAlign w:val="center"/>
            <w:hideMark/>
          </w:tcPr>
          <w:p w14:paraId="138F5A36"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5 283,16</w:t>
            </w:r>
          </w:p>
        </w:tc>
        <w:tc>
          <w:tcPr>
            <w:tcW w:w="326" w:type="pct"/>
            <w:tcBorders>
              <w:top w:val="nil"/>
              <w:left w:val="nil"/>
              <w:bottom w:val="single" w:sz="4" w:space="0" w:color="auto"/>
              <w:right w:val="single" w:sz="4" w:space="0" w:color="auto"/>
            </w:tcBorders>
            <w:shd w:val="clear" w:color="auto" w:fill="auto"/>
            <w:noWrap/>
            <w:vAlign w:val="center"/>
            <w:hideMark/>
          </w:tcPr>
          <w:p w14:paraId="7D8476DF"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1,40%</w:t>
            </w:r>
          </w:p>
        </w:tc>
        <w:tc>
          <w:tcPr>
            <w:tcW w:w="458" w:type="pct"/>
            <w:tcBorders>
              <w:top w:val="nil"/>
              <w:left w:val="nil"/>
              <w:bottom w:val="single" w:sz="4" w:space="0" w:color="auto"/>
              <w:right w:val="single" w:sz="4" w:space="0" w:color="auto"/>
            </w:tcBorders>
            <w:shd w:val="clear" w:color="auto" w:fill="auto"/>
            <w:noWrap/>
            <w:vAlign w:val="center"/>
            <w:hideMark/>
          </w:tcPr>
          <w:p w14:paraId="5DD13E20"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2 157 595,78</w:t>
            </w:r>
          </w:p>
        </w:tc>
        <w:tc>
          <w:tcPr>
            <w:tcW w:w="326" w:type="pct"/>
            <w:tcBorders>
              <w:top w:val="nil"/>
              <w:left w:val="nil"/>
              <w:bottom w:val="single" w:sz="4" w:space="0" w:color="auto"/>
              <w:right w:val="single" w:sz="4" w:space="0" w:color="auto"/>
            </w:tcBorders>
            <w:shd w:val="clear" w:color="auto" w:fill="auto"/>
            <w:noWrap/>
            <w:vAlign w:val="center"/>
            <w:hideMark/>
          </w:tcPr>
          <w:p w14:paraId="3F4927DE"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72,18%</w:t>
            </w:r>
          </w:p>
        </w:tc>
        <w:tc>
          <w:tcPr>
            <w:tcW w:w="361" w:type="pct"/>
            <w:tcBorders>
              <w:top w:val="nil"/>
              <w:left w:val="nil"/>
              <w:bottom w:val="single" w:sz="4" w:space="0" w:color="auto"/>
              <w:right w:val="single" w:sz="4" w:space="0" w:color="auto"/>
            </w:tcBorders>
            <w:shd w:val="clear" w:color="auto" w:fill="auto"/>
            <w:noWrap/>
            <w:vAlign w:val="center"/>
            <w:hideMark/>
          </w:tcPr>
          <w:p w14:paraId="748B4C1B" w14:textId="59E662CE"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1EF3AD8F"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nil"/>
              <w:left w:val="nil"/>
              <w:bottom w:val="single" w:sz="4" w:space="0" w:color="000000"/>
              <w:right w:val="single" w:sz="8" w:space="0" w:color="000000"/>
            </w:tcBorders>
            <w:shd w:val="clear" w:color="auto" w:fill="auto"/>
            <w:noWrap/>
            <w:vAlign w:val="center"/>
            <w:hideMark/>
          </w:tcPr>
          <w:p w14:paraId="05560345"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2 162 878,94</w:t>
            </w:r>
          </w:p>
        </w:tc>
      </w:tr>
      <w:tr w:rsidR="00261471" w:rsidRPr="000B3651" w14:paraId="27107613" w14:textId="77777777" w:rsidTr="0058545B">
        <w:trPr>
          <w:trHeight w:val="349"/>
          <w:jc w:val="center"/>
        </w:trPr>
        <w:tc>
          <w:tcPr>
            <w:tcW w:w="644" w:type="pct"/>
            <w:tcBorders>
              <w:top w:val="nil"/>
              <w:left w:val="single" w:sz="4" w:space="0" w:color="auto"/>
              <w:bottom w:val="single" w:sz="4" w:space="0" w:color="auto"/>
              <w:right w:val="single" w:sz="4" w:space="0" w:color="auto"/>
            </w:tcBorders>
            <w:shd w:val="clear" w:color="auto" w:fill="auto"/>
            <w:hideMark/>
          </w:tcPr>
          <w:p w14:paraId="4D00748E"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HP.6</w:t>
            </w:r>
          </w:p>
        </w:tc>
        <w:tc>
          <w:tcPr>
            <w:tcW w:w="919" w:type="pct"/>
            <w:tcBorders>
              <w:top w:val="nil"/>
              <w:left w:val="nil"/>
              <w:bottom w:val="single" w:sz="4" w:space="0" w:color="auto"/>
              <w:right w:val="single" w:sz="4" w:space="0" w:color="auto"/>
            </w:tcBorders>
            <w:shd w:val="clear" w:color="auto" w:fill="auto"/>
            <w:hideMark/>
          </w:tcPr>
          <w:p w14:paraId="25843FA8" w14:textId="77777777" w:rsidR="00813C88" w:rsidRPr="000B3651" w:rsidRDefault="00813C88" w:rsidP="00813C88">
            <w:pPr>
              <w:spacing w:after="0" w:line="240" w:lineRule="auto"/>
              <w:rPr>
                <w:rFonts w:ascii="Arial" w:eastAsia="Arial Unicode MS" w:hAnsi="Arial" w:cs="Arial"/>
                <w:sz w:val="20"/>
                <w:szCs w:val="20"/>
              </w:rPr>
            </w:pPr>
            <w:r w:rsidRPr="000B3651">
              <w:rPr>
                <w:rFonts w:ascii="Arial" w:eastAsia="Arial Unicode MS" w:hAnsi="Arial" w:cs="Arial"/>
                <w:sz w:val="20"/>
                <w:szCs w:val="20"/>
              </w:rPr>
              <w:t>Prestataires de soins préventifs</w:t>
            </w:r>
          </w:p>
        </w:tc>
        <w:tc>
          <w:tcPr>
            <w:tcW w:w="458" w:type="pct"/>
            <w:tcBorders>
              <w:top w:val="nil"/>
              <w:left w:val="nil"/>
              <w:bottom w:val="single" w:sz="4" w:space="0" w:color="auto"/>
              <w:right w:val="single" w:sz="4" w:space="0" w:color="auto"/>
            </w:tcBorders>
            <w:shd w:val="clear" w:color="auto" w:fill="auto"/>
            <w:noWrap/>
            <w:vAlign w:val="center"/>
            <w:hideMark/>
          </w:tcPr>
          <w:p w14:paraId="5D8AE23A"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443 219,65</w:t>
            </w:r>
          </w:p>
        </w:tc>
        <w:tc>
          <w:tcPr>
            <w:tcW w:w="326" w:type="pct"/>
            <w:tcBorders>
              <w:top w:val="nil"/>
              <w:left w:val="nil"/>
              <w:bottom w:val="single" w:sz="4" w:space="0" w:color="auto"/>
              <w:right w:val="single" w:sz="4" w:space="0" w:color="auto"/>
            </w:tcBorders>
            <w:shd w:val="clear" w:color="auto" w:fill="auto"/>
            <w:noWrap/>
            <w:vAlign w:val="center"/>
            <w:hideMark/>
          </w:tcPr>
          <w:p w14:paraId="3415AEE0"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27,88%</w:t>
            </w:r>
          </w:p>
        </w:tc>
        <w:tc>
          <w:tcPr>
            <w:tcW w:w="400" w:type="pct"/>
            <w:tcBorders>
              <w:top w:val="nil"/>
              <w:left w:val="nil"/>
              <w:bottom w:val="single" w:sz="4" w:space="0" w:color="auto"/>
              <w:right w:val="single" w:sz="4" w:space="0" w:color="auto"/>
            </w:tcBorders>
            <w:shd w:val="clear" w:color="auto" w:fill="auto"/>
            <w:noWrap/>
            <w:vAlign w:val="center"/>
            <w:hideMark/>
          </w:tcPr>
          <w:p w14:paraId="3EE29F1E"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290 822,12</w:t>
            </w:r>
          </w:p>
        </w:tc>
        <w:tc>
          <w:tcPr>
            <w:tcW w:w="326" w:type="pct"/>
            <w:tcBorders>
              <w:top w:val="nil"/>
              <w:left w:val="nil"/>
              <w:bottom w:val="single" w:sz="4" w:space="0" w:color="auto"/>
              <w:right w:val="single" w:sz="4" w:space="0" w:color="auto"/>
            </w:tcBorders>
            <w:shd w:val="clear" w:color="auto" w:fill="auto"/>
            <w:noWrap/>
            <w:vAlign w:val="center"/>
            <w:hideMark/>
          </w:tcPr>
          <w:p w14:paraId="16FF1047"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77,19%</w:t>
            </w:r>
          </w:p>
        </w:tc>
        <w:tc>
          <w:tcPr>
            <w:tcW w:w="458" w:type="pct"/>
            <w:tcBorders>
              <w:top w:val="nil"/>
              <w:left w:val="nil"/>
              <w:bottom w:val="single" w:sz="4" w:space="0" w:color="auto"/>
              <w:right w:val="single" w:sz="4" w:space="0" w:color="auto"/>
            </w:tcBorders>
            <w:shd w:val="clear" w:color="auto" w:fill="auto"/>
            <w:noWrap/>
            <w:vAlign w:val="center"/>
            <w:hideMark/>
          </w:tcPr>
          <w:p w14:paraId="5220271E"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4 161,67</w:t>
            </w:r>
          </w:p>
        </w:tc>
        <w:tc>
          <w:tcPr>
            <w:tcW w:w="326" w:type="pct"/>
            <w:tcBorders>
              <w:top w:val="nil"/>
              <w:left w:val="nil"/>
              <w:bottom w:val="single" w:sz="4" w:space="0" w:color="auto"/>
              <w:right w:val="single" w:sz="4" w:space="0" w:color="auto"/>
            </w:tcBorders>
            <w:shd w:val="clear" w:color="auto" w:fill="auto"/>
            <w:noWrap/>
            <w:vAlign w:val="center"/>
            <w:hideMark/>
          </w:tcPr>
          <w:p w14:paraId="368993FF"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0,14%</w:t>
            </w:r>
          </w:p>
        </w:tc>
        <w:tc>
          <w:tcPr>
            <w:tcW w:w="361" w:type="pct"/>
            <w:tcBorders>
              <w:top w:val="nil"/>
              <w:left w:val="nil"/>
              <w:bottom w:val="single" w:sz="4" w:space="0" w:color="auto"/>
              <w:right w:val="single" w:sz="4" w:space="0" w:color="auto"/>
            </w:tcBorders>
            <w:shd w:val="clear" w:color="auto" w:fill="auto"/>
            <w:noWrap/>
            <w:vAlign w:val="center"/>
            <w:hideMark/>
          </w:tcPr>
          <w:p w14:paraId="56FF7F44"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32 923,13</w:t>
            </w:r>
          </w:p>
        </w:tc>
        <w:tc>
          <w:tcPr>
            <w:tcW w:w="326" w:type="pct"/>
            <w:tcBorders>
              <w:top w:val="nil"/>
              <w:left w:val="nil"/>
              <w:bottom w:val="single" w:sz="4" w:space="0" w:color="auto"/>
              <w:right w:val="single" w:sz="4" w:space="0" w:color="auto"/>
            </w:tcBorders>
            <w:shd w:val="clear" w:color="auto" w:fill="auto"/>
            <w:noWrap/>
            <w:vAlign w:val="center"/>
            <w:hideMark/>
          </w:tcPr>
          <w:p w14:paraId="22C2478B"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100,00%</w:t>
            </w:r>
          </w:p>
        </w:tc>
        <w:tc>
          <w:tcPr>
            <w:tcW w:w="458" w:type="pct"/>
            <w:tcBorders>
              <w:top w:val="nil"/>
              <w:left w:val="nil"/>
              <w:bottom w:val="single" w:sz="4" w:space="0" w:color="000000"/>
              <w:right w:val="single" w:sz="8" w:space="0" w:color="000000"/>
            </w:tcBorders>
            <w:shd w:val="clear" w:color="auto" w:fill="auto"/>
            <w:noWrap/>
            <w:vAlign w:val="center"/>
            <w:hideMark/>
          </w:tcPr>
          <w:p w14:paraId="123F724C"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771 126,58</w:t>
            </w:r>
          </w:p>
        </w:tc>
      </w:tr>
      <w:tr w:rsidR="00261471" w:rsidRPr="000B3651" w14:paraId="121CBA39" w14:textId="77777777" w:rsidTr="0058545B">
        <w:trPr>
          <w:trHeight w:val="411"/>
          <w:jc w:val="center"/>
        </w:trPr>
        <w:tc>
          <w:tcPr>
            <w:tcW w:w="644" w:type="pct"/>
            <w:tcBorders>
              <w:top w:val="nil"/>
              <w:left w:val="single" w:sz="4" w:space="0" w:color="auto"/>
              <w:bottom w:val="single" w:sz="4" w:space="0" w:color="auto"/>
              <w:right w:val="single" w:sz="4" w:space="0" w:color="auto"/>
            </w:tcBorders>
            <w:shd w:val="clear" w:color="auto" w:fill="auto"/>
            <w:hideMark/>
          </w:tcPr>
          <w:p w14:paraId="3D8E6DAD"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HP.7</w:t>
            </w:r>
          </w:p>
        </w:tc>
        <w:tc>
          <w:tcPr>
            <w:tcW w:w="919" w:type="pct"/>
            <w:tcBorders>
              <w:top w:val="nil"/>
              <w:left w:val="nil"/>
              <w:bottom w:val="single" w:sz="4" w:space="0" w:color="auto"/>
              <w:right w:val="single" w:sz="4" w:space="0" w:color="auto"/>
            </w:tcBorders>
            <w:shd w:val="clear" w:color="auto" w:fill="auto"/>
            <w:hideMark/>
          </w:tcPr>
          <w:p w14:paraId="1C125739" w14:textId="77777777" w:rsidR="00813C88" w:rsidRPr="000B3651" w:rsidRDefault="00813C88" w:rsidP="00813C88">
            <w:pPr>
              <w:spacing w:after="0" w:line="240" w:lineRule="auto"/>
              <w:rPr>
                <w:rFonts w:ascii="Arial" w:eastAsia="Arial Unicode MS" w:hAnsi="Arial" w:cs="Arial"/>
                <w:sz w:val="20"/>
                <w:szCs w:val="20"/>
              </w:rPr>
            </w:pPr>
            <w:r w:rsidRPr="000B3651">
              <w:rPr>
                <w:rFonts w:ascii="Arial" w:eastAsia="Arial Unicode MS" w:hAnsi="Arial" w:cs="Arial"/>
                <w:sz w:val="20"/>
                <w:szCs w:val="20"/>
              </w:rPr>
              <w:t xml:space="preserve">Prestataires de services administratifs et de financement du système de soins de santé </w:t>
            </w:r>
          </w:p>
        </w:tc>
        <w:tc>
          <w:tcPr>
            <w:tcW w:w="458" w:type="pct"/>
            <w:tcBorders>
              <w:top w:val="nil"/>
              <w:left w:val="nil"/>
              <w:bottom w:val="single" w:sz="4" w:space="0" w:color="auto"/>
              <w:right w:val="single" w:sz="4" w:space="0" w:color="auto"/>
            </w:tcBorders>
            <w:shd w:val="clear" w:color="auto" w:fill="auto"/>
            <w:noWrap/>
            <w:vAlign w:val="center"/>
            <w:hideMark/>
          </w:tcPr>
          <w:p w14:paraId="06A8E33A"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546 030,46</w:t>
            </w:r>
          </w:p>
        </w:tc>
        <w:tc>
          <w:tcPr>
            <w:tcW w:w="326" w:type="pct"/>
            <w:tcBorders>
              <w:top w:val="nil"/>
              <w:left w:val="nil"/>
              <w:bottom w:val="single" w:sz="4" w:space="0" w:color="auto"/>
              <w:right w:val="single" w:sz="4" w:space="0" w:color="auto"/>
            </w:tcBorders>
            <w:shd w:val="clear" w:color="auto" w:fill="auto"/>
            <w:noWrap/>
            <w:vAlign w:val="center"/>
            <w:hideMark/>
          </w:tcPr>
          <w:p w14:paraId="1821E06B"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34,35%</w:t>
            </w:r>
          </w:p>
        </w:tc>
        <w:tc>
          <w:tcPr>
            <w:tcW w:w="400" w:type="pct"/>
            <w:tcBorders>
              <w:top w:val="nil"/>
              <w:left w:val="nil"/>
              <w:bottom w:val="single" w:sz="4" w:space="0" w:color="auto"/>
              <w:right w:val="single" w:sz="4" w:space="0" w:color="auto"/>
            </w:tcBorders>
            <w:shd w:val="clear" w:color="auto" w:fill="auto"/>
            <w:noWrap/>
            <w:vAlign w:val="center"/>
            <w:hideMark/>
          </w:tcPr>
          <w:p w14:paraId="66AB331F"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745,06</w:t>
            </w:r>
          </w:p>
        </w:tc>
        <w:tc>
          <w:tcPr>
            <w:tcW w:w="326" w:type="pct"/>
            <w:tcBorders>
              <w:top w:val="nil"/>
              <w:left w:val="nil"/>
              <w:bottom w:val="single" w:sz="4" w:space="0" w:color="auto"/>
              <w:right w:val="single" w:sz="4" w:space="0" w:color="auto"/>
            </w:tcBorders>
            <w:shd w:val="clear" w:color="auto" w:fill="auto"/>
            <w:noWrap/>
            <w:vAlign w:val="center"/>
            <w:hideMark/>
          </w:tcPr>
          <w:p w14:paraId="50D52CB0"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0,20%</w:t>
            </w:r>
          </w:p>
        </w:tc>
        <w:tc>
          <w:tcPr>
            <w:tcW w:w="458" w:type="pct"/>
            <w:tcBorders>
              <w:top w:val="nil"/>
              <w:left w:val="nil"/>
              <w:bottom w:val="single" w:sz="4" w:space="0" w:color="auto"/>
              <w:right w:val="single" w:sz="4" w:space="0" w:color="auto"/>
            </w:tcBorders>
            <w:shd w:val="clear" w:color="auto" w:fill="auto"/>
            <w:noWrap/>
            <w:vAlign w:val="center"/>
            <w:hideMark/>
          </w:tcPr>
          <w:p w14:paraId="1D204284" w14:textId="63D62F98"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79A48EFA"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361" w:type="pct"/>
            <w:tcBorders>
              <w:top w:val="nil"/>
              <w:left w:val="nil"/>
              <w:bottom w:val="single" w:sz="4" w:space="0" w:color="auto"/>
              <w:right w:val="single" w:sz="4" w:space="0" w:color="auto"/>
            </w:tcBorders>
            <w:shd w:val="clear" w:color="auto" w:fill="auto"/>
            <w:noWrap/>
            <w:vAlign w:val="center"/>
            <w:hideMark/>
          </w:tcPr>
          <w:p w14:paraId="390E0289" w14:textId="57A0DB31"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69840308"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nil"/>
              <w:left w:val="nil"/>
              <w:bottom w:val="single" w:sz="4" w:space="0" w:color="000000"/>
              <w:right w:val="single" w:sz="8" w:space="0" w:color="000000"/>
            </w:tcBorders>
            <w:shd w:val="clear" w:color="auto" w:fill="auto"/>
            <w:noWrap/>
            <w:vAlign w:val="center"/>
            <w:hideMark/>
          </w:tcPr>
          <w:p w14:paraId="08752BC4"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546 775,52</w:t>
            </w:r>
          </w:p>
        </w:tc>
      </w:tr>
      <w:tr w:rsidR="00261471" w:rsidRPr="000B3651" w14:paraId="6CE51D09" w14:textId="77777777" w:rsidTr="0058545B">
        <w:trPr>
          <w:trHeight w:val="222"/>
          <w:jc w:val="center"/>
        </w:trPr>
        <w:tc>
          <w:tcPr>
            <w:tcW w:w="644" w:type="pct"/>
            <w:tcBorders>
              <w:top w:val="nil"/>
              <w:left w:val="single" w:sz="4" w:space="0" w:color="auto"/>
              <w:bottom w:val="single" w:sz="4" w:space="0" w:color="auto"/>
              <w:right w:val="single" w:sz="4" w:space="0" w:color="auto"/>
            </w:tcBorders>
            <w:shd w:val="clear" w:color="auto" w:fill="auto"/>
            <w:hideMark/>
          </w:tcPr>
          <w:p w14:paraId="7320E323"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HP.8</w:t>
            </w:r>
          </w:p>
        </w:tc>
        <w:tc>
          <w:tcPr>
            <w:tcW w:w="919" w:type="pct"/>
            <w:tcBorders>
              <w:top w:val="nil"/>
              <w:left w:val="nil"/>
              <w:bottom w:val="single" w:sz="4" w:space="0" w:color="auto"/>
              <w:right w:val="single" w:sz="4" w:space="0" w:color="auto"/>
            </w:tcBorders>
            <w:shd w:val="clear" w:color="auto" w:fill="auto"/>
            <w:hideMark/>
          </w:tcPr>
          <w:p w14:paraId="4FB6AC07" w14:textId="77777777" w:rsidR="00813C88" w:rsidRPr="000B3651" w:rsidRDefault="00813C88" w:rsidP="00813C88">
            <w:pPr>
              <w:spacing w:after="0" w:line="240" w:lineRule="auto"/>
              <w:rPr>
                <w:rFonts w:ascii="Arial" w:eastAsia="Arial Unicode MS" w:hAnsi="Arial" w:cs="Arial"/>
                <w:sz w:val="20"/>
                <w:szCs w:val="20"/>
              </w:rPr>
            </w:pPr>
            <w:r w:rsidRPr="000B3651">
              <w:rPr>
                <w:rFonts w:ascii="Arial" w:eastAsia="Arial Unicode MS" w:hAnsi="Arial" w:cs="Arial"/>
                <w:sz w:val="20"/>
                <w:szCs w:val="20"/>
              </w:rPr>
              <w:t xml:space="preserve">Reste de l'économie  </w:t>
            </w:r>
          </w:p>
        </w:tc>
        <w:tc>
          <w:tcPr>
            <w:tcW w:w="458" w:type="pct"/>
            <w:tcBorders>
              <w:top w:val="nil"/>
              <w:left w:val="nil"/>
              <w:bottom w:val="single" w:sz="4" w:space="0" w:color="auto"/>
              <w:right w:val="single" w:sz="4" w:space="0" w:color="auto"/>
            </w:tcBorders>
            <w:shd w:val="clear" w:color="auto" w:fill="auto"/>
            <w:noWrap/>
            <w:vAlign w:val="center"/>
            <w:hideMark/>
          </w:tcPr>
          <w:p w14:paraId="2DF25B31"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388,25</w:t>
            </w:r>
          </w:p>
        </w:tc>
        <w:tc>
          <w:tcPr>
            <w:tcW w:w="326" w:type="pct"/>
            <w:tcBorders>
              <w:top w:val="nil"/>
              <w:left w:val="nil"/>
              <w:bottom w:val="single" w:sz="4" w:space="0" w:color="auto"/>
              <w:right w:val="single" w:sz="4" w:space="0" w:color="auto"/>
            </w:tcBorders>
            <w:shd w:val="clear" w:color="auto" w:fill="auto"/>
            <w:noWrap/>
            <w:vAlign w:val="center"/>
            <w:hideMark/>
          </w:tcPr>
          <w:p w14:paraId="45A127B0"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0,02%</w:t>
            </w:r>
          </w:p>
        </w:tc>
        <w:tc>
          <w:tcPr>
            <w:tcW w:w="400" w:type="pct"/>
            <w:tcBorders>
              <w:top w:val="nil"/>
              <w:left w:val="nil"/>
              <w:bottom w:val="single" w:sz="4" w:space="0" w:color="auto"/>
              <w:right w:val="single" w:sz="4" w:space="0" w:color="auto"/>
            </w:tcBorders>
            <w:shd w:val="clear" w:color="auto" w:fill="auto"/>
            <w:noWrap/>
            <w:vAlign w:val="center"/>
            <w:hideMark/>
          </w:tcPr>
          <w:p w14:paraId="527C7051" w14:textId="4B19D9AF"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w:t>
            </w:r>
            <w:r w:rsidR="00CE1063"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0AEDA40D"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nil"/>
              <w:left w:val="nil"/>
              <w:bottom w:val="single" w:sz="4" w:space="0" w:color="auto"/>
              <w:right w:val="single" w:sz="4" w:space="0" w:color="auto"/>
            </w:tcBorders>
            <w:shd w:val="clear" w:color="auto" w:fill="auto"/>
            <w:noWrap/>
            <w:vAlign w:val="center"/>
            <w:hideMark/>
          </w:tcPr>
          <w:p w14:paraId="59BB4B48"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267 679,62</w:t>
            </w:r>
          </w:p>
        </w:tc>
        <w:tc>
          <w:tcPr>
            <w:tcW w:w="326" w:type="pct"/>
            <w:tcBorders>
              <w:top w:val="nil"/>
              <w:left w:val="nil"/>
              <w:bottom w:val="single" w:sz="4" w:space="0" w:color="auto"/>
              <w:right w:val="single" w:sz="4" w:space="0" w:color="auto"/>
            </w:tcBorders>
            <w:shd w:val="clear" w:color="auto" w:fill="auto"/>
            <w:noWrap/>
            <w:vAlign w:val="center"/>
            <w:hideMark/>
          </w:tcPr>
          <w:p w14:paraId="0143EAB8"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8,96%</w:t>
            </w:r>
          </w:p>
        </w:tc>
        <w:tc>
          <w:tcPr>
            <w:tcW w:w="361" w:type="pct"/>
            <w:tcBorders>
              <w:top w:val="nil"/>
              <w:left w:val="nil"/>
              <w:bottom w:val="single" w:sz="4" w:space="0" w:color="auto"/>
              <w:right w:val="single" w:sz="4" w:space="0" w:color="auto"/>
            </w:tcBorders>
            <w:shd w:val="clear" w:color="auto" w:fill="auto"/>
            <w:noWrap/>
            <w:vAlign w:val="center"/>
            <w:hideMark/>
          </w:tcPr>
          <w:p w14:paraId="259034FD" w14:textId="2AECCA63"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284DA4D4"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nil"/>
              <w:left w:val="nil"/>
              <w:bottom w:val="single" w:sz="4" w:space="0" w:color="000000"/>
              <w:right w:val="single" w:sz="8" w:space="0" w:color="000000"/>
            </w:tcBorders>
            <w:shd w:val="clear" w:color="auto" w:fill="auto"/>
            <w:noWrap/>
            <w:vAlign w:val="center"/>
            <w:hideMark/>
          </w:tcPr>
          <w:p w14:paraId="45B932F8"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268 067,87</w:t>
            </w:r>
          </w:p>
        </w:tc>
      </w:tr>
      <w:tr w:rsidR="00261471" w:rsidRPr="000B3651" w14:paraId="0F05D566" w14:textId="77777777" w:rsidTr="0058545B">
        <w:trPr>
          <w:trHeight w:val="423"/>
          <w:jc w:val="center"/>
        </w:trPr>
        <w:tc>
          <w:tcPr>
            <w:tcW w:w="644" w:type="pct"/>
            <w:tcBorders>
              <w:top w:val="nil"/>
              <w:left w:val="single" w:sz="4" w:space="0" w:color="auto"/>
              <w:bottom w:val="single" w:sz="4" w:space="0" w:color="auto"/>
              <w:right w:val="single" w:sz="4" w:space="0" w:color="auto"/>
            </w:tcBorders>
            <w:shd w:val="clear" w:color="auto" w:fill="auto"/>
            <w:hideMark/>
          </w:tcPr>
          <w:p w14:paraId="2C97C8A0"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HP.nec</w:t>
            </w:r>
          </w:p>
        </w:tc>
        <w:tc>
          <w:tcPr>
            <w:tcW w:w="919" w:type="pct"/>
            <w:tcBorders>
              <w:top w:val="nil"/>
              <w:left w:val="nil"/>
              <w:bottom w:val="single" w:sz="4" w:space="0" w:color="auto"/>
              <w:right w:val="single" w:sz="4" w:space="0" w:color="auto"/>
            </w:tcBorders>
            <w:shd w:val="clear" w:color="auto" w:fill="auto"/>
            <w:hideMark/>
          </w:tcPr>
          <w:p w14:paraId="55F85A65" w14:textId="77777777" w:rsidR="00813C88" w:rsidRPr="000B3651" w:rsidRDefault="00813C88" w:rsidP="00813C88">
            <w:pPr>
              <w:spacing w:after="0" w:line="240" w:lineRule="auto"/>
              <w:rPr>
                <w:rFonts w:ascii="Arial" w:eastAsia="Arial Unicode MS" w:hAnsi="Arial" w:cs="Arial"/>
                <w:sz w:val="20"/>
                <w:szCs w:val="20"/>
              </w:rPr>
            </w:pPr>
            <w:r w:rsidRPr="000B3651">
              <w:rPr>
                <w:rFonts w:ascii="Arial" w:eastAsia="Arial Unicode MS" w:hAnsi="Arial" w:cs="Arial"/>
                <w:sz w:val="20"/>
                <w:szCs w:val="20"/>
              </w:rPr>
              <w:t>Prestataires de soins de santé non spécifiés (n.c.a.)</w:t>
            </w:r>
          </w:p>
        </w:tc>
        <w:tc>
          <w:tcPr>
            <w:tcW w:w="458" w:type="pct"/>
            <w:tcBorders>
              <w:top w:val="nil"/>
              <w:left w:val="nil"/>
              <w:bottom w:val="single" w:sz="4" w:space="0" w:color="auto"/>
              <w:right w:val="single" w:sz="4" w:space="0" w:color="auto"/>
            </w:tcBorders>
            <w:shd w:val="clear" w:color="auto" w:fill="auto"/>
            <w:noWrap/>
            <w:vAlign w:val="center"/>
            <w:hideMark/>
          </w:tcPr>
          <w:p w14:paraId="33B0BE57"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1 750,42</w:t>
            </w:r>
          </w:p>
        </w:tc>
        <w:tc>
          <w:tcPr>
            <w:tcW w:w="326" w:type="pct"/>
            <w:tcBorders>
              <w:top w:val="nil"/>
              <w:left w:val="nil"/>
              <w:bottom w:val="single" w:sz="4" w:space="0" w:color="auto"/>
              <w:right w:val="single" w:sz="4" w:space="0" w:color="auto"/>
            </w:tcBorders>
            <w:shd w:val="clear" w:color="auto" w:fill="auto"/>
            <w:noWrap/>
            <w:vAlign w:val="center"/>
            <w:hideMark/>
          </w:tcPr>
          <w:p w14:paraId="1E82EDCB"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0,11%</w:t>
            </w:r>
          </w:p>
        </w:tc>
        <w:tc>
          <w:tcPr>
            <w:tcW w:w="400" w:type="pct"/>
            <w:tcBorders>
              <w:top w:val="nil"/>
              <w:left w:val="nil"/>
              <w:bottom w:val="single" w:sz="4" w:space="0" w:color="auto"/>
              <w:right w:val="single" w:sz="4" w:space="0" w:color="auto"/>
            </w:tcBorders>
            <w:shd w:val="clear" w:color="auto" w:fill="auto"/>
            <w:noWrap/>
            <w:vAlign w:val="center"/>
            <w:hideMark/>
          </w:tcPr>
          <w:p w14:paraId="1FE94496"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3 114,54</w:t>
            </w:r>
          </w:p>
        </w:tc>
        <w:tc>
          <w:tcPr>
            <w:tcW w:w="326" w:type="pct"/>
            <w:tcBorders>
              <w:top w:val="nil"/>
              <w:left w:val="nil"/>
              <w:bottom w:val="single" w:sz="4" w:space="0" w:color="auto"/>
              <w:right w:val="single" w:sz="4" w:space="0" w:color="auto"/>
            </w:tcBorders>
            <w:shd w:val="clear" w:color="auto" w:fill="auto"/>
            <w:noWrap/>
            <w:vAlign w:val="center"/>
            <w:hideMark/>
          </w:tcPr>
          <w:p w14:paraId="52F8FF0A"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0,83%</w:t>
            </w:r>
          </w:p>
        </w:tc>
        <w:tc>
          <w:tcPr>
            <w:tcW w:w="458" w:type="pct"/>
            <w:tcBorders>
              <w:top w:val="nil"/>
              <w:left w:val="nil"/>
              <w:bottom w:val="single" w:sz="4" w:space="0" w:color="auto"/>
              <w:right w:val="single" w:sz="4" w:space="0" w:color="auto"/>
            </w:tcBorders>
            <w:shd w:val="clear" w:color="auto" w:fill="auto"/>
            <w:noWrap/>
            <w:vAlign w:val="center"/>
            <w:hideMark/>
          </w:tcPr>
          <w:p w14:paraId="355D0697" w14:textId="39C0D9F4"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w:t>
            </w:r>
            <w:r w:rsidR="00CE1063"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4CD28E2B" w14:textId="77777777"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361" w:type="pct"/>
            <w:tcBorders>
              <w:top w:val="nil"/>
              <w:left w:val="nil"/>
              <w:bottom w:val="single" w:sz="4" w:space="0" w:color="auto"/>
              <w:right w:val="single" w:sz="4" w:space="0" w:color="auto"/>
            </w:tcBorders>
            <w:shd w:val="clear" w:color="auto" w:fill="auto"/>
            <w:noWrap/>
            <w:vAlign w:val="center"/>
            <w:hideMark/>
          </w:tcPr>
          <w:p w14:paraId="44A4F41E" w14:textId="591D0E95" w:rsidR="00813C88" w:rsidRPr="000B3651" w:rsidRDefault="00813C88" w:rsidP="00ED4540">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  0,00</w:t>
            </w:r>
          </w:p>
        </w:tc>
        <w:tc>
          <w:tcPr>
            <w:tcW w:w="326" w:type="pct"/>
            <w:tcBorders>
              <w:top w:val="nil"/>
              <w:left w:val="nil"/>
              <w:bottom w:val="single" w:sz="4" w:space="0" w:color="auto"/>
              <w:right w:val="single" w:sz="4" w:space="0" w:color="auto"/>
            </w:tcBorders>
            <w:shd w:val="clear" w:color="auto" w:fill="auto"/>
            <w:noWrap/>
            <w:vAlign w:val="center"/>
            <w:hideMark/>
          </w:tcPr>
          <w:p w14:paraId="0735FD57"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0,00%</w:t>
            </w:r>
          </w:p>
        </w:tc>
        <w:tc>
          <w:tcPr>
            <w:tcW w:w="458" w:type="pct"/>
            <w:tcBorders>
              <w:top w:val="nil"/>
              <w:left w:val="nil"/>
              <w:bottom w:val="single" w:sz="8" w:space="0" w:color="000000"/>
              <w:right w:val="single" w:sz="8" w:space="0" w:color="000000"/>
            </w:tcBorders>
            <w:shd w:val="clear" w:color="auto" w:fill="auto"/>
            <w:noWrap/>
            <w:vAlign w:val="center"/>
            <w:hideMark/>
          </w:tcPr>
          <w:p w14:paraId="3D44AF4C" w14:textId="77777777" w:rsidR="00813C88" w:rsidRPr="000B3651" w:rsidRDefault="00813C88">
            <w:pPr>
              <w:spacing w:after="0" w:line="240" w:lineRule="auto"/>
              <w:jc w:val="right"/>
              <w:rPr>
                <w:rFonts w:ascii="Arial" w:eastAsia="Arial Unicode MS" w:hAnsi="Arial" w:cs="Arial"/>
                <w:sz w:val="20"/>
                <w:szCs w:val="20"/>
              </w:rPr>
            </w:pPr>
            <w:r w:rsidRPr="000B3651">
              <w:rPr>
                <w:rFonts w:ascii="Arial" w:eastAsia="Arial Unicode MS" w:hAnsi="Arial" w:cs="Arial"/>
                <w:sz w:val="20"/>
                <w:szCs w:val="20"/>
              </w:rPr>
              <w:t>4 864,96</w:t>
            </w:r>
          </w:p>
        </w:tc>
      </w:tr>
      <w:tr w:rsidR="00261471" w:rsidRPr="000B3651" w14:paraId="6E179120" w14:textId="77777777" w:rsidTr="0058545B">
        <w:trPr>
          <w:trHeight w:val="615"/>
          <w:jc w:val="center"/>
        </w:trPr>
        <w:tc>
          <w:tcPr>
            <w:tcW w:w="644" w:type="pct"/>
            <w:tcBorders>
              <w:top w:val="nil"/>
              <w:left w:val="single" w:sz="4" w:space="0" w:color="auto"/>
              <w:bottom w:val="single" w:sz="4" w:space="0" w:color="auto"/>
              <w:right w:val="single" w:sz="4" w:space="0" w:color="auto"/>
            </w:tcBorders>
            <w:shd w:val="clear" w:color="auto" w:fill="auto"/>
            <w:noWrap/>
            <w:hideMark/>
          </w:tcPr>
          <w:p w14:paraId="6DD854E9"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Tous HP</w:t>
            </w:r>
          </w:p>
        </w:tc>
        <w:tc>
          <w:tcPr>
            <w:tcW w:w="919" w:type="pct"/>
            <w:tcBorders>
              <w:top w:val="nil"/>
              <w:left w:val="nil"/>
              <w:bottom w:val="single" w:sz="4" w:space="0" w:color="auto"/>
              <w:right w:val="single" w:sz="4" w:space="0" w:color="auto"/>
            </w:tcBorders>
            <w:shd w:val="clear" w:color="auto" w:fill="auto"/>
            <w:noWrap/>
            <w:hideMark/>
          </w:tcPr>
          <w:p w14:paraId="1F3E6AF4" w14:textId="77777777" w:rsidR="00813C88" w:rsidRPr="000B3651" w:rsidRDefault="00813C88" w:rsidP="00813C88">
            <w:pPr>
              <w:spacing w:after="0" w:line="240" w:lineRule="auto"/>
              <w:rPr>
                <w:rFonts w:ascii="Arial" w:eastAsia="Arial Unicode MS" w:hAnsi="Arial" w:cs="Arial"/>
                <w:b/>
                <w:bCs/>
                <w:sz w:val="20"/>
                <w:szCs w:val="20"/>
              </w:rPr>
            </w:pPr>
            <w:r w:rsidRPr="000B3651">
              <w:rPr>
                <w:rFonts w:ascii="Arial" w:eastAsia="Arial Unicode MS" w:hAnsi="Arial" w:cs="Arial"/>
                <w:b/>
                <w:bCs/>
                <w:sz w:val="20"/>
                <w:szCs w:val="20"/>
              </w:rPr>
              <w:t>Total</w:t>
            </w:r>
          </w:p>
        </w:tc>
        <w:tc>
          <w:tcPr>
            <w:tcW w:w="458" w:type="pct"/>
            <w:tcBorders>
              <w:top w:val="nil"/>
              <w:left w:val="nil"/>
              <w:bottom w:val="single" w:sz="4" w:space="0" w:color="auto"/>
              <w:right w:val="single" w:sz="4" w:space="0" w:color="auto"/>
            </w:tcBorders>
            <w:shd w:val="clear" w:color="auto" w:fill="auto"/>
            <w:noWrap/>
            <w:vAlign w:val="center"/>
            <w:hideMark/>
          </w:tcPr>
          <w:p w14:paraId="3899D34E" w14:textId="77777777" w:rsidR="00813C88" w:rsidRPr="000B3651" w:rsidRDefault="00813C88">
            <w:pPr>
              <w:spacing w:after="0" w:line="240" w:lineRule="auto"/>
              <w:jc w:val="right"/>
              <w:rPr>
                <w:rFonts w:ascii="Arial" w:eastAsia="Arial Unicode MS" w:hAnsi="Arial" w:cs="Arial"/>
                <w:b/>
                <w:bCs/>
                <w:sz w:val="20"/>
                <w:szCs w:val="20"/>
              </w:rPr>
            </w:pPr>
            <w:r w:rsidRPr="000B3651">
              <w:rPr>
                <w:rFonts w:ascii="Arial" w:eastAsia="Arial Unicode MS" w:hAnsi="Arial" w:cs="Arial"/>
                <w:b/>
                <w:bCs/>
                <w:sz w:val="20"/>
                <w:szCs w:val="20"/>
              </w:rPr>
              <w:t>1 589 809,66</w:t>
            </w:r>
          </w:p>
        </w:tc>
        <w:tc>
          <w:tcPr>
            <w:tcW w:w="326" w:type="pct"/>
            <w:tcBorders>
              <w:top w:val="nil"/>
              <w:left w:val="nil"/>
              <w:bottom w:val="single" w:sz="4" w:space="0" w:color="auto"/>
              <w:right w:val="single" w:sz="4" w:space="0" w:color="auto"/>
            </w:tcBorders>
            <w:shd w:val="clear" w:color="auto" w:fill="auto"/>
            <w:noWrap/>
            <w:vAlign w:val="center"/>
            <w:hideMark/>
          </w:tcPr>
          <w:p w14:paraId="004C27D0" w14:textId="77777777" w:rsidR="00813C88" w:rsidRPr="000B3651" w:rsidRDefault="00813C88">
            <w:pPr>
              <w:spacing w:after="0" w:line="240" w:lineRule="auto"/>
              <w:jc w:val="right"/>
              <w:rPr>
                <w:rFonts w:ascii="Arial" w:eastAsia="Arial Unicode MS" w:hAnsi="Arial" w:cs="Arial"/>
                <w:b/>
                <w:bCs/>
                <w:sz w:val="20"/>
                <w:szCs w:val="20"/>
              </w:rPr>
            </w:pPr>
            <w:r w:rsidRPr="000B3651">
              <w:rPr>
                <w:rFonts w:ascii="Arial" w:eastAsia="Arial Unicode MS" w:hAnsi="Arial" w:cs="Arial"/>
                <w:b/>
                <w:bCs/>
                <w:sz w:val="20"/>
                <w:szCs w:val="20"/>
              </w:rPr>
              <w:t>100,00%</w:t>
            </w:r>
          </w:p>
        </w:tc>
        <w:tc>
          <w:tcPr>
            <w:tcW w:w="400" w:type="pct"/>
            <w:tcBorders>
              <w:top w:val="nil"/>
              <w:left w:val="nil"/>
              <w:bottom w:val="single" w:sz="4" w:space="0" w:color="auto"/>
              <w:right w:val="single" w:sz="4" w:space="0" w:color="auto"/>
            </w:tcBorders>
            <w:shd w:val="clear" w:color="auto" w:fill="auto"/>
            <w:noWrap/>
            <w:vAlign w:val="center"/>
            <w:hideMark/>
          </w:tcPr>
          <w:p w14:paraId="04A00D30" w14:textId="77777777" w:rsidR="00813C88" w:rsidRPr="000B3651" w:rsidRDefault="00813C88">
            <w:pPr>
              <w:spacing w:after="0" w:line="240" w:lineRule="auto"/>
              <w:jc w:val="right"/>
              <w:rPr>
                <w:rFonts w:ascii="Arial" w:eastAsia="Arial Unicode MS" w:hAnsi="Arial" w:cs="Arial"/>
                <w:b/>
                <w:bCs/>
                <w:sz w:val="20"/>
                <w:szCs w:val="20"/>
              </w:rPr>
            </w:pPr>
            <w:r w:rsidRPr="000B3651">
              <w:rPr>
                <w:rFonts w:ascii="Arial" w:eastAsia="Arial Unicode MS" w:hAnsi="Arial" w:cs="Arial"/>
                <w:b/>
                <w:bCs/>
                <w:sz w:val="20"/>
                <w:szCs w:val="20"/>
              </w:rPr>
              <w:t>376 780,75</w:t>
            </w:r>
          </w:p>
        </w:tc>
        <w:tc>
          <w:tcPr>
            <w:tcW w:w="326" w:type="pct"/>
            <w:tcBorders>
              <w:top w:val="nil"/>
              <w:left w:val="nil"/>
              <w:bottom w:val="single" w:sz="4" w:space="0" w:color="auto"/>
              <w:right w:val="single" w:sz="4" w:space="0" w:color="auto"/>
            </w:tcBorders>
            <w:shd w:val="clear" w:color="auto" w:fill="auto"/>
            <w:noWrap/>
            <w:vAlign w:val="center"/>
            <w:hideMark/>
          </w:tcPr>
          <w:p w14:paraId="0B26ADE1" w14:textId="77777777" w:rsidR="00813C88" w:rsidRPr="000B3651" w:rsidRDefault="00813C88" w:rsidP="00ED4540">
            <w:pPr>
              <w:spacing w:after="0" w:line="240" w:lineRule="auto"/>
              <w:jc w:val="right"/>
              <w:rPr>
                <w:rFonts w:ascii="Arial" w:eastAsia="Arial Unicode MS" w:hAnsi="Arial" w:cs="Arial"/>
                <w:b/>
                <w:bCs/>
                <w:sz w:val="20"/>
                <w:szCs w:val="20"/>
              </w:rPr>
            </w:pPr>
            <w:r w:rsidRPr="000B3651">
              <w:rPr>
                <w:rFonts w:ascii="Arial" w:eastAsia="Arial Unicode MS" w:hAnsi="Arial" w:cs="Arial"/>
                <w:b/>
                <w:bCs/>
                <w:sz w:val="20"/>
                <w:szCs w:val="20"/>
              </w:rPr>
              <w:t>100,00%</w:t>
            </w:r>
          </w:p>
        </w:tc>
        <w:tc>
          <w:tcPr>
            <w:tcW w:w="458" w:type="pct"/>
            <w:tcBorders>
              <w:top w:val="nil"/>
              <w:left w:val="nil"/>
              <w:bottom w:val="single" w:sz="4" w:space="0" w:color="auto"/>
              <w:right w:val="single" w:sz="4" w:space="0" w:color="auto"/>
            </w:tcBorders>
            <w:shd w:val="clear" w:color="auto" w:fill="auto"/>
            <w:noWrap/>
            <w:vAlign w:val="center"/>
            <w:hideMark/>
          </w:tcPr>
          <w:p w14:paraId="65E93E81" w14:textId="77777777" w:rsidR="00813C88" w:rsidRPr="000B3651" w:rsidRDefault="00813C88">
            <w:pPr>
              <w:spacing w:after="0" w:line="240" w:lineRule="auto"/>
              <w:jc w:val="right"/>
              <w:rPr>
                <w:rFonts w:ascii="Arial" w:eastAsia="Arial Unicode MS" w:hAnsi="Arial" w:cs="Arial"/>
                <w:b/>
                <w:bCs/>
                <w:sz w:val="20"/>
                <w:szCs w:val="20"/>
              </w:rPr>
            </w:pPr>
            <w:r w:rsidRPr="000B3651">
              <w:rPr>
                <w:rFonts w:ascii="Arial" w:eastAsia="Arial Unicode MS" w:hAnsi="Arial" w:cs="Arial"/>
                <w:b/>
                <w:bCs/>
                <w:sz w:val="20"/>
                <w:szCs w:val="20"/>
              </w:rPr>
              <w:t>2 989 127,68</w:t>
            </w:r>
          </w:p>
        </w:tc>
        <w:tc>
          <w:tcPr>
            <w:tcW w:w="326" w:type="pct"/>
            <w:tcBorders>
              <w:top w:val="nil"/>
              <w:left w:val="nil"/>
              <w:bottom w:val="single" w:sz="4" w:space="0" w:color="auto"/>
              <w:right w:val="single" w:sz="4" w:space="0" w:color="auto"/>
            </w:tcBorders>
            <w:shd w:val="clear" w:color="auto" w:fill="auto"/>
            <w:noWrap/>
            <w:vAlign w:val="center"/>
            <w:hideMark/>
          </w:tcPr>
          <w:p w14:paraId="400FC380" w14:textId="77777777" w:rsidR="00813C88" w:rsidRPr="000B3651" w:rsidRDefault="00813C88" w:rsidP="00ED4540">
            <w:pPr>
              <w:spacing w:after="0" w:line="240" w:lineRule="auto"/>
              <w:jc w:val="right"/>
              <w:rPr>
                <w:rFonts w:ascii="Arial" w:eastAsia="Arial Unicode MS" w:hAnsi="Arial" w:cs="Arial"/>
                <w:b/>
                <w:bCs/>
                <w:sz w:val="20"/>
                <w:szCs w:val="20"/>
              </w:rPr>
            </w:pPr>
            <w:r w:rsidRPr="000B3651">
              <w:rPr>
                <w:rFonts w:ascii="Arial" w:eastAsia="Arial Unicode MS" w:hAnsi="Arial" w:cs="Arial"/>
                <w:b/>
                <w:bCs/>
                <w:sz w:val="20"/>
                <w:szCs w:val="20"/>
              </w:rPr>
              <w:t>100,00%</w:t>
            </w:r>
          </w:p>
        </w:tc>
        <w:tc>
          <w:tcPr>
            <w:tcW w:w="361" w:type="pct"/>
            <w:tcBorders>
              <w:top w:val="nil"/>
              <w:left w:val="nil"/>
              <w:bottom w:val="single" w:sz="4" w:space="0" w:color="auto"/>
              <w:right w:val="single" w:sz="4" w:space="0" w:color="auto"/>
            </w:tcBorders>
            <w:shd w:val="clear" w:color="auto" w:fill="auto"/>
            <w:noWrap/>
            <w:vAlign w:val="center"/>
            <w:hideMark/>
          </w:tcPr>
          <w:p w14:paraId="37CBE58F" w14:textId="77777777" w:rsidR="00813C88" w:rsidRPr="000B3651" w:rsidRDefault="00813C88">
            <w:pPr>
              <w:spacing w:after="0" w:line="240" w:lineRule="auto"/>
              <w:jc w:val="right"/>
              <w:rPr>
                <w:rFonts w:ascii="Arial" w:eastAsia="Arial Unicode MS" w:hAnsi="Arial" w:cs="Arial"/>
                <w:b/>
                <w:bCs/>
                <w:sz w:val="20"/>
                <w:szCs w:val="20"/>
              </w:rPr>
            </w:pPr>
            <w:r w:rsidRPr="000B3651">
              <w:rPr>
                <w:rFonts w:ascii="Arial" w:eastAsia="Arial Unicode MS" w:hAnsi="Arial" w:cs="Arial"/>
                <w:b/>
                <w:bCs/>
                <w:sz w:val="20"/>
                <w:szCs w:val="20"/>
              </w:rPr>
              <w:t>32 923,63</w:t>
            </w:r>
          </w:p>
        </w:tc>
        <w:tc>
          <w:tcPr>
            <w:tcW w:w="326" w:type="pct"/>
            <w:tcBorders>
              <w:top w:val="nil"/>
              <w:left w:val="nil"/>
              <w:bottom w:val="single" w:sz="4" w:space="0" w:color="auto"/>
              <w:right w:val="single" w:sz="4" w:space="0" w:color="auto"/>
            </w:tcBorders>
            <w:shd w:val="clear" w:color="auto" w:fill="auto"/>
            <w:noWrap/>
            <w:vAlign w:val="center"/>
            <w:hideMark/>
          </w:tcPr>
          <w:p w14:paraId="2432738C" w14:textId="77777777" w:rsidR="00813C88" w:rsidRPr="000B3651" w:rsidRDefault="00813C88">
            <w:pPr>
              <w:spacing w:after="0" w:line="240" w:lineRule="auto"/>
              <w:jc w:val="right"/>
              <w:rPr>
                <w:rFonts w:ascii="Arial" w:eastAsia="Arial Unicode MS" w:hAnsi="Arial" w:cs="Arial"/>
                <w:b/>
                <w:bCs/>
                <w:sz w:val="20"/>
                <w:szCs w:val="20"/>
              </w:rPr>
            </w:pPr>
            <w:r w:rsidRPr="000B3651">
              <w:rPr>
                <w:rFonts w:ascii="Arial" w:eastAsia="Arial Unicode MS" w:hAnsi="Arial" w:cs="Arial"/>
                <w:b/>
                <w:bCs/>
                <w:sz w:val="20"/>
                <w:szCs w:val="20"/>
              </w:rPr>
              <w:t>100,00%</w:t>
            </w:r>
          </w:p>
        </w:tc>
        <w:tc>
          <w:tcPr>
            <w:tcW w:w="458" w:type="pct"/>
            <w:tcBorders>
              <w:top w:val="nil"/>
              <w:left w:val="nil"/>
              <w:bottom w:val="single" w:sz="8" w:space="0" w:color="000000"/>
              <w:right w:val="single" w:sz="8" w:space="0" w:color="000000"/>
            </w:tcBorders>
            <w:shd w:val="clear" w:color="auto" w:fill="auto"/>
            <w:noWrap/>
            <w:vAlign w:val="center"/>
            <w:hideMark/>
          </w:tcPr>
          <w:p w14:paraId="3E87781C" w14:textId="77777777" w:rsidR="00813C88" w:rsidRPr="000B3651" w:rsidRDefault="00813C88">
            <w:pPr>
              <w:spacing w:after="0" w:line="240" w:lineRule="auto"/>
              <w:jc w:val="right"/>
              <w:rPr>
                <w:rFonts w:ascii="Arial" w:eastAsia="Arial Unicode MS" w:hAnsi="Arial" w:cs="Arial"/>
                <w:b/>
                <w:bCs/>
                <w:sz w:val="20"/>
                <w:szCs w:val="20"/>
              </w:rPr>
            </w:pPr>
            <w:r w:rsidRPr="000B3651">
              <w:rPr>
                <w:rFonts w:ascii="Arial" w:eastAsia="Arial Unicode MS" w:hAnsi="Arial" w:cs="Arial"/>
                <w:b/>
                <w:bCs/>
                <w:sz w:val="20"/>
                <w:szCs w:val="20"/>
              </w:rPr>
              <w:t>4 988 641,72</w:t>
            </w:r>
          </w:p>
        </w:tc>
      </w:tr>
    </w:tbl>
    <w:p w14:paraId="7889AF4A" w14:textId="77777777" w:rsidR="00CC15B9" w:rsidRPr="000B3651" w:rsidRDefault="00CC15B9" w:rsidP="00840777">
      <w:pPr>
        <w:rPr>
          <w:rFonts w:ascii="Arial" w:hAnsi="Arial" w:cs="Arial"/>
          <w:iCs/>
          <w:sz w:val="20"/>
          <w:szCs w:val="20"/>
        </w:rPr>
        <w:sectPr w:rsidR="00CC15B9" w:rsidRPr="000B3651" w:rsidSect="00CE0ED8">
          <w:pgSz w:w="16838" w:h="11906" w:orient="landscape"/>
          <w:pgMar w:top="1134" w:right="1134" w:bottom="1134" w:left="1418" w:header="709" w:footer="709" w:gutter="0"/>
          <w:cols w:space="708"/>
          <w:docGrid w:linePitch="360"/>
        </w:sectPr>
      </w:pPr>
    </w:p>
    <w:p w14:paraId="349B66FD" w14:textId="71955BF3" w:rsidR="00677CFF" w:rsidRPr="000B3651" w:rsidRDefault="00BB7C27" w:rsidP="00BB7C27">
      <w:pPr>
        <w:pStyle w:val="Lgende"/>
        <w:rPr>
          <w:rFonts w:ascii="Arial" w:hAnsi="Arial" w:cs="Arial"/>
          <w:iCs w:val="0"/>
          <w:sz w:val="24"/>
          <w:szCs w:val="24"/>
        </w:rPr>
      </w:pPr>
      <w:bookmarkStart w:id="165" w:name="_Toc71121066"/>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11</w:t>
      </w:r>
      <w:r w:rsidRPr="000B3651">
        <w:rPr>
          <w:rFonts w:ascii="Arial" w:hAnsi="Arial" w:cs="Arial"/>
          <w:sz w:val="22"/>
          <w:szCs w:val="22"/>
        </w:rPr>
        <w:fldChar w:fldCharType="end"/>
      </w:r>
      <w:r w:rsidRPr="000B3651">
        <w:rPr>
          <w:rFonts w:ascii="Arial" w:hAnsi="Arial" w:cs="Arial"/>
          <w:sz w:val="22"/>
          <w:szCs w:val="22"/>
        </w:rPr>
        <w:t>: Distribution des dépenses courantes de santé selon les régimes de financement et les prestataires de soins de santé en milliards GNF en 2018</w:t>
      </w:r>
      <w:bookmarkEnd w:id="165"/>
    </w:p>
    <w:tbl>
      <w:tblPr>
        <w:tblW w:w="5000" w:type="pct"/>
        <w:tblCellMar>
          <w:left w:w="70" w:type="dxa"/>
          <w:right w:w="70" w:type="dxa"/>
        </w:tblCellMar>
        <w:tblLook w:val="04A0" w:firstRow="1" w:lastRow="0" w:firstColumn="1" w:lastColumn="0" w:noHBand="0" w:noVBand="1"/>
      </w:tblPr>
      <w:tblGrid>
        <w:gridCol w:w="1057"/>
        <w:gridCol w:w="1531"/>
        <w:gridCol w:w="1242"/>
        <w:gridCol w:w="819"/>
        <w:gridCol w:w="1242"/>
        <w:gridCol w:w="819"/>
        <w:gridCol w:w="1425"/>
        <w:gridCol w:w="819"/>
        <w:gridCol w:w="1119"/>
        <w:gridCol w:w="930"/>
        <w:gridCol w:w="918"/>
        <w:gridCol w:w="930"/>
        <w:gridCol w:w="1425"/>
      </w:tblGrid>
      <w:tr w:rsidR="00677CFF" w:rsidRPr="000B3651" w14:paraId="122A4D6A" w14:textId="77777777" w:rsidTr="006E6A21">
        <w:trPr>
          <w:trHeight w:val="840"/>
        </w:trPr>
        <w:tc>
          <w:tcPr>
            <w:tcW w:w="345" w:type="pct"/>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1347FE2" w14:textId="77777777" w:rsidR="00677CFF" w:rsidRPr="000B3651" w:rsidRDefault="00677CFF" w:rsidP="00ED4540">
            <w:pPr>
              <w:spacing w:after="0" w:line="240" w:lineRule="auto"/>
              <w:rPr>
                <w:rFonts w:ascii="Arial" w:eastAsia="Times New Roman" w:hAnsi="Arial" w:cs="Arial"/>
                <w:b/>
                <w:bCs/>
                <w:sz w:val="16"/>
                <w:szCs w:val="16"/>
              </w:rPr>
            </w:pPr>
            <w:r w:rsidRPr="000B3651">
              <w:rPr>
                <w:rFonts w:ascii="Arial" w:eastAsia="Times New Roman" w:hAnsi="Arial" w:cs="Arial"/>
                <w:b/>
                <w:bCs/>
                <w:sz w:val="16"/>
                <w:szCs w:val="16"/>
              </w:rPr>
              <w:t xml:space="preserve">Prestataires de soins de santé </w:t>
            </w:r>
          </w:p>
        </w:tc>
        <w:tc>
          <w:tcPr>
            <w:tcW w:w="805" w:type="pct"/>
            <w:vMerge w:val="restart"/>
            <w:tcBorders>
              <w:top w:val="single" w:sz="4" w:space="0" w:color="auto"/>
              <w:left w:val="single" w:sz="4" w:space="0" w:color="auto"/>
              <w:bottom w:val="single" w:sz="4" w:space="0" w:color="auto"/>
              <w:right w:val="single" w:sz="4" w:space="0" w:color="auto"/>
            </w:tcBorders>
            <w:shd w:val="clear" w:color="000000" w:fill="FFF2CC"/>
            <w:hideMark/>
          </w:tcPr>
          <w:p w14:paraId="061AE97B" w14:textId="77777777" w:rsidR="00677CFF" w:rsidRPr="000B3651" w:rsidRDefault="00677CFF" w:rsidP="00677CFF">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 xml:space="preserve">Régimes de financement </w:t>
            </w:r>
          </w:p>
        </w:tc>
        <w:tc>
          <w:tcPr>
            <w:tcW w:w="732" w:type="pct"/>
            <w:gridSpan w:val="2"/>
            <w:tcBorders>
              <w:top w:val="single" w:sz="4" w:space="0" w:color="auto"/>
              <w:left w:val="nil"/>
              <w:bottom w:val="single" w:sz="4" w:space="0" w:color="auto"/>
              <w:right w:val="single" w:sz="4" w:space="0" w:color="auto"/>
            </w:tcBorders>
            <w:shd w:val="clear" w:color="000000" w:fill="FFF2CC"/>
            <w:hideMark/>
          </w:tcPr>
          <w:p w14:paraId="517BC835" w14:textId="77777777"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 xml:space="preserve">HF.1 Régimes de l'administration publique et régimes contributifs obligatoires de financement de la santé </w:t>
            </w:r>
          </w:p>
        </w:tc>
        <w:tc>
          <w:tcPr>
            <w:tcW w:w="661" w:type="pct"/>
            <w:gridSpan w:val="2"/>
            <w:tcBorders>
              <w:top w:val="single" w:sz="4" w:space="0" w:color="auto"/>
              <w:left w:val="nil"/>
              <w:bottom w:val="single" w:sz="4" w:space="0" w:color="auto"/>
              <w:right w:val="single" w:sz="4" w:space="0" w:color="auto"/>
            </w:tcBorders>
            <w:shd w:val="clear" w:color="000000" w:fill="FFF2CC"/>
            <w:hideMark/>
          </w:tcPr>
          <w:p w14:paraId="14BC7FC2" w14:textId="77777777"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HF.2 Régimes volontaire de paiement privé des soins de santé</w:t>
            </w:r>
          </w:p>
        </w:tc>
        <w:tc>
          <w:tcPr>
            <w:tcW w:w="719" w:type="pct"/>
            <w:gridSpan w:val="2"/>
            <w:tcBorders>
              <w:top w:val="single" w:sz="4" w:space="0" w:color="auto"/>
              <w:left w:val="nil"/>
              <w:bottom w:val="single" w:sz="4" w:space="0" w:color="auto"/>
              <w:right w:val="single" w:sz="4" w:space="0" w:color="auto"/>
            </w:tcBorders>
            <w:shd w:val="clear" w:color="000000" w:fill="FFF2CC"/>
            <w:hideMark/>
          </w:tcPr>
          <w:p w14:paraId="1E7DFB89" w14:textId="77777777"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HF.3 Paiement direct des ménages</w:t>
            </w:r>
          </w:p>
        </w:tc>
        <w:tc>
          <w:tcPr>
            <w:tcW w:w="658" w:type="pct"/>
            <w:gridSpan w:val="2"/>
            <w:tcBorders>
              <w:top w:val="single" w:sz="4" w:space="0" w:color="auto"/>
              <w:left w:val="nil"/>
              <w:bottom w:val="single" w:sz="4" w:space="0" w:color="auto"/>
              <w:right w:val="single" w:sz="4" w:space="0" w:color="auto"/>
            </w:tcBorders>
            <w:shd w:val="clear" w:color="000000" w:fill="FFF2CC"/>
            <w:hideMark/>
          </w:tcPr>
          <w:p w14:paraId="62278A3D" w14:textId="052B9D2F"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HF.4 Régimes de financement du reste du monde (</w:t>
            </w:r>
            <w:r w:rsidR="00EC6E2B" w:rsidRPr="000B3651">
              <w:rPr>
                <w:rFonts w:ascii="Arial" w:eastAsia="Times New Roman" w:hAnsi="Arial" w:cs="Arial"/>
                <w:b/>
                <w:bCs/>
                <w:sz w:val="16"/>
                <w:szCs w:val="16"/>
              </w:rPr>
              <w:t>non-résidents</w:t>
            </w:r>
            <w:r w:rsidR="00F11B44" w:rsidRPr="000B3651">
              <w:rPr>
                <w:rFonts w:ascii="Arial" w:eastAsia="Times New Roman" w:hAnsi="Arial" w:cs="Arial"/>
                <w:b/>
                <w:bCs/>
                <w:sz w:val="16"/>
                <w:szCs w:val="16"/>
              </w:rPr>
              <w:t xml:space="preserve"> </w:t>
            </w:r>
            <w:r w:rsidR="007D0752" w:rsidRPr="000B3651">
              <w:rPr>
                <w:rFonts w:ascii="Arial" w:eastAsia="Times New Roman" w:hAnsi="Arial" w:cs="Arial"/>
                <w:b/>
                <w:bCs/>
                <w:sz w:val="16"/>
                <w:szCs w:val="16"/>
              </w:rPr>
              <w:t xml:space="preserve">n </w:t>
            </w:r>
            <w:r w:rsidRPr="000B3651">
              <w:rPr>
                <w:rFonts w:ascii="Arial" w:eastAsia="Times New Roman" w:hAnsi="Arial" w:cs="Arial"/>
                <w:b/>
                <w:bCs/>
                <w:sz w:val="16"/>
                <w:szCs w:val="16"/>
              </w:rPr>
              <w:t>)</w:t>
            </w:r>
          </w:p>
        </w:tc>
        <w:tc>
          <w:tcPr>
            <w:tcW w:w="626" w:type="pct"/>
            <w:gridSpan w:val="2"/>
            <w:tcBorders>
              <w:top w:val="single" w:sz="4" w:space="0" w:color="auto"/>
              <w:left w:val="nil"/>
              <w:bottom w:val="single" w:sz="4" w:space="0" w:color="auto"/>
              <w:right w:val="single" w:sz="4" w:space="0" w:color="auto"/>
            </w:tcBorders>
            <w:shd w:val="clear" w:color="000000" w:fill="FFF2CC"/>
            <w:hideMark/>
          </w:tcPr>
          <w:p w14:paraId="21EF2D57" w14:textId="77777777"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HF.nec Régimes de financement non spécifiés (n.c.a.)</w:t>
            </w:r>
          </w:p>
        </w:tc>
        <w:tc>
          <w:tcPr>
            <w:tcW w:w="454" w:type="pct"/>
            <w:tcBorders>
              <w:top w:val="single" w:sz="4" w:space="0" w:color="auto"/>
              <w:left w:val="nil"/>
              <w:bottom w:val="single" w:sz="4" w:space="0" w:color="auto"/>
              <w:right w:val="single" w:sz="4" w:space="0" w:color="auto"/>
            </w:tcBorders>
            <w:shd w:val="clear" w:color="000000" w:fill="FFF2CC"/>
            <w:hideMark/>
          </w:tcPr>
          <w:p w14:paraId="6FAB1AA6" w14:textId="77777777" w:rsidR="00677CFF" w:rsidRPr="000B3651" w:rsidRDefault="00677CFF" w:rsidP="00677CFF">
            <w:pPr>
              <w:spacing w:after="0" w:line="240" w:lineRule="auto"/>
              <w:rPr>
                <w:rFonts w:ascii="Arial" w:eastAsia="Times New Roman" w:hAnsi="Arial" w:cs="Arial"/>
                <w:b/>
                <w:bCs/>
                <w:sz w:val="16"/>
                <w:szCs w:val="16"/>
              </w:rPr>
            </w:pPr>
            <w:r w:rsidRPr="000B3651">
              <w:rPr>
                <w:rFonts w:ascii="Arial" w:eastAsia="Times New Roman" w:hAnsi="Arial" w:cs="Arial"/>
                <w:b/>
                <w:bCs/>
                <w:sz w:val="16"/>
                <w:szCs w:val="16"/>
              </w:rPr>
              <w:t>Tous HF</w:t>
            </w:r>
          </w:p>
        </w:tc>
      </w:tr>
      <w:tr w:rsidR="00DD1982" w:rsidRPr="000B3651" w14:paraId="276DECC2" w14:textId="77777777" w:rsidTr="006E6A21">
        <w:trPr>
          <w:trHeight w:val="360"/>
        </w:trPr>
        <w:tc>
          <w:tcPr>
            <w:tcW w:w="345" w:type="pct"/>
            <w:vMerge/>
            <w:tcBorders>
              <w:top w:val="single" w:sz="4" w:space="0" w:color="auto"/>
              <w:left w:val="single" w:sz="4" w:space="0" w:color="auto"/>
              <w:bottom w:val="single" w:sz="4" w:space="0" w:color="auto"/>
              <w:right w:val="single" w:sz="4" w:space="0" w:color="auto"/>
            </w:tcBorders>
            <w:vAlign w:val="center"/>
            <w:hideMark/>
          </w:tcPr>
          <w:p w14:paraId="7BE89FC4" w14:textId="77777777" w:rsidR="00677CFF" w:rsidRPr="000B3651" w:rsidRDefault="00677CFF" w:rsidP="00677CFF">
            <w:pPr>
              <w:spacing w:after="0" w:line="240" w:lineRule="auto"/>
              <w:rPr>
                <w:rFonts w:ascii="Arial" w:eastAsia="Times New Roman" w:hAnsi="Arial" w:cs="Arial"/>
                <w:b/>
                <w:bCs/>
                <w:sz w:val="16"/>
                <w:szCs w:val="16"/>
              </w:rPr>
            </w:pPr>
          </w:p>
        </w:tc>
        <w:tc>
          <w:tcPr>
            <w:tcW w:w="805" w:type="pct"/>
            <w:vMerge/>
            <w:tcBorders>
              <w:top w:val="single" w:sz="4" w:space="0" w:color="auto"/>
              <w:left w:val="single" w:sz="4" w:space="0" w:color="auto"/>
              <w:bottom w:val="single" w:sz="4" w:space="0" w:color="auto"/>
              <w:right w:val="single" w:sz="4" w:space="0" w:color="auto"/>
            </w:tcBorders>
            <w:vAlign w:val="center"/>
            <w:hideMark/>
          </w:tcPr>
          <w:p w14:paraId="26460E40" w14:textId="77777777" w:rsidR="00677CFF" w:rsidRPr="000B3651" w:rsidRDefault="00677CFF" w:rsidP="00677CFF">
            <w:pPr>
              <w:spacing w:after="0" w:line="240" w:lineRule="auto"/>
              <w:rPr>
                <w:rFonts w:ascii="Arial" w:eastAsia="Times New Roman" w:hAnsi="Arial" w:cs="Arial"/>
                <w:b/>
                <w:bCs/>
                <w:sz w:val="16"/>
                <w:szCs w:val="16"/>
              </w:rPr>
            </w:pPr>
          </w:p>
        </w:tc>
        <w:tc>
          <w:tcPr>
            <w:tcW w:w="396" w:type="pct"/>
            <w:tcBorders>
              <w:top w:val="nil"/>
              <w:left w:val="nil"/>
              <w:bottom w:val="single" w:sz="4" w:space="0" w:color="auto"/>
              <w:right w:val="single" w:sz="4" w:space="0" w:color="auto"/>
            </w:tcBorders>
            <w:shd w:val="clear" w:color="000000" w:fill="FFF2CC"/>
            <w:noWrap/>
            <w:vAlign w:val="bottom"/>
            <w:hideMark/>
          </w:tcPr>
          <w:p w14:paraId="689D8464" w14:textId="77777777" w:rsidR="00677CFF" w:rsidRPr="000B3651" w:rsidRDefault="00677CFF" w:rsidP="00677CF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Montant</w:t>
            </w:r>
          </w:p>
        </w:tc>
        <w:tc>
          <w:tcPr>
            <w:tcW w:w="337" w:type="pct"/>
            <w:tcBorders>
              <w:top w:val="nil"/>
              <w:left w:val="nil"/>
              <w:bottom w:val="single" w:sz="4" w:space="0" w:color="auto"/>
              <w:right w:val="single" w:sz="4" w:space="0" w:color="auto"/>
            </w:tcBorders>
            <w:shd w:val="clear" w:color="000000" w:fill="FFF2CC"/>
            <w:hideMark/>
          </w:tcPr>
          <w:p w14:paraId="7DECD3AE" w14:textId="77777777"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396" w:type="pct"/>
            <w:tcBorders>
              <w:top w:val="nil"/>
              <w:left w:val="nil"/>
              <w:bottom w:val="single" w:sz="4" w:space="0" w:color="auto"/>
              <w:right w:val="single" w:sz="4" w:space="0" w:color="auto"/>
            </w:tcBorders>
            <w:shd w:val="clear" w:color="000000" w:fill="FFF2CC"/>
            <w:noWrap/>
            <w:vAlign w:val="bottom"/>
            <w:hideMark/>
          </w:tcPr>
          <w:p w14:paraId="0181B4DF" w14:textId="77777777" w:rsidR="00677CFF" w:rsidRPr="000B3651" w:rsidRDefault="00677CFF" w:rsidP="00677CF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Montant</w:t>
            </w:r>
          </w:p>
        </w:tc>
        <w:tc>
          <w:tcPr>
            <w:tcW w:w="265" w:type="pct"/>
            <w:tcBorders>
              <w:top w:val="nil"/>
              <w:left w:val="nil"/>
              <w:bottom w:val="single" w:sz="4" w:space="0" w:color="auto"/>
              <w:right w:val="single" w:sz="4" w:space="0" w:color="auto"/>
            </w:tcBorders>
            <w:shd w:val="clear" w:color="000000" w:fill="FFF2CC"/>
            <w:hideMark/>
          </w:tcPr>
          <w:p w14:paraId="68048FD3" w14:textId="77777777"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454" w:type="pct"/>
            <w:tcBorders>
              <w:top w:val="nil"/>
              <w:left w:val="nil"/>
              <w:bottom w:val="single" w:sz="4" w:space="0" w:color="auto"/>
              <w:right w:val="single" w:sz="4" w:space="0" w:color="auto"/>
            </w:tcBorders>
            <w:shd w:val="clear" w:color="000000" w:fill="FFF2CC"/>
            <w:noWrap/>
            <w:vAlign w:val="bottom"/>
            <w:hideMark/>
          </w:tcPr>
          <w:p w14:paraId="120E7011" w14:textId="77777777" w:rsidR="00677CFF" w:rsidRPr="000B3651" w:rsidRDefault="00677CFF" w:rsidP="00677CF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Montant</w:t>
            </w:r>
          </w:p>
        </w:tc>
        <w:tc>
          <w:tcPr>
            <w:tcW w:w="265" w:type="pct"/>
            <w:tcBorders>
              <w:top w:val="nil"/>
              <w:left w:val="nil"/>
              <w:bottom w:val="single" w:sz="4" w:space="0" w:color="auto"/>
              <w:right w:val="single" w:sz="4" w:space="0" w:color="auto"/>
            </w:tcBorders>
            <w:shd w:val="clear" w:color="000000" w:fill="FFF2CC"/>
            <w:hideMark/>
          </w:tcPr>
          <w:p w14:paraId="4EEDF605" w14:textId="77777777"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357" w:type="pct"/>
            <w:tcBorders>
              <w:top w:val="nil"/>
              <w:left w:val="nil"/>
              <w:bottom w:val="single" w:sz="4" w:space="0" w:color="auto"/>
              <w:right w:val="single" w:sz="4" w:space="0" w:color="auto"/>
            </w:tcBorders>
            <w:shd w:val="clear" w:color="000000" w:fill="FFF2CC"/>
            <w:noWrap/>
            <w:vAlign w:val="bottom"/>
            <w:hideMark/>
          </w:tcPr>
          <w:p w14:paraId="1A04005A" w14:textId="77777777" w:rsidR="00677CFF" w:rsidRPr="000B3651" w:rsidRDefault="00677CFF" w:rsidP="00677CF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Montant</w:t>
            </w:r>
          </w:p>
        </w:tc>
        <w:tc>
          <w:tcPr>
            <w:tcW w:w="301" w:type="pct"/>
            <w:tcBorders>
              <w:top w:val="nil"/>
              <w:left w:val="nil"/>
              <w:bottom w:val="single" w:sz="4" w:space="0" w:color="auto"/>
              <w:right w:val="single" w:sz="4" w:space="0" w:color="auto"/>
            </w:tcBorders>
            <w:shd w:val="clear" w:color="000000" w:fill="FFF2CC"/>
            <w:hideMark/>
          </w:tcPr>
          <w:p w14:paraId="268E2AB4" w14:textId="77777777"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325" w:type="pct"/>
            <w:tcBorders>
              <w:top w:val="nil"/>
              <w:left w:val="nil"/>
              <w:bottom w:val="single" w:sz="4" w:space="0" w:color="auto"/>
              <w:right w:val="single" w:sz="4" w:space="0" w:color="auto"/>
            </w:tcBorders>
            <w:shd w:val="clear" w:color="000000" w:fill="FFF2CC"/>
            <w:noWrap/>
            <w:vAlign w:val="bottom"/>
            <w:hideMark/>
          </w:tcPr>
          <w:p w14:paraId="37090319" w14:textId="77777777" w:rsidR="00677CFF" w:rsidRPr="000B3651" w:rsidRDefault="00677CFF" w:rsidP="00677CFF">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Montant</w:t>
            </w:r>
          </w:p>
        </w:tc>
        <w:tc>
          <w:tcPr>
            <w:tcW w:w="301" w:type="pct"/>
            <w:tcBorders>
              <w:top w:val="nil"/>
              <w:left w:val="nil"/>
              <w:bottom w:val="single" w:sz="4" w:space="0" w:color="auto"/>
              <w:right w:val="single" w:sz="4" w:space="0" w:color="auto"/>
            </w:tcBorders>
            <w:shd w:val="clear" w:color="000000" w:fill="FFF2CC"/>
            <w:hideMark/>
          </w:tcPr>
          <w:p w14:paraId="6FC8A966" w14:textId="77777777" w:rsidR="00677CFF" w:rsidRPr="000B3651" w:rsidRDefault="00677CFF" w:rsidP="00677CFF">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454" w:type="pct"/>
            <w:tcBorders>
              <w:top w:val="nil"/>
              <w:left w:val="nil"/>
              <w:bottom w:val="single" w:sz="4" w:space="0" w:color="auto"/>
              <w:right w:val="single" w:sz="4" w:space="0" w:color="auto"/>
            </w:tcBorders>
            <w:shd w:val="clear" w:color="000000" w:fill="FFF2CC"/>
            <w:hideMark/>
          </w:tcPr>
          <w:p w14:paraId="0017ADA9" w14:textId="77777777" w:rsidR="00677CFF" w:rsidRPr="000B3651" w:rsidRDefault="00677CFF" w:rsidP="00677CFF">
            <w:pPr>
              <w:spacing w:after="0" w:line="240" w:lineRule="auto"/>
              <w:rPr>
                <w:rFonts w:ascii="Arial" w:eastAsia="Times New Roman" w:hAnsi="Arial" w:cs="Arial"/>
                <w:b/>
                <w:bCs/>
                <w:sz w:val="16"/>
                <w:szCs w:val="16"/>
              </w:rPr>
            </w:pPr>
            <w:r w:rsidRPr="000B3651">
              <w:rPr>
                <w:rFonts w:ascii="Arial" w:eastAsia="Times New Roman" w:hAnsi="Arial" w:cs="Arial"/>
                <w:b/>
                <w:bCs/>
                <w:sz w:val="16"/>
                <w:szCs w:val="16"/>
              </w:rPr>
              <w:t> </w:t>
            </w:r>
          </w:p>
        </w:tc>
      </w:tr>
      <w:tr w:rsidR="00003327" w:rsidRPr="000B3651" w14:paraId="5FBCE1C8" w14:textId="77777777" w:rsidTr="006E6A21">
        <w:trPr>
          <w:trHeight w:val="390"/>
        </w:trPr>
        <w:tc>
          <w:tcPr>
            <w:tcW w:w="345" w:type="pct"/>
            <w:tcBorders>
              <w:top w:val="nil"/>
              <w:left w:val="single" w:sz="4" w:space="0" w:color="auto"/>
              <w:bottom w:val="single" w:sz="4" w:space="0" w:color="auto"/>
              <w:right w:val="single" w:sz="4" w:space="0" w:color="auto"/>
            </w:tcBorders>
            <w:shd w:val="clear" w:color="auto" w:fill="auto"/>
            <w:hideMark/>
          </w:tcPr>
          <w:p w14:paraId="3F20A971" w14:textId="77777777" w:rsidR="00677CFF" w:rsidRPr="000B3651" w:rsidRDefault="00677CFF" w:rsidP="00677CFF">
            <w:pPr>
              <w:spacing w:after="0" w:line="240" w:lineRule="auto"/>
              <w:rPr>
                <w:rFonts w:ascii="Arial" w:eastAsia="Times New Roman" w:hAnsi="Arial" w:cs="Arial"/>
                <w:sz w:val="20"/>
                <w:szCs w:val="20"/>
              </w:rPr>
            </w:pPr>
            <w:r w:rsidRPr="000B3651">
              <w:rPr>
                <w:rFonts w:ascii="Arial" w:eastAsia="Times New Roman" w:hAnsi="Arial" w:cs="Arial"/>
                <w:sz w:val="20"/>
                <w:szCs w:val="20"/>
              </w:rPr>
              <w:t>HP.1</w:t>
            </w:r>
          </w:p>
        </w:tc>
        <w:tc>
          <w:tcPr>
            <w:tcW w:w="805" w:type="pct"/>
            <w:tcBorders>
              <w:top w:val="nil"/>
              <w:left w:val="nil"/>
              <w:bottom w:val="single" w:sz="4" w:space="0" w:color="auto"/>
              <w:right w:val="single" w:sz="4" w:space="0" w:color="auto"/>
            </w:tcBorders>
            <w:shd w:val="clear" w:color="auto" w:fill="auto"/>
            <w:hideMark/>
          </w:tcPr>
          <w:p w14:paraId="631128CB" w14:textId="77777777" w:rsidR="00677CFF" w:rsidRPr="000B3651" w:rsidRDefault="00677CFF" w:rsidP="00677CFF">
            <w:pPr>
              <w:spacing w:after="0" w:line="240" w:lineRule="auto"/>
              <w:rPr>
                <w:rFonts w:ascii="Arial" w:eastAsia="Times New Roman" w:hAnsi="Arial" w:cs="Arial"/>
                <w:sz w:val="20"/>
                <w:szCs w:val="20"/>
              </w:rPr>
            </w:pPr>
            <w:r w:rsidRPr="000B3651">
              <w:rPr>
                <w:rFonts w:ascii="Arial" w:eastAsia="Times New Roman" w:hAnsi="Arial" w:cs="Arial"/>
                <w:sz w:val="20"/>
                <w:szCs w:val="20"/>
              </w:rPr>
              <w:t>Hôpitaux</w:t>
            </w:r>
          </w:p>
        </w:tc>
        <w:tc>
          <w:tcPr>
            <w:tcW w:w="396" w:type="pct"/>
            <w:tcBorders>
              <w:top w:val="nil"/>
              <w:left w:val="nil"/>
              <w:bottom w:val="single" w:sz="4" w:space="0" w:color="auto"/>
              <w:right w:val="single" w:sz="4" w:space="0" w:color="auto"/>
            </w:tcBorders>
            <w:shd w:val="clear" w:color="auto" w:fill="auto"/>
            <w:noWrap/>
            <w:vAlign w:val="center"/>
            <w:hideMark/>
          </w:tcPr>
          <w:p w14:paraId="2456DE4C"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52 416,14</w:t>
            </w:r>
          </w:p>
        </w:tc>
        <w:tc>
          <w:tcPr>
            <w:tcW w:w="337" w:type="pct"/>
            <w:tcBorders>
              <w:top w:val="nil"/>
              <w:left w:val="nil"/>
              <w:bottom w:val="single" w:sz="4" w:space="0" w:color="auto"/>
              <w:right w:val="single" w:sz="4" w:space="0" w:color="auto"/>
            </w:tcBorders>
            <w:shd w:val="clear" w:color="auto" w:fill="auto"/>
            <w:noWrap/>
            <w:vAlign w:val="center"/>
            <w:hideMark/>
          </w:tcPr>
          <w:p w14:paraId="339AC853"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5,25%</w:t>
            </w:r>
          </w:p>
        </w:tc>
        <w:tc>
          <w:tcPr>
            <w:tcW w:w="396" w:type="pct"/>
            <w:tcBorders>
              <w:top w:val="nil"/>
              <w:left w:val="nil"/>
              <w:bottom w:val="single" w:sz="4" w:space="0" w:color="auto"/>
              <w:right w:val="single" w:sz="4" w:space="0" w:color="auto"/>
            </w:tcBorders>
            <w:shd w:val="clear" w:color="auto" w:fill="auto"/>
            <w:noWrap/>
            <w:vAlign w:val="center"/>
            <w:hideMark/>
          </w:tcPr>
          <w:p w14:paraId="5403F344"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36 292,52</w:t>
            </w:r>
          </w:p>
        </w:tc>
        <w:tc>
          <w:tcPr>
            <w:tcW w:w="265" w:type="pct"/>
            <w:tcBorders>
              <w:top w:val="nil"/>
              <w:left w:val="nil"/>
              <w:bottom w:val="single" w:sz="4" w:space="0" w:color="auto"/>
              <w:right w:val="single" w:sz="4" w:space="0" w:color="auto"/>
            </w:tcBorders>
            <w:shd w:val="clear" w:color="auto" w:fill="auto"/>
            <w:noWrap/>
            <w:vAlign w:val="center"/>
            <w:hideMark/>
          </w:tcPr>
          <w:p w14:paraId="36984CBF"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16,41%</w:t>
            </w:r>
          </w:p>
        </w:tc>
        <w:tc>
          <w:tcPr>
            <w:tcW w:w="454" w:type="pct"/>
            <w:tcBorders>
              <w:top w:val="nil"/>
              <w:left w:val="nil"/>
              <w:bottom w:val="single" w:sz="4" w:space="0" w:color="auto"/>
              <w:right w:val="single" w:sz="4" w:space="0" w:color="auto"/>
            </w:tcBorders>
            <w:shd w:val="clear" w:color="auto" w:fill="auto"/>
            <w:noWrap/>
            <w:vAlign w:val="center"/>
            <w:hideMark/>
          </w:tcPr>
          <w:p w14:paraId="0BC51B73"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186 014,86</w:t>
            </w:r>
          </w:p>
        </w:tc>
        <w:tc>
          <w:tcPr>
            <w:tcW w:w="265" w:type="pct"/>
            <w:tcBorders>
              <w:top w:val="nil"/>
              <w:left w:val="nil"/>
              <w:bottom w:val="single" w:sz="4" w:space="0" w:color="auto"/>
              <w:right w:val="single" w:sz="4" w:space="0" w:color="auto"/>
            </w:tcBorders>
            <w:shd w:val="clear" w:color="auto" w:fill="auto"/>
            <w:noWrap/>
            <w:vAlign w:val="center"/>
            <w:hideMark/>
          </w:tcPr>
          <w:p w14:paraId="23BAB903"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6,94%</w:t>
            </w:r>
          </w:p>
        </w:tc>
        <w:tc>
          <w:tcPr>
            <w:tcW w:w="357" w:type="pct"/>
            <w:tcBorders>
              <w:top w:val="nil"/>
              <w:left w:val="nil"/>
              <w:bottom w:val="single" w:sz="4" w:space="0" w:color="auto"/>
              <w:right w:val="single" w:sz="4" w:space="0" w:color="auto"/>
            </w:tcBorders>
            <w:shd w:val="clear" w:color="auto" w:fill="auto"/>
            <w:noWrap/>
            <w:vAlign w:val="center"/>
            <w:hideMark/>
          </w:tcPr>
          <w:p w14:paraId="4D585E56"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 </w:t>
            </w:r>
          </w:p>
        </w:tc>
        <w:tc>
          <w:tcPr>
            <w:tcW w:w="301" w:type="pct"/>
            <w:tcBorders>
              <w:top w:val="nil"/>
              <w:left w:val="nil"/>
              <w:bottom w:val="single" w:sz="4" w:space="0" w:color="auto"/>
              <w:right w:val="single" w:sz="4" w:space="0" w:color="auto"/>
            </w:tcBorders>
            <w:shd w:val="clear" w:color="auto" w:fill="auto"/>
            <w:noWrap/>
            <w:vAlign w:val="center"/>
            <w:hideMark/>
          </w:tcPr>
          <w:p w14:paraId="5227F690"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622ACCAD"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63,23</w:t>
            </w:r>
          </w:p>
        </w:tc>
        <w:tc>
          <w:tcPr>
            <w:tcW w:w="301" w:type="pct"/>
            <w:tcBorders>
              <w:top w:val="nil"/>
              <w:left w:val="nil"/>
              <w:bottom w:val="single" w:sz="4" w:space="0" w:color="auto"/>
              <w:right w:val="single" w:sz="4" w:space="0" w:color="auto"/>
            </w:tcBorders>
            <w:shd w:val="clear" w:color="auto" w:fill="auto"/>
            <w:noWrap/>
            <w:vAlign w:val="center"/>
            <w:hideMark/>
          </w:tcPr>
          <w:p w14:paraId="1EFAE4F0" w14:textId="77777777" w:rsidR="00677CFF" w:rsidRPr="000B3651" w:rsidRDefault="00677CFF">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100,00%</w:t>
            </w:r>
          </w:p>
        </w:tc>
        <w:tc>
          <w:tcPr>
            <w:tcW w:w="454" w:type="pct"/>
            <w:tcBorders>
              <w:top w:val="nil"/>
              <w:left w:val="nil"/>
              <w:bottom w:val="single" w:sz="4" w:space="0" w:color="auto"/>
              <w:right w:val="single" w:sz="4" w:space="0" w:color="auto"/>
            </w:tcBorders>
            <w:shd w:val="clear" w:color="auto" w:fill="auto"/>
            <w:noWrap/>
            <w:vAlign w:val="center"/>
            <w:hideMark/>
          </w:tcPr>
          <w:p w14:paraId="1A2D87BB" w14:textId="77777777" w:rsidR="00677CFF" w:rsidRPr="000B3651" w:rsidRDefault="00677CFF">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274 786,75</w:t>
            </w:r>
          </w:p>
        </w:tc>
      </w:tr>
      <w:tr w:rsidR="00003327" w:rsidRPr="000B3651" w14:paraId="76B8B03B" w14:textId="77777777" w:rsidTr="006E6A21">
        <w:trPr>
          <w:trHeight w:val="642"/>
        </w:trPr>
        <w:tc>
          <w:tcPr>
            <w:tcW w:w="345" w:type="pct"/>
            <w:tcBorders>
              <w:top w:val="nil"/>
              <w:left w:val="single" w:sz="4" w:space="0" w:color="auto"/>
              <w:bottom w:val="single" w:sz="4" w:space="0" w:color="auto"/>
              <w:right w:val="single" w:sz="4" w:space="0" w:color="auto"/>
            </w:tcBorders>
            <w:shd w:val="clear" w:color="auto" w:fill="auto"/>
            <w:hideMark/>
          </w:tcPr>
          <w:p w14:paraId="6C2E8F1E"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HP.2</w:t>
            </w:r>
          </w:p>
        </w:tc>
        <w:tc>
          <w:tcPr>
            <w:tcW w:w="805" w:type="pct"/>
            <w:tcBorders>
              <w:top w:val="nil"/>
              <w:left w:val="nil"/>
              <w:bottom w:val="single" w:sz="4" w:space="0" w:color="auto"/>
              <w:right w:val="single" w:sz="4" w:space="0" w:color="auto"/>
            </w:tcBorders>
            <w:shd w:val="clear" w:color="auto" w:fill="auto"/>
            <w:hideMark/>
          </w:tcPr>
          <w:p w14:paraId="51356D74"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Etablissements résidentiels de soins de longue durée</w:t>
            </w:r>
          </w:p>
        </w:tc>
        <w:tc>
          <w:tcPr>
            <w:tcW w:w="396" w:type="pct"/>
            <w:tcBorders>
              <w:top w:val="nil"/>
              <w:left w:val="nil"/>
              <w:bottom w:val="single" w:sz="4" w:space="0" w:color="auto"/>
              <w:right w:val="single" w:sz="4" w:space="0" w:color="auto"/>
            </w:tcBorders>
            <w:shd w:val="clear" w:color="auto" w:fill="auto"/>
            <w:noWrap/>
            <w:vAlign w:val="center"/>
            <w:hideMark/>
          </w:tcPr>
          <w:p w14:paraId="09B4E937"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517,02</w:t>
            </w:r>
          </w:p>
        </w:tc>
        <w:tc>
          <w:tcPr>
            <w:tcW w:w="337" w:type="pct"/>
            <w:tcBorders>
              <w:top w:val="nil"/>
              <w:left w:val="nil"/>
              <w:bottom w:val="single" w:sz="4" w:space="0" w:color="auto"/>
              <w:right w:val="single" w:sz="4" w:space="0" w:color="auto"/>
            </w:tcBorders>
            <w:shd w:val="clear" w:color="auto" w:fill="auto"/>
            <w:noWrap/>
            <w:vAlign w:val="center"/>
            <w:hideMark/>
          </w:tcPr>
          <w:p w14:paraId="7C638FEF"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0,05%</w:t>
            </w:r>
          </w:p>
        </w:tc>
        <w:tc>
          <w:tcPr>
            <w:tcW w:w="396" w:type="pct"/>
            <w:tcBorders>
              <w:top w:val="nil"/>
              <w:left w:val="nil"/>
              <w:bottom w:val="single" w:sz="4" w:space="0" w:color="auto"/>
              <w:right w:val="single" w:sz="4" w:space="0" w:color="auto"/>
            </w:tcBorders>
            <w:shd w:val="clear" w:color="auto" w:fill="auto"/>
            <w:noWrap/>
            <w:vAlign w:val="center"/>
            <w:hideMark/>
          </w:tcPr>
          <w:p w14:paraId="1295C36E"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7,20</w:t>
            </w:r>
          </w:p>
        </w:tc>
        <w:tc>
          <w:tcPr>
            <w:tcW w:w="265" w:type="pct"/>
            <w:tcBorders>
              <w:top w:val="nil"/>
              <w:left w:val="nil"/>
              <w:bottom w:val="single" w:sz="4" w:space="0" w:color="auto"/>
              <w:right w:val="single" w:sz="4" w:space="0" w:color="auto"/>
            </w:tcBorders>
            <w:shd w:val="clear" w:color="auto" w:fill="auto"/>
            <w:noWrap/>
            <w:vAlign w:val="center"/>
            <w:hideMark/>
          </w:tcPr>
          <w:p w14:paraId="16771354"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454" w:type="pct"/>
            <w:tcBorders>
              <w:top w:val="nil"/>
              <w:left w:val="nil"/>
              <w:bottom w:val="single" w:sz="4" w:space="0" w:color="auto"/>
              <w:right w:val="single" w:sz="4" w:space="0" w:color="auto"/>
            </w:tcBorders>
            <w:shd w:val="clear" w:color="auto" w:fill="auto"/>
            <w:noWrap/>
            <w:vAlign w:val="center"/>
            <w:hideMark/>
          </w:tcPr>
          <w:p w14:paraId="712D321D" w14:textId="2C8BBE0A"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265" w:type="pct"/>
            <w:tcBorders>
              <w:top w:val="nil"/>
              <w:left w:val="nil"/>
              <w:bottom w:val="single" w:sz="4" w:space="0" w:color="auto"/>
              <w:right w:val="single" w:sz="4" w:space="0" w:color="auto"/>
            </w:tcBorders>
            <w:shd w:val="clear" w:color="auto" w:fill="auto"/>
            <w:noWrap/>
            <w:vAlign w:val="center"/>
            <w:hideMark/>
          </w:tcPr>
          <w:p w14:paraId="6DE87001"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57" w:type="pct"/>
            <w:tcBorders>
              <w:top w:val="nil"/>
              <w:left w:val="nil"/>
              <w:bottom w:val="single" w:sz="4" w:space="0" w:color="auto"/>
              <w:right w:val="single" w:sz="4" w:space="0" w:color="auto"/>
            </w:tcBorders>
            <w:shd w:val="clear" w:color="auto" w:fill="auto"/>
            <w:noWrap/>
            <w:vAlign w:val="center"/>
            <w:hideMark/>
          </w:tcPr>
          <w:p w14:paraId="091DBEBE" w14:textId="23B0B131"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552B338C"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7565685C" w14:textId="5C862B93"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4E617DD8" w14:textId="2EF3D7E6"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0D259B04" w14:textId="77777777" w:rsidR="00450A74" w:rsidRPr="000B3651" w:rsidRDefault="00450A74">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524,22</w:t>
            </w:r>
          </w:p>
        </w:tc>
      </w:tr>
      <w:tr w:rsidR="00003327" w:rsidRPr="000B3651" w14:paraId="758B1283" w14:textId="77777777" w:rsidTr="006E6A21">
        <w:trPr>
          <w:trHeight w:val="499"/>
        </w:trPr>
        <w:tc>
          <w:tcPr>
            <w:tcW w:w="345" w:type="pct"/>
            <w:tcBorders>
              <w:top w:val="nil"/>
              <w:left w:val="single" w:sz="4" w:space="0" w:color="auto"/>
              <w:bottom w:val="single" w:sz="4" w:space="0" w:color="auto"/>
              <w:right w:val="single" w:sz="4" w:space="0" w:color="auto"/>
            </w:tcBorders>
            <w:shd w:val="clear" w:color="auto" w:fill="auto"/>
            <w:hideMark/>
          </w:tcPr>
          <w:p w14:paraId="264DC816"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HP.3</w:t>
            </w:r>
          </w:p>
        </w:tc>
        <w:tc>
          <w:tcPr>
            <w:tcW w:w="805" w:type="pct"/>
            <w:tcBorders>
              <w:top w:val="nil"/>
              <w:left w:val="nil"/>
              <w:bottom w:val="single" w:sz="4" w:space="0" w:color="auto"/>
              <w:right w:val="single" w:sz="4" w:space="0" w:color="auto"/>
            </w:tcBorders>
            <w:shd w:val="clear" w:color="auto" w:fill="auto"/>
            <w:hideMark/>
          </w:tcPr>
          <w:p w14:paraId="1101C930"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 xml:space="preserve">Prestataires de soins de santé ambulatoire </w:t>
            </w:r>
          </w:p>
        </w:tc>
        <w:tc>
          <w:tcPr>
            <w:tcW w:w="396" w:type="pct"/>
            <w:tcBorders>
              <w:top w:val="nil"/>
              <w:left w:val="nil"/>
              <w:bottom w:val="single" w:sz="4" w:space="0" w:color="auto"/>
              <w:right w:val="single" w:sz="4" w:space="0" w:color="auto"/>
            </w:tcBorders>
            <w:shd w:val="clear" w:color="auto" w:fill="auto"/>
            <w:noWrap/>
            <w:vAlign w:val="center"/>
            <w:hideMark/>
          </w:tcPr>
          <w:p w14:paraId="0C8FFE13"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119 546,65</w:t>
            </w:r>
          </w:p>
        </w:tc>
        <w:tc>
          <w:tcPr>
            <w:tcW w:w="337" w:type="pct"/>
            <w:tcBorders>
              <w:top w:val="nil"/>
              <w:left w:val="nil"/>
              <w:bottom w:val="single" w:sz="4" w:space="0" w:color="auto"/>
              <w:right w:val="single" w:sz="4" w:space="0" w:color="auto"/>
            </w:tcBorders>
            <w:shd w:val="clear" w:color="auto" w:fill="auto"/>
            <w:noWrap/>
            <w:vAlign w:val="center"/>
            <w:hideMark/>
          </w:tcPr>
          <w:p w14:paraId="0B12C4E5"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11,97%</w:t>
            </w:r>
          </w:p>
        </w:tc>
        <w:tc>
          <w:tcPr>
            <w:tcW w:w="396" w:type="pct"/>
            <w:tcBorders>
              <w:top w:val="nil"/>
              <w:left w:val="nil"/>
              <w:bottom w:val="single" w:sz="4" w:space="0" w:color="auto"/>
              <w:right w:val="single" w:sz="4" w:space="0" w:color="auto"/>
            </w:tcBorders>
            <w:shd w:val="clear" w:color="auto" w:fill="auto"/>
            <w:noWrap/>
            <w:vAlign w:val="center"/>
            <w:hideMark/>
          </w:tcPr>
          <w:p w14:paraId="6A183C30"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12 256,69</w:t>
            </w:r>
          </w:p>
        </w:tc>
        <w:tc>
          <w:tcPr>
            <w:tcW w:w="265" w:type="pct"/>
            <w:tcBorders>
              <w:top w:val="nil"/>
              <w:left w:val="nil"/>
              <w:bottom w:val="single" w:sz="4" w:space="0" w:color="auto"/>
              <w:right w:val="single" w:sz="4" w:space="0" w:color="auto"/>
            </w:tcBorders>
            <w:shd w:val="clear" w:color="auto" w:fill="auto"/>
            <w:noWrap/>
            <w:vAlign w:val="center"/>
            <w:hideMark/>
          </w:tcPr>
          <w:p w14:paraId="3EC9E3B7"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5,54%</w:t>
            </w:r>
          </w:p>
        </w:tc>
        <w:tc>
          <w:tcPr>
            <w:tcW w:w="454" w:type="pct"/>
            <w:tcBorders>
              <w:top w:val="nil"/>
              <w:left w:val="nil"/>
              <w:bottom w:val="single" w:sz="4" w:space="0" w:color="auto"/>
              <w:right w:val="single" w:sz="4" w:space="0" w:color="auto"/>
            </w:tcBorders>
            <w:shd w:val="clear" w:color="auto" w:fill="auto"/>
            <w:noWrap/>
            <w:vAlign w:val="center"/>
            <w:hideMark/>
          </w:tcPr>
          <w:p w14:paraId="6231BAFF"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237 010,08</w:t>
            </w:r>
          </w:p>
        </w:tc>
        <w:tc>
          <w:tcPr>
            <w:tcW w:w="265" w:type="pct"/>
            <w:tcBorders>
              <w:top w:val="nil"/>
              <w:left w:val="nil"/>
              <w:bottom w:val="single" w:sz="4" w:space="0" w:color="auto"/>
              <w:right w:val="single" w:sz="4" w:space="0" w:color="auto"/>
            </w:tcBorders>
            <w:shd w:val="clear" w:color="auto" w:fill="auto"/>
            <w:noWrap/>
            <w:vAlign w:val="center"/>
            <w:hideMark/>
          </w:tcPr>
          <w:p w14:paraId="28DFA879"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8,84%</w:t>
            </w:r>
          </w:p>
        </w:tc>
        <w:tc>
          <w:tcPr>
            <w:tcW w:w="357" w:type="pct"/>
            <w:tcBorders>
              <w:top w:val="nil"/>
              <w:left w:val="nil"/>
              <w:bottom w:val="single" w:sz="4" w:space="0" w:color="auto"/>
              <w:right w:val="single" w:sz="4" w:space="0" w:color="auto"/>
            </w:tcBorders>
            <w:shd w:val="clear" w:color="auto" w:fill="auto"/>
            <w:noWrap/>
            <w:vAlign w:val="center"/>
            <w:hideMark/>
          </w:tcPr>
          <w:p w14:paraId="274EE9A6" w14:textId="6157247A"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196647EB"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03E1C835" w14:textId="22428D95"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07CA57D3" w14:textId="4B7BC7A4"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7897E076" w14:textId="77777777" w:rsidR="00450A74" w:rsidRPr="000B3651" w:rsidRDefault="00450A74">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368 813,41</w:t>
            </w:r>
          </w:p>
        </w:tc>
      </w:tr>
      <w:tr w:rsidR="00003327" w:rsidRPr="000B3651" w14:paraId="30F026A8" w14:textId="77777777" w:rsidTr="006E6A21">
        <w:trPr>
          <w:trHeight w:val="499"/>
        </w:trPr>
        <w:tc>
          <w:tcPr>
            <w:tcW w:w="345" w:type="pct"/>
            <w:tcBorders>
              <w:top w:val="nil"/>
              <w:left w:val="single" w:sz="4" w:space="0" w:color="auto"/>
              <w:bottom w:val="single" w:sz="4" w:space="0" w:color="auto"/>
              <w:right w:val="single" w:sz="4" w:space="0" w:color="auto"/>
            </w:tcBorders>
            <w:shd w:val="clear" w:color="auto" w:fill="auto"/>
            <w:hideMark/>
          </w:tcPr>
          <w:p w14:paraId="73523156"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HP.4</w:t>
            </w:r>
          </w:p>
        </w:tc>
        <w:tc>
          <w:tcPr>
            <w:tcW w:w="805" w:type="pct"/>
            <w:tcBorders>
              <w:top w:val="nil"/>
              <w:left w:val="nil"/>
              <w:bottom w:val="single" w:sz="4" w:space="0" w:color="auto"/>
              <w:right w:val="single" w:sz="4" w:space="0" w:color="auto"/>
            </w:tcBorders>
            <w:shd w:val="clear" w:color="auto" w:fill="auto"/>
            <w:hideMark/>
          </w:tcPr>
          <w:p w14:paraId="333B92ED"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Prestataires de services auxiliaires</w:t>
            </w:r>
          </w:p>
        </w:tc>
        <w:tc>
          <w:tcPr>
            <w:tcW w:w="396" w:type="pct"/>
            <w:tcBorders>
              <w:top w:val="nil"/>
              <w:left w:val="nil"/>
              <w:bottom w:val="single" w:sz="4" w:space="0" w:color="auto"/>
              <w:right w:val="single" w:sz="4" w:space="0" w:color="auto"/>
            </w:tcBorders>
            <w:shd w:val="clear" w:color="auto" w:fill="auto"/>
            <w:noWrap/>
            <w:vAlign w:val="center"/>
            <w:hideMark/>
          </w:tcPr>
          <w:p w14:paraId="0F804A1E"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6 558,48</w:t>
            </w:r>
          </w:p>
        </w:tc>
        <w:tc>
          <w:tcPr>
            <w:tcW w:w="337" w:type="pct"/>
            <w:tcBorders>
              <w:top w:val="nil"/>
              <w:left w:val="nil"/>
              <w:bottom w:val="single" w:sz="4" w:space="0" w:color="auto"/>
              <w:right w:val="single" w:sz="4" w:space="0" w:color="auto"/>
            </w:tcBorders>
            <w:shd w:val="clear" w:color="auto" w:fill="auto"/>
            <w:noWrap/>
            <w:vAlign w:val="center"/>
            <w:hideMark/>
          </w:tcPr>
          <w:p w14:paraId="47A82755"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0,66%</w:t>
            </w:r>
          </w:p>
        </w:tc>
        <w:tc>
          <w:tcPr>
            <w:tcW w:w="396" w:type="pct"/>
            <w:tcBorders>
              <w:top w:val="nil"/>
              <w:left w:val="nil"/>
              <w:bottom w:val="single" w:sz="4" w:space="0" w:color="auto"/>
              <w:right w:val="single" w:sz="4" w:space="0" w:color="auto"/>
            </w:tcBorders>
            <w:shd w:val="clear" w:color="auto" w:fill="auto"/>
            <w:noWrap/>
            <w:vAlign w:val="center"/>
            <w:hideMark/>
          </w:tcPr>
          <w:p w14:paraId="18F9B7D5"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1 057,92</w:t>
            </w:r>
          </w:p>
        </w:tc>
        <w:tc>
          <w:tcPr>
            <w:tcW w:w="265" w:type="pct"/>
            <w:tcBorders>
              <w:top w:val="nil"/>
              <w:left w:val="nil"/>
              <w:bottom w:val="single" w:sz="4" w:space="0" w:color="auto"/>
              <w:right w:val="single" w:sz="4" w:space="0" w:color="auto"/>
            </w:tcBorders>
            <w:shd w:val="clear" w:color="auto" w:fill="auto"/>
            <w:noWrap/>
            <w:vAlign w:val="center"/>
            <w:hideMark/>
          </w:tcPr>
          <w:p w14:paraId="3F0E1296"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0,48%</w:t>
            </w:r>
          </w:p>
        </w:tc>
        <w:tc>
          <w:tcPr>
            <w:tcW w:w="454" w:type="pct"/>
            <w:tcBorders>
              <w:top w:val="nil"/>
              <w:left w:val="nil"/>
              <w:bottom w:val="single" w:sz="4" w:space="0" w:color="auto"/>
              <w:right w:val="single" w:sz="4" w:space="0" w:color="auto"/>
            </w:tcBorders>
            <w:shd w:val="clear" w:color="auto" w:fill="auto"/>
            <w:noWrap/>
            <w:vAlign w:val="center"/>
            <w:hideMark/>
          </w:tcPr>
          <w:p w14:paraId="19EBE4C7"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78 989,73</w:t>
            </w:r>
          </w:p>
        </w:tc>
        <w:tc>
          <w:tcPr>
            <w:tcW w:w="265" w:type="pct"/>
            <w:tcBorders>
              <w:top w:val="nil"/>
              <w:left w:val="nil"/>
              <w:bottom w:val="single" w:sz="4" w:space="0" w:color="auto"/>
              <w:right w:val="single" w:sz="4" w:space="0" w:color="auto"/>
            </w:tcBorders>
            <w:shd w:val="clear" w:color="auto" w:fill="auto"/>
            <w:noWrap/>
            <w:vAlign w:val="center"/>
            <w:hideMark/>
          </w:tcPr>
          <w:p w14:paraId="09B4696F"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2,95%</w:t>
            </w:r>
          </w:p>
        </w:tc>
        <w:tc>
          <w:tcPr>
            <w:tcW w:w="357" w:type="pct"/>
            <w:tcBorders>
              <w:top w:val="nil"/>
              <w:left w:val="nil"/>
              <w:bottom w:val="single" w:sz="4" w:space="0" w:color="auto"/>
              <w:right w:val="single" w:sz="4" w:space="0" w:color="auto"/>
            </w:tcBorders>
            <w:shd w:val="clear" w:color="auto" w:fill="auto"/>
            <w:noWrap/>
            <w:vAlign w:val="center"/>
            <w:hideMark/>
          </w:tcPr>
          <w:p w14:paraId="693D7135" w14:textId="4C8A7BF1"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752CECB2"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57815ED3" w14:textId="6E3E452C"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191FAFBA" w14:textId="26DADD14"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6FA53BB3" w14:textId="77777777" w:rsidR="00450A74" w:rsidRPr="000B3651" w:rsidRDefault="00450A74">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86 606,12</w:t>
            </w:r>
          </w:p>
        </w:tc>
      </w:tr>
      <w:tr w:rsidR="00003327" w:rsidRPr="000B3651" w14:paraId="4AD0C4A7" w14:textId="77777777" w:rsidTr="006E6A21">
        <w:trPr>
          <w:trHeight w:val="642"/>
        </w:trPr>
        <w:tc>
          <w:tcPr>
            <w:tcW w:w="345" w:type="pct"/>
            <w:tcBorders>
              <w:top w:val="nil"/>
              <w:left w:val="single" w:sz="4" w:space="0" w:color="auto"/>
              <w:bottom w:val="single" w:sz="4" w:space="0" w:color="auto"/>
              <w:right w:val="single" w:sz="4" w:space="0" w:color="auto"/>
            </w:tcBorders>
            <w:shd w:val="clear" w:color="auto" w:fill="auto"/>
            <w:hideMark/>
          </w:tcPr>
          <w:p w14:paraId="0807D2C7"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HP.5</w:t>
            </w:r>
          </w:p>
        </w:tc>
        <w:tc>
          <w:tcPr>
            <w:tcW w:w="805" w:type="pct"/>
            <w:tcBorders>
              <w:top w:val="nil"/>
              <w:left w:val="nil"/>
              <w:bottom w:val="single" w:sz="4" w:space="0" w:color="auto"/>
              <w:right w:val="single" w:sz="4" w:space="0" w:color="auto"/>
            </w:tcBorders>
            <w:shd w:val="clear" w:color="auto" w:fill="auto"/>
            <w:hideMark/>
          </w:tcPr>
          <w:p w14:paraId="2F2DC44E"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Détaillants et autres prestataires de biens médicaux</w:t>
            </w:r>
          </w:p>
        </w:tc>
        <w:tc>
          <w:tcPr>
            <w:tcW w:w="396" w:type="pct"/>
            <w:tcBorders>
              <w:top w:val="nil"/>
              <w:left w:val="nil"/>
              <w:bottom w:val="single" w:sz="4" w:space="0" w:color="auto"/>
              <w:right w:val="single" w:sz="4" w:space="0" w:color="auto"/>
            </w:tcBorders>
            <w:shd w:val="clear" w:color="auto" w:fill="auto"/>
            <w:noWrap/>
            <w:vAlign w:val="center"/>
            <w:hideMark/>
          </w:tcPr>
          <w:p w14:paraId="09D0BE07"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2 067,92</w:t>
            </w:r>
          </w:p>
        </w:tc>
        <w:tc>
          <w:tcPr>
            <w:tcW w:w="337" w:type="pct"/>
            <w:tcBorders>
              <w:top w:val="nil"/>
              <w:left w:val="nil"/>
              <w:bottom w:val="single" w:sz="4" w:space="0" w:color="auto"/>
              <w:right w:val="single" w:sz="4" w:space="0" w:color="auto"/>
            </w:tcBorders>
            <w:shd w:val="clear" w:color="auto" w:fill="auto"/>
            <w:noWrap/>
            <w:vAlign w:val="center"/>
            <w:hideMark/>
          </w:tcPr>
          <w:p w14:paraId="2816D648"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0,21%</w:t>
            </w:r>
          </w:p>
        </w:tc>
        <w:tc>
          <w:tcPr>
            <w:tcW w:w="396" w:type="pct"/>
            <w:tcBorders>
              <w:top w:val="nil"/>
              <w:left w:val="nil"/>
              <w:bottom w:val="single" w:sz="4" w:space="0" w:color="auto"/>
              <w:right w:val="single" w:sz="4" w:space="0" w:color="auto"/>
            </w:tcBorders>
            <w:shd w:val="clear" w:color="auto" w:fill="auto"/>
            <w:noWrap/>
            <w:vAlign w:val="center"/>
            <w:hideMark/>
          </w:tcPr>
          <w:p w14:paraId="0F27436E"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3 862,48</w:t>
            </w:r>
          </w:p>
        </w:tc>
        <w:tc>
          <w:tcPr>
            <w:tcW w:w="265" w:type="pct"/>
            <w:tcBorders>
              <w:top w:val="nil"/>
              <w:left w:val="nil"/>
              <w:bottom w:val="single" w:sz="4" w:space="0" w:color="auto"/>
              <w:right w:val="single" w:sz="4" w:space="0" w:color="auto"/>
            </w:tcBorders>
            <w:shd w:val="clear" w:color="auto" w:fill="auto"/>
            <w:noWrap/>
            <w:vAlign w:val="center"/>
            <w:hideMark/>
          </w:tcPr>
          <w:p w14:paraId="70527A12"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1,75%</w:t>
            </w:r>
          </w:p>
        </w:tc>
        <w:tc>
          <w:tcPr>
            <w:tcW w:w="454" w:type="pct"/>
            <w:tcBorders>
              <w:top w:val="nil"/>
              <w:left w:val="nil"/>
              <w:bottom w:val="single" w:sz="4" w:space="0" w:color="auto"/>
              <w:right w:val="single" w:sz="4" w:space="0" w:color="auto"/>
            </w:tcBorders>
            <w:shd w:val="clear" w:color="auto" w:fill="auto"/>
            <w:noWrap/>
            <w:vAlign w:val="center"/>
            <w:hideMark/>
          </w:tcPr>
          <w:p w14:paraId="2721FDB3"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1 935 063,48</w:t>
            </w:r>
          </w:p>
        </w:tc>
        <w:tc>
          <w:tcPr>
            <w:tcW w:w="265" w:type="pct"/>
            <w:tcBorders>
              <w:top w:val="nil"/>
              <w:left w:val="nil"/>
              <w:bottom w:val="single" w:sz="4" w:space="0" w:color="auto"/>
              <w:right w:val="single" w:sz="4" w:space="0" w:color="auto"/>
            </w:tcBorders>
            <w:shd w:val="clear" w:color="auto" w:fill="auto"/>
            <w:noWrap/>
            <w:vAlign w:val="center"/>
            <w:hideMark/>
          </w:tcPr>
          <w:p w14:paraId="5E0E8AED"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72,18%</w:t>
            </w:r>
          </w:p>
        </w:tc>
        <w:tc>
          <w:tcPr>
            <w:tcW w:w="357" w:type="pct"/>
            <w:tcBorders>
              <w:top w:val="nil"/>
              <w:left w:val="nil"/>
              <w:bottom w:val="single" w:sz="4" w:space="0" w:color="auto"/>
              <w:right w:val="single" w:sz="4" w:space="0" w:color="auto"/>
            </w:tcBorders>
            <w:shd w:val="clear" w:color="auto" w:fill="auto"/>
            <w:noWrap/>
            <w:vAlign w:val="center"/>
            <w:hideMark/>
          </w:tcPr>
          <w:p w14:paraId="6EF48A33"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 </w:t>
            </w:r>
          </w:p>
        </w:tc>
        <w:tc>
          <w:tcPr>
            <w:tcW w:w="301" w:type="pct"/>
            <w:tcBorders>
              <w:top w:val="nil"/>
              <w:left w:val="nil"/>
              <w:bottom w:val="single" w:sz="4" w:space="0" w:color="auto"/>
              <w:right w:val="single" w:sz="4" w:space="0" w:color="auto"/>
            </w:tcBorders>
            <w:shd w:val="clear" w:color="auto" w:fill="auto"/>
            <w:noWrap/>
            <w:vAlign w:val="center"/>
            <w:hideMark/>
          </w:tcPr>
          <w:p w14:paraId="3666BA25"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1DFFDB69" w14:textId="65F0A41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7B9106EF" w14:textId="3F2F6F59"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05C3FD15" w14:textId="77777777" w:rsidR="00450A74" w:rsidRPr="000B3651" w:rsidRDefault="00450A74">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1 940 993,88</w:t>
            </w:r>
          </w:p>
        </w:tc>
      </w:tr>
      <w:tr w:rsidR="00003327" w:rsidRPr="000B3651" w14:paraId="72E42D21" w14:textId="77777777" w:rsidTr="006E6A21">
        <w:trPr>
          <w:trHeight w:val="349"/>
        </w:trPr>
        <w:tc>
          <w:tcPr>
            <w:tcW w:w="345" w:type="pct"/>
            <w:tcBorders>
              <w:top w:val="nil"/>
              <w:left w:val="single" w:sz="4" w:space="0" w:color="auto"/>
              <w:bottom w:val="single" w:sz="4" w:space="0" w:color="auto"/>
              <w:right w:val="single" w:sz="4" w:space="0" w:color="auto"/>
            </w:tcBorders>
            <w:shd w:val="clear" w:color="auto" w:fill="auto"/>
            <w:hideMark/>
          </w:tcPr>
          <w:p w14:paraId="46151315"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HP.6</w:t>
            </w:r>
          </w:p>
        </w:tc>
        <w:tc>
          <w:tcPr>
            <w:tcW w:w="805" w:type="pct"/>
            <w:tcBorders>
              <w:top w:val="nil"/>
              <w:left w:val="nil"/>
              <w:bottom w:val="single" w:sz="4" w:space="0" w:color="auto"/>
              <w:right w:val="single" w:sz="4" w:space="0" w:color="auto"/>
            </w:tcBorders>
            <w:shd w:val="clear" w:color="auto" w:fill="auto"/>
            <w:hideMark/>
          </w:tcPr>
          <w:p w14:paraId="3189F35B"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Prestataires de soins préventifs</w:t>
            </w:r>
          </w:p>
        </w:tc>
        <w:tc>
          <w:tcPr>
            <w:tcW w:w="396" w:type="pct"/>
            <w:tcBorders>
              <w:top w:val="nil"/>
              <w:left w:val="nil"/>
              <w:bottom w:val="single" w:sz="4" w:space="0" w:color="auto"/>
              <w:right w:val="single" w:sz="4" w:space="0" w:color="auto"/>
            </w:tcBorders>
            <w:shd w:val="clear" w:color="auto" w:fill="auto"/>
            <w:noWrap/>
            <w:vAlign w:val="center"/>
            <w:hideMark/>
          </w:tcPr>
          <w:p w14:paraId="1449C506"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380 426,50</w:t>
            </w:r>
          </w:p>
        </w:tc>
        <w:tc>
          <w:tcPr>
            <w:tcW w:w="337" w:type="pct"/>
            <w:tcBorders>
              <w:top w:val="nil"/>
              <w:left w:val="nil"/>
              <w:bottom w:val="single" w:sz="4" w:space="0" w:color="auto"/>
              <w:right w:val="single" w:sz="4" w:space="0" w:color="auto"/>
            </w:tcBorders>
            <w:shd w:val="clear" w:color="auto" w:fill="auto"/>
            <w:noWrap/>
            <w:vAlign w:val="center"/>
            <w:hideMark/>
          </w:tcPr>
          <w:p w14:paraId="6D183E49"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38,10%</w:t>
            </w:r>
          </w:p>
        </w:tc>
        <w:tc>
          <w:tcPr>
            <w:tcW w:w="396" w:type="pct"/>
            <w:tcBorders>
              <w:top w:val="nil"/>
              <w:left w:val="nil"/>
              <w:bottom w:val="single" w:sz="4" w:space="0" w:color="auto"/>
              <w:right w:val="single" w:sz="4" w:space="0" w:color="auto"/>
            </w:tcBorders>
            <w:shd w:val="clear" w:color="auto" w:fill="auto"/>
            <w:noWrap/>
            <w:vAlign w:val="center"/>
            <w:hideMark/>
          </w:tcPr>
          <w:p w14:paraId="561A5ED2"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167 308,20</w:t>
            </w:r>
          </w:p>
        </w:tc>
        <w:tc>
          <w:tcPr>
            <w:tcW w:w="265" w:type="pct"/>
            <w:tcBorders>
              <w:top w:val="nil"/>
              <w:left w:val="nil"/>
              <w:bottom w:val="single" w:sz="4" w:space="0" w:color="auto"/>
              <w:right w:val="single" w:sz="4" w:space="0" w:color="auto"/>
            </w:tcBorders>
            <w:shd w:val="clear" w:color="auto" w:fill="auto"/>
            <w:noWrap/>
            <w:vAlign w:val="center"/>
            <w:hideMark/>
          </w:tcPr>
          <w:p w14:paraId="4CB47222"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75,66%</w:t>
            </w:r>
          </w:p>
        </w:tc>
        <w:tc>
          <w:tcPr>
            <w:tcW w:w="454" w:type="pct"/>
            <w:tcBorders>
              <w:top w:val="nil"/>
              <w:left w:val="nil"/>
              <w:bottom w:val="single" w:sz="4" w:space="0" w:color="auto"/>
              <w:right w:val="single" w:sz="4" w:space="0" w:color="auto"/>
            </w:tcBorders>
            <w:shd w:val="clear" w:color="auto" w:fill="auto"/>
            <w:noWrap/>
            <w:vAlign w:val="center"/>
            <w:hideMark/>
          </w:tcPr>
          <w:p w14:paraId="418B6602"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3 732,44</w:t>
            </w:r>
          </w:p>
        </w:tc>
        <w:tc>
          <w:tcPr>
            <w:tcW w:w="265" w:type="pct"/>
            <w:tcBorders>
              <w:top w:val="nil"/>
              <w:left w:val="nil"/>
              <w:bottom w:val="single" w:sz="4" w:space="0" w:color="auto"/>
              <w:right w:val="single" w:sz="4" w:space="0" w:color="auto"/>
            </w:tcBorders>
            <w:shd w:val="clear" w:color="auto" w:fill="auto"/>
            <w:noWrap/>
            <w:vAlign w:val="center"/>
            <w:hideMark/>
          </w:tcPr>
          <w:p w14:paraId="1BD52489"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0,14%</w:t>
            </w:r>
          </w:p>
        </w:tc>
        <w:tc>
          <w:tcPr>
            <w:tcW w:w="357" w:type="pct"/>
            <w:tcBorders>
              <w:top w:val="nil"/>
              <w:left w:val="nil"/>
              <w:bottom w:val="single" w:sz="4" w:space="0" w:color="auto"/>
              <w:right w:val="single" w:sz="4" w:space="0" w:color="auto"/>
            </w:tcBorders>
            <w:shd w:val="clear" w:color="auto" w:fill="auto"/>
            <w:noWrap/>
            <w:vAlign w:val="center"/>
            <w:hideMark/>
          </w:tcPr>
          <w:p w14:paraId="5AE74C06"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34 881,02</w:t>
            </w:r>
          </w:p>
        </w:tc>
        <w:tc>
          <w:tcPr>
            <w:tcW w:w="301" w:type="pct"/>
            <w:tcBorders>
              <w:top w:val="nil"/>
              <w:left w:val="nil"/>
              <w:bottom w:val="single" w:sz="4" w:space="0" w:color="auto"/>
              <w:right w:val="single" w:sz="4" w:space="0" w:color="auto"/>
            </w:tcBorders>
            <w:shd w:val="clear" w:color="auto" w:fill="auto"/>
            <w:noWrap/>
            <w:vAlign w:val="center"/>
            <w:hideMark/>
          </w:tcPr>
          <w:p w14:paraId="765C5B1E"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100,00%</w:t>
            </w:r>
          </w:p>
        </w:tc>
        <w:tc>
          <w:tcPr>
            <w:tcW w:w="325" w:type="pct"/>
            <w:tcBorders>
              <w:top w:val="nil"/>
              <w:left w:val="nil"/>
              <w:bottom w:val="single" w:sz="4" w:space="0" w:color="auto"/>
              <w:right w:val="single" w:sz="4" w:space="0" w:color="auto"/>
            </w:tcBorders>
            <w:shd w:val="clear" w:color="auto" w:fill="auto"/>
            <w:noWrap/>
            <w:vAlign w:val="center"/>
            <w:hideMark/>
          </w:tcPr>
          <w:p w14:paraId="50207F0A" w14:textId="5BD3F0FA"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09B68744" w14:textId="4B2CA688"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3A6FED02" w14:textId="77777777" w:rsidR="00450A74" w:rsidRPr="000B3651" w:rsidRDefault="00450A74">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586 348,16</w:t>
            </w:r>
          </w:p>
        </w:tc>
      </w:tr>
      <w:tr w:rsidR="00003327" w:rsidRPr="000B3651" w14:paraId="5FF88A4A" w14:textId="77777777" w:rsidTr="006E6A21">
        <w:trPr>
          <w:trHeight w:val="930"/>
        </w:trPr>
        <w:tc>
          <w:tcPr>
            <w:tcW w:w="345" w:type="pct"/>
            <w:tcBorders>
              <w:top w:val="nil"/>
              <w:left w:val="single" w:sz="4" w:space="0" w:color="auto"/>
              <w:bottom w:val="single" w:sz="4" w:space="0" w:color="auto"/>
              <w:right w:val="single" w:sz="4" w:space="0" w:color="auto"/>
            </w:tcBorders>
            <w:shd w:val="clear" w:color="auto" w:fill="auto"/>
            <w:hideMark/>
          </w:tcPr>
          <w:p w14:paraId="36A44F2A"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HP.7</w:t>
            </w:r>
          </w:p>
        </w:tc>
        <w:tc>
          <w:tcPr>
            <w:tcW w:w="805" w:type="pct"/>
            <w:tcBorders>
              <w:top w:val="nil"/>
              <w:left w:val="nil"/>
              <w:bottom w:val="single" w:sz="4" w:space="0" w:color="auto"/>
              <w:right w:val="single" w:sz="4" w:space="0" w:color="auto"/>
            </w:tcBorders>
            <w:shd w:val="clear" w:color="auto" w:fill="auto"/>
            <w:hideMark/>
          </w:tcPr>
          <w:p w14:paraId="587DC19E"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 xml:space="preserve">Prestataires de services administratifs et de financement du système de soins de santé </w:t>
            </w:r>
          </w:p>
        </w:tc>
        <w:tc>
          <w:tcPr>
            <w:tcW w:w="396" w:type="pct"/>
            <w:tcBorders>
              <w:top w:val="nil"/>
              <w:left w:val="nil"/>
              <w:bottom w:val="single" w:sz="4" w:space="0" w:color="auto"/>
              <w:right w:val="single" w:sz="4" w:space="0" w:color="auto"/>
            </w:tcBorders>
            <w:shd w:val="clear" w:color="auto" w:fill="auto"/>
            <w:noWrap/>
            <w:vAlign w:val="center"/>
            <w:hideMark/>
          </w:tcPr>
          <w:p w14:paraId="6B79AF8D"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435 726,43</w:t>
            </w:r>
          </w:p>
        </w:tc>
        <w:tc>
          <w:tcPr>
            <w:tcW w:w="337" w:type="pct"/>
            <w:tcBorders>
              <w:top w:val="nil"/>
              <w:left w:val="nil"/>
              <w:bottom w:val="single" w:sz="4" w:space="0" w:color="auto"/>
              <w:right w:val="single" w:sz="4" w:space="0" w:color="auto"/>
            </w:tcBorders>
            <w:shd w:val="clear" w:color="auto" w:fill="auto"/>
            <w:noWrap/>
            <w:vAlign w:val="center"/>
            <w:hideMark/>
          </w:tcPr>
          <w:p w14:paraId="3650964E"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43,64%</w:t>
            </w:r>
          </w:p>
        </w:tc>
        <w:tc>
          <w:tcPr>
            <w:tcW w:w="396" w:type="pct"/>
            <w:tcBorders>
              <w:top w:val="nil"/>
              <w:left w:val="nil"/>
              <w:bottom w:val="single" w:sz="4" w:space="0" w:color="auto"/>
              <w:right w:val="single" w:sz="4" w:space="0" w:color="auto"/>
            </w:tcBorders>
            <w:shd w:val="clear" w:color="auto" w:fill="auto"/>
            <w:noWrap/>
            <w:vAlign w:val="center"/>
            <w:hideMark/>
          </w:tcPr>
          <w:p w14:paraId="4CA2FF55"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7,00</w:t>
            </w:r>
          </w:p>
        </w:tc>
        <w:tc>
          <w:tcPr>
            <w:tcW w:w="265" w:type="pct"/>
            <w:tcBorders>
              <w:top w:val="nil"/>
              <w:left w:val="nil"/>
              <w:bottom w:val="single" w:sz="4" w:space="0" w:color="auto"/>
              <w:right w:val="single" w:sz="4" w:space="0" w:color="auto"/>
            </w:tcBorders>
            <w:shd w:val="clear" w:color="auto" w:fill="auto"/>
            <w:noWrap/>
            <w:vAlign w:val="center"/>
            <w:hideMark/>
          </w:tcPr>
          <w:p w14:paraId="242A4748"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454" w:type="pct"/>
            <w:tcBorders>
              <w:top w:val="nil"/>
              <w:left w:val="nil"/>
              <w:bottom w:val="single" w:sz="4" w:space="0" w:color="auto"/>
              <w:right w:val="single" w:sz="4" w:space="0" w:color="auto"/>
            </w:tcBorders>
            <w:shd w:val="clear" w:color="auto" w:fill="auto"/>
            <w:noWrap/>
            <w:vAlign w:val="center"/>
            <w:hideMark/>
          </w:tcPr>
          <w:p w14:paraId="04FD621D" w14:textId="37D81193"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265" w:type="pct"/>
            <w:tcBorders>
              <w:top w:val="nil"/>
              <w:left w:val="nil"/>
              <w:bottom w:val="single" w:sz="4" w:space="0" w:color="auto"/>
              <w:right w:val="single" w:sz="4" w:space="0" w:color="auto"/>
            </w:tcBorders>
            <w:shd w:val="clear" w:color="auto" w:fill="auto"/>
            <w:noWrap/>
            <w:vAlign w:val="center"/>
            <w:hideMark/>
          </w:tcPr>
          <w:p w14:paraId="07A9948E"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57" w:type="pct"/>
            <w:tcBorders>
              <w:top w:val="nil"/>
              <w:left w:val="nil"/>
              <w:bottom w:val="single" w:sz="4" w:space="0" w:color="auto"/>
              <w:right w:val="single" w:sz="4" w:space="0" w:color="auto"/>
            </w:tcBorders>
            <w:shd w:val="clear" w:color="auto" w:fill="auto"/>
            <w:noWrap/>
            <w:vAlign w:val="center"/>
            <w:hideMark/>
          </w:tcPr>
          <w:p w14:paraId="0FB4D0E6" w14:textId="77C1AFE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26BEBBB5"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7E33D269" w14:textId="6CD092DD"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251C072C" w14:textId="3D30746B"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3F4BF4BB" w14:textId="77777777" w:rsidR="00450A74" w:rsidRPr="000B3651" w:rsidRDefault="00450A74">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435 733,43</w:t>
            </w:r>
          </w:p>
        </w:tc>
      </w:tr>
      <w:tr w:rsidR="00003327" w:rsidRPr="000B3651" w14:paraId="6BC4E2F4" w14:textId="77777777" w:rsidTr="006E6A21">
        <w:trPr>
          <w:trHeight w:val="349"/>
        </w:trPr>
        <w:tc>
          <w:tcPr>
            <w:tcW w:w="345" w:type="pct"/>
            <w:tcBorders>
              <w:top w:val="nil"/>
              <w:left w:val="single" w:sz="4" w:space="0" w:color="auto"/>
              <w:bottom w:val="single" w:sz="4" w:space="0" w:color="auto"/>
              <w:right w:val="single" w:sz="4" w:space="0" w:color="auto"/>
            </w:tcBorders>
            <w:shd w:val="clear" w:color="auto" w:fill="auto"/>
            <w:hideMark/>
          </w:tcPr>
          <w:p w14:paraId="5CDE2959"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HP.8</w:t>
            </w:r>
          </w:p>
        </w:tc>
        <w:tc>
          <w:tcPr>
            <w:tcW w:w="805" w:type="pct"/>
            <w:tcBorders>
              <w:top w:val="nil"/>
              <w:left w:val="nil"/>
              <w:bottom w:val="single" w:sz="4" w:space="0" w:color="auto"/>
              <w:right w:val="single" w:sz="4" w:space="0" w:color="auto"/>
            </w:tcBorders>
            <w:shd w:val="clear" w:color="auto" w:fill="auto"/>
            <w:hideMark/>
          </w:tcPr>
          <w:p w14:paraId="51E52DD2"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 xml:space="preserve">Reste de l'économie  </w:t>
            </w:r>
          </w:p>
        </w:tc>
        <w:tc>
          <w:tcPr>
            <w:tcW w:w="396" w:type="pct"/>
            <w:tcBorders>
              <w:top w:val="nil"/>
              <w:left w:val="nil"/>
              <w:bottom w:val="single" w:sz="4" w:space="0" w:color="auto"/>
              <w:right w:val="single" w:sz="4" w:space="0" w:color="auto"/>
            </w:tcBorders>
            <w:shd w:val="clear" w:color="auto" w:fill="auto"/>
            <w:noWrap/>
            <w:vAlign w:val="center"/>
            <w:hideMark/>
          </w:tcPr>
          <w:p w14:paraId="601BC01B"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171,25</w:t>
            </w:r>
          </w:p>
        </w:tc>
        <w:tc>
          <w:tcPr>
            <w:tcW w:w="337" w:type="pct"/>
            <w:tcBorders>
              <w:top w:val="nil"/>
              <w:left w:val="nil"/>
              <w:bottom w:val="single" w:sz="4" w:space="0" w:color="auto"/>
              <w:right w:val="single" w:sz="4" w:space="0" w:color="auto"/>
            </w:tcBorders>
            <w:shd w:val="clear" w:color="auto" w:fill="auto"/>
            <w:noWrap/>
            <w:vAlign w:val="center"/>
            <w:hideMark/>
          </w:tcPr>
          <w:p w14:paraId="23A5BE73"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0,02%</w:t>
            </w:r>
          </w:p>
        </w:tc>
        <w:tc>
          <w:tcPr>
            <w:tcW w:w="396" w:type="pct"/>
            <w:tcBorders>
              <w:top w:val="nil"/>
              <w:left w:val="nil"/>
              <w:bottom w:val="single" w:sz="4" w:space="0" w:color="auto"/>
              <w:right w:val="single" w:sz="4" w:space="0" w:color="auto"/>
            </w:tcBorders>
            <w:shd w:val="clear" w:color="auto" w:fill="auto"/>
            <w:noWrap/>
            <w:vAlign w:val="center"/>
            <w:hideMark/>
          </w:tcPr>
          <w:p w14:paraId="2888182C"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 </w:t>
            </w:r>
          </w:p>
        </w:tc>
        <w:tc>
          <w:tcPr>
            <w:tcW w:w="265" w:type="pct"/>
            <w:tcBorders>
              <w:top w:val="nil"/>
              <w:left w:val="nil"/>
              <w:bottom w:val="single" w:sz="4" w:space="0" w:color="auto"/>
              <w:right w:val="single" w:sz="4" w:space="0" w:color="auto"/>
            </w:tcBorders>
            <w:shd w:val="clear" w:color="auto" w:fill="auto"/>
            <w:noWrap/>
            <w:vAlign w:val="center"/>
            <w:hideMark/>
          </w:tcPr>
          <w:p w14:paraId="08141406"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454" w:type="pct"/>
            <w:tcBorders>
              <w:top w:val="nil"/>
              <w:left w:val="nil"/>
              <w:bottom w:val="single" w:sz="4" w:space="0" w:color="auto"/>
              <w:right w:val="single" w:sz="4" w:space="0" w:color="auto"/>
            </w:tcBorders>
            <w:shd w:val="clear" w:color="auto" w:fill="auto"/>
            <w:noWrap/>
            <w:vAlign w:val="center"/>
            <w:hideMark/>
          </w:tcPr>
          <w:p w14:paraId="0550DAF6"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240 071,41</w:t>
            </w:r>
          </w:p>
        </w:tc>
        <w:tc>
          <w:tcPr>
            <w:tcW w:w="265" w:type="pct"/>
            <w:tcBorders>
              <w:top w:val="nil"/>
              <w:left w:val="nil"/>
              <w:bottom w:val="single" w:sz="4" w:space="0" w:color="auto"/>
              <w:right w:val="single" w:sz="4" w:space="0" w:color="auto"/>
            </w:tcBorders>
            <w:shd w:val="clear" w:color="auto" w:fill="auto"/>
            <w:noWrap/>
            <w:vAlign w:val="center"/>
            <w:hideMark/>
          </w:tcPr>
          <w:p w14:paraId="09ECCC5D"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8,95%</w:t>
            </w:r>
          </w:p>
        </w:tc>
        <w:tc>
          <w:tcPr>
            <w:tcW w:w="357" w:type="pct"/>
            <w:tcBorders>
              <w:top w:val="nil"/>
              <w:left w:val="nil"/>
              <w:bottom w:val="single" w:sz="4" w:space="0" w:color="auto"/>
              <w:right w:val="single" w:sz="4" w:space="0" w:color="auto"/>
            </w:tcBorders>
            <w:shd w:val="clear" w:color="auto" w:fill="auto"/>
            <w:noWrap/>
            <w:vAlign w:val="center"/>
            <w:hideMark/>
          </w:tcPr>
          <w:p w14:paraId="5C68B9B7" w14:textId="56272C3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38A98895"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5AE99392" w14:textId="38C48C62"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4DCF20E7" w14:textId="1B657FD8"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1E2E2818" w14:textId="77777777" w:rsidR="00450A74" w:rsidRPr="000B3651" w:rsidRDefault="00450A74">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240 242,66</w:t>
            </w:r>
          </w:p>
        </w:tc>
      </w:tr>
      <w:tr w:rsidR="00003327" w:rsidRPr="000B3651" w14:paraId="791CCF8C" w14:textId="77777777" w:rsidTr="006E6A21">
        <w:trPr>
          <w:trHeight w:val="420"/>
        </w:trPr>
        <w:tc>
          <w:tcPr>
            <w:tcW w:w="345" w:type="pct"/>
            <w:tcBorders>
              <w:top w:val="nil"/>
              <w:left w:val="single" w:sz="4" w:space="0" w:color="auto"/>
              <w:bottom w:val="single" w:sz="4" w:space="0" w:color="auto"/>
              <w:right w:val="single" w:sz="4" w:space="0" w:color="auto"/>
            </w:tcBorders>
            <w:shd w:val="clear" w:color="auto" w:fill="auto"/>
            <w:hideMark/>
          </w:tcPr>
          <w:p w14:paraId="7B439A5B"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HP.9</w:t>
            </w:r>
          </w:p>
        </w:tc>
        <w:tc>
          <w:tcPr>
            <w:tcW w:w="805" w:type="pct"/>
            <w:tcBorders>
              <w:top w:val="nil"/>
              <w:left w:val="nil"/>
              <w:bottom w:val="single" w:sz="4" w:space="0" w:color="auto"/>
              <w:right w:val="single" w:sz="4" w:space="0" w:color="auto"/>
            </w:tcBorders>
            <w:shd w:val="clear" w:color="auto" w:fill="auto"/>
            <w:hideMark/>
          </w:tcPr>
          <w:p w14:paraId="6B858EAA" w14:textId="77777777" w:rsidR="00450A74" w:rsidRPr="000B3651" w:rsidRDefault="00450A74" w:rsidP="00450A74">
            <w:pPr>
              <w:spacing w:after="0" w:line="240" w:lineRule="auto"/>
              <w:rPr>
                <w:rFonts w:ascii="Arial" w:eastAsia="Times New Roman" w:hAnsi="Arial" w:cs="Arial"/>
                <w:sz w:val="20"/>
                <w:szCs w:val="20"/>
              </w:rPr>
            </w:pPr>
            <w:r w:rsidRPr="000B3651">
              <w:rPr>
                <w:rFonts w:ascii="Arial" w:eastAsia="Times New Roman" w:hAnsi="Arial" w:cs="Arial"/>
                <w:sz w:val="20"/>
                <w:szCs w:val="20"/>
              </w:rPr>
              <w:t>Reste du monde</w:t>
            </w:r>
          </w:p>
        </w:tc>
        <w:tc>
          <w:tcPr>
            <w:tcW w:w="396" w:type="pct"/>
            <w:tcBorders>
              <w:top w:val="nil"/>
              <w:left w:val="nil"/>
              <w:bottom w:val="single" w:sz="4" w:space="0" w:color="auto"/>
              <w:right w:val="single" w:sz="4" w:space="0" w:color="auto"/>
            </w:tcBorders>
            <w:shd w:val="clear" w:color="auto" w:fill="auto"/>
            <w:noWrap/>
            <w:vAlign w:val="center"/>
            <w:hideMark/>
          </w:tcPr>
          <w:p w14:paraId="7DBF0877"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57,75</w:t>
            </w:r>
          </w:p>
        </w:tc>
        <w:tc>
          <w:tcPr>
            <w:tcW w:w="337" w:type="pct"/>
            <w:tcBorders>
              <w:top w:val="nil"/>
              <w:left w:val="nil"/>
              <w:bottom w:val="single" w:sz="4" w:space="0" w:color="auto"/>
              <w:right w:val="single" w:sz="4" w:space="0" w:color="auto"/>
            </w:tcBorders>
            <w:shd w:val="clear" w:color="auto" w:fill="auto"/>
            <w:noWrap/>
            <w:vAlign w:val="center"/>
            <w:hideMark/>
          </w:tcPr>
          <w:p w14:paraId="24B4AF0C"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0,01%</w:t>
            </w:r>
          </w:p>
        </w:tc>
        <w:tc>
          <w:tcPr>
            <w:tcW w:w="396" w:type="pct"/>
            <w:tcBorders>
              <w:top w:val="nil"/>
              <w:left w:val="nil"/>
              <w:bottom w:val="single" w:sz="4" w:space="0" w:color="auto"/>
              <w:right w:val="single" w:sz="4" w:space="0" w:color="auto"/>
            </w:tcBorders>
            <w:shd w:val="clear" w:color="auto" w:fill="auto"/>
            <w:noWrap/>
            <w:vAlign w:val="center"/>
            <w:hideMark/>
          </w:tcPr>
          <w:p w14:paraId="42AC35E7"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 </w:t>
            </w:r>
          </w:p>
        </w:tc>
        <w:tc>
          <w:tcPr>
            <w:tcW w:w="265" w:type="pct"/>
            <w:tcBorders>
              <w:top w:val="nil"/>
              <w:left w:val="nil"/>
              <w:bottom w:val="single" w:sz="4" w:space="0" w:color="auto"/>
              <w:right w:val="single" w:sz="4" w:space="0" w:color="auto"/>
            </w:tcBorders>
            <w:shd w:val="clear" w:color="auto" w:fill="auto"/>
            <w:noWrap/>
            <w:vAlign w:val="center"/>
            <w:hideMark/>
          </w:tcPr>
          <w:p w14:paraId="639CB0E3"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454" w:type="pct"/>
            <w:tcBorders>
              <w:top w:val="nil"/>
              <w:left w:val="nil"/>
              <w:bottom w:val="single" w:sz="4" w:space="0" w:color="auto"/>
              <w:right w:val="single" w:sz="4" w:space="0" w:color="auto"/>
            </w:tcBorders>
            <w:shd w:val="clear" w:color="auto" w:fill="auto"/>
            <w:noWrap/>
            <w:vAlign w:val="center"/>
            <w:hideMark/>
          </w:tcPr>
          <w:p w14:paraId="0D3AE9BB"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 </w:t>
            </w:r>
          </w:p>
        </w:tc>
        <w:tc>
          <w:tcPr>
            <w:tcW w:w="265" w:type="pct"/>
            <w:tcBorders>
              <w:top w:val="nil"/>
              <w:left w:val="nil"/>
              <w:bottom w:val="single" w:sz="4" w:space="0" w:color="auto"/>
              <w:right w:val="single" w:sz="4" w:space="0" w:color="auto"/>
            </w:tcBorders>
            <w:shd w:val="clear" w:color="auto" w:fill="auto"/>
            <w:noWrap/>
            <w:vAlign w:val="center"/>
            <w:hideMark/>
          </w:tcPr>
          <w:p w14:paraId="282568AD"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57" w:type="pct"/>
            <w:tcBorders>
              <w:top w:val="nil"/>
              <w:left w:val="nil"/>
              <w:bottom w:val="single" w:sz="4" w:space="0" w:color="auto"/>
              <w:right w:val="single" w:sz="4" w:space="0" w:color="auto"/>
            </w:tcBorders>
            <w:shd w:val="clear" w:color="auto" w:fill="auto"/>
            <w:noWrap/>
            <w:vAlign w:val="center"/>
            <w:hideMark/>
          </w:tcPr>
          <w:p w14:paraId="3E2D8219" w14:textId="299F0FA0"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72E4DD55" w14:textId="7777777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510C076E" w14:textId="2967F127"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5585E30C" w14:textId="5DCEF67B" w:rsidR="00450A74"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454" w:type="pct"/>
            <w:tcBorders>
              <w:top w:val="nil"/>
              <w:left w:val="nil"/>
              <w:bottom w:val="single" w:sz="4" w:space="0" w:color="auto"/>
              <w:right w:val="single" w:sz="4" w:space="0" w:color="auto"/>
            </w:tcBorders>
            <w:shd w:val="clear" w:color="auto" w:fill="auto"/>
            <w:noWrap/>
            <w:vAlign w:val="center"/>
            <w:hideMark/>
          </w:tcPr>
          <w:p w14:paraId="0C642645" w14:textId="77777777" w:rsidR="00450A74" w:rsidRPr="000B3651" w:rsidRDefault="00450A74">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57,75</w:t>
            </w:r>
          </w:p>
        </w:tc>
      </w:tr>
      <w:tr w:rsidR="00003327" w:rsidRPr="000B3651" w14:paraId="5730D71F" w14:textId="77777777" w:rsidTr="006E6A21">
        <w:trPr>
          <w:trHeight w:val="855"/>
        </w:trPr>
        <w:tc>
          <w:tcPr>
            <w:tcW w:w="345" w:type="pct"/>
            <w:tcBorders>
              <w:top w:val="nil"/>
              <w:left w:val="single" w:sz="4" w:space="0" w:color="auto"/>
              <w:bottom w:val="single" w:sz="4" w:space="0" w:color="auto"/>
              <w:right w:val="single" w:sz="4" w:space="0" w:color="auto"/>
            </w:tcBorders>
            <w:shd w:val="clear" w:color="auto" w:fill="auto"/>
            <w:hideMark/>
          </w:tcPr>
          <w:p w14:paraId="61532DAF" w14:textId="77777777" w:rsidR="00A413BA" w:rsidRPr="000B3651" w:rsidRDefault="00A413BA" w:rsidP="00A413BA">
            <w:pPr>
              <w:spacing w:after="0" w:line="240" w:lineRule="auto"/>
              <w:rPr>
                <w:rFonts w:ascii="Arial" w:eastAsia="Times New Roman" w:hAnsi="Arial" w:cs="Arial"/>
                <w:sz w:val="20"/>
                <w:szCs w:val="20"/>
              </w:rPr>
            </w:pPr>
            <w:r w:rsidRPr="000B3651">
              <w:rPr>
                <w:rFonts w:ascii="Arial" w:eastAsia="Times New Roman" w:hAnsi="Arial" w:cs="Arial"/>
                <w:sz w:val="20"/>
                <w:szCs w:val="20"/>
              </w:rPr>
              <w:t>HP.nec</w:t>
            </w:r>
          </w:p>
        </w:tc>
        <w:tc>
          <w:tcPr>
            <w:tcW w:w="805" w:type="pct"/>
            <w:tcBorders>
              <w:top w:val="nil"/>
              <w:left w:val="nil"/>
              <w:bottom w:val="single" w:sz="4" w:space="0" w:color="auto"/>
              <w:right w:val="single" w:sz="4" w:space="0" w:color="auto"/>
            </w:tcBorders>
            <w:shd w:val="clear" w:color="auto" w:fill="auto"/>
            <w:hideMark/>
          </w:tcPr>
          <w:p w14:paraId="4F0C8E48" w14:textId="77777777" w:rsidR="00A413BA" w:rsidRPr="000B3651" w:rsidRDefault="00A413BA" w:rsidP="00A413BA">
            <w:pPr>
              <w:spacing w:after="0" w:line="240" w:lineRule="auto"/>
              <w:rPr>
                <w:rFonts w:ascii="Arial" w:eastAsia="Times New Roman" w:hAnsi="Arial" w:cs="Arial"/>
                <w:sz w:val="20"/>
                <w:szCs w:val="20"/>
              </w:rPr>
            </w:pPr>
            <w:r w:rsidRPr="000B3651">
              <w:rPr>
                <w:rFonts w:ascii="Arial" w:eastAsia="Times New Roman" w:hAnsi="Arial" w:cs="Arial"/>
                <w:sz w:val="20"/>
                <w:szCs w:val="20"/>
              </w:rPr>
              <w:t>Prestataires de soins de santé non spécifiés (n.c.a.)</w:t>
            </w:r>
          </w:p>
        </w:tc>
        <w:tc>
          <w:tcPr>
            <w:tcW w:w="396" w:type="pct"/>
            <w:tcBorders>
              <w:top w:val="nil"/>
              <w:left w:val="nil"/>
              <w:bottom w:val="single" w:sz="4" w:space="0" w:color="auto"/>
              <w:right w:val="single" w:sz="4" w:space="0" w:color="auto"/>
            </w:tcBorders>
            <w:shd w:val="clear" w:color="auto" w:fill="auto"/>
            <w:noWrap/>
            <w:vAlign w:val="center"/>
            <w:hideMark/>
          </w:tcPr>
          <w:p w14:paraId="2FBB35BA" w14:textId="77777777" w:rsidR="00A413BA" w:rsidRPr="000B3651" w:rsidRDefault="00A413B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931,64</w:t>
            </w:r>
          </w:p>
        </w:tc>
        <w:tc>
          <w:tcPr>
            <w:tcW w:w="337" w:type="pct"/>
            <w:tcBorders>
              <w:top w:val="nil"/>
              <w:left w:val="nil"/>
              <w:bottom w:val="single" w:sz="4" w:space="0" w:color="auto"/>
              <w:right w:val="single" w:sz="4" w:space="0" w:color="auto"/>
            </w:tcBorders>
            <w:shd w:val="clear" w:color="auto" w:fill="auto"/>
            <w:noWrap/>
            <w:vAlign w:val="center"/>
            <w:hideMark/>
          </w:tcPr>
          <w:p w14:paraId="3C08E4AE" w14:textId="77777777" w:rsidR="00A413BA" w:rsidRPr="000B3651" w:rsidRDefault="00A413B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0,09%</w:t>
            </w:r>
          </w:p>
        </w:tc>
        <w:tc>
          <w:tcPr>
            <w:tcW w:w="396" w:type="pct"/>
            <w:tcBorders>
              <w:top w:val="nil"/>
              <w:left w:val="nil"/>
              <w:bottom w:val="single" w:sz="4" w:space="0" w:color="auto"/>
              <w:right w:val="single" w:sz="4" w:space="0" w:color="auto"/>
            </w:tcBorders>
            <w:shd w:val="clear" w:color="auto" w:fill="auto"/>
            <w:noWrap/>
            <w:vAlign w:val="center"/>
            <w:hideMark/>
          </w:tcPr>
          <w:p w14:paraId="3C39C552" w14:textId="77777777" w:rsidR="00A413BA" w:rsidRPr="000B3651" w:rsidRDefault="00A413B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348,31</w:t>
            </w:r>
          </w:p>
        </w:tc>
        <w:tc>
          <w:tcPr>
            <w:tcW w:w="265" w:type="pct"/>
            <w:tcBorders>
              <w:top w:val="nil"/>
              <w:left w:val="nil"/>
              <w:bottom w:val="single" w:sz="4" w:space="0" w:color="auto"/>
              <w:right w:val="single" w:sz="4" w:space="0" w:color="auto"/>
            </w:tcBorders>
            <w:shd w:val="clear" w:color="auto" w:fill="auto"/>
            <w:noWrap/>
            <w:vAlign w:val="center"/>
            <w:hideMark/>
          </w:tcPr>
          <w:p w14:paraId="0F53BA07" w14:textId="77777777" w:rsidR="00A413BA" w:rsidRPr="000B3651" w:rsidRDefault="00A413B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0,16%</w:t>
            </w:r>
          </w:p>
        </w:tc>
        <w:tc>
          <w:tcPr>
            <w:tcW w:w="454" w:type="pct"/>
            <w:tcBorders>
              <w:top w:val="nil"/>
              <w:left w:val="nil"/>
              <w:bottom w:val="single" w:sz="4" w:space="0" w:color="auto"/>
              <w:right w:val="single" w:sz="4" w:space="0" w:color="auto"/>
            </w:tcBorders>
            <w:shd w:val="clear" w:color="auto" w:fill="auto"/>
            <w:noWrap/>
            <w:vAlign w:val="center"/>
            <w:hideMark/>
          </w:tcPr>
          <w:p w14:paraId="1A144CDA" w14:textId="7726F4D6" w:rsidR="00A413BA"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r w:rsidR="00A413BA" w:rsidRPr="000B3651">
              <w:rPr>
                <w:rFonts w:ascii="Arial" w:eastAsia="Times New Roman" w:hAnsi="Arial" w:cs="Arial"/>
                <w:sz w:val="20"/>
                <w:szCs w:val="20"/>
              </w:rPr>
              <w:t> </w:t>
            </w:r>
          </w:p>
        </w:tc>
        <w:tc>
          <w:tcPr>
            <w:tcW w:w="265" w:type="pct"/>
            <w:tcBorders>
              <w:top w:val="nil"/>
              <w:left w:val="nil"/>
              <w:bottom w:val="single" w:sz="4" w:space="0" w:color="auto"/>
              <w:right w:val="single" w:sz="4" w:space="0" w:color="auto"/>
            </w:tcBorders>
            <w:shd w:val="clear" w:color="auto" w:fill="auto"/>
            <w:noWrap/>
            <w:vAlign w:val="center"/>
            <w:hideMark/>
          </w:tcPr>
          <w:p w14:paraId="17D5046A" w14:textId="77777777" w:rsidR="00A413BA" w:rsidRPr="000B3651" w:rsidRDefault="00A413B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57" w:type="pct"/>
            <w:tcBorders>
              <w:top w:val="nil"/>
              <w:left w:val="nil"/>
              <w:bottom w:val="single" w:sz="4" w:space="0" w:color="auto"/>
              <w:right w:val="single" w:sz="4" w:space="0" w:color="auto"/>
            </w:tcBorders>
            <w:shd w:val="clear" w:color="auto" w:fill="auto"/>
            <w:noWrap/>
            <w:vAlign w:val="center"/>
            <w:hideMark/>
          </w:tcPr>
          <w:p w14:paraId="62171958" w14:textId="0A6396DB" w:rsidR="00A413BA"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2B341FB5" w14:textId="77777777" w:rsidR="00A413BA" w:rsidRPr="000B3651" w:rsidRDefault="00A413B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w:t>
            </w:r>
          </w:p>
        </w:tc>
        <w:tc>
          <w:tcPr>
            <w:tcW w:w="325" w:type="pct"/>
            <w:tcBorders>
              <w:top w:val="nil"/>
              <w:left w:val="nil"/>
              <w:bottom w:val="single" w:sz="4" w:space="0" w:color="auto"/>
              <w:right w:val="single" w:sz="4" w:space="0" w:color="auto"/>
            </w:tcBorders>
            <w:shd w:val="clear" w:color="auto" w:fill="auto"/>
            <w:noWrap/>
            <w:vAlign w:val="center"/>
            <w:hideMark/>
          </w:tcPr>
          <w:p w14:paraId="09B13B53" w14:textId="40945D89" w:rsidR="00A413BA" w:rsidRPr="000B3651" w:rsidRDefault="00A413BA">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p>
        </w:tc>
        <w:tc>
          <w:tcPr>
            <w:tcW w:w="301" w:type="pct"/>
            <w:tcBorders>
              <w:top w:val="nil"/>
              <w:left w:val="nil"/>
              <w:bottom w:val="single" w:sz="4" w:space="0" w:color="auto"/>
              <w:right w:val="single" w:sz="4" w:space="0" w:color="auto"/>
            </w:tcBorders>
            <w:shd w:val="clear" w:color="auto" w:fill="auto"/>
            <w:noWrap/>
            <w:vAlign w:val="center"/>
            <w:hideMark/>
          </w:tcPr>
          <w:p w14:paraId="6F3D8716" w14:textId="67D2B641" w:rsidR="00A413BA" w:rsidRPr="000B3651" w:rsidRDefault="00450A74">
            <w:pPr>
              <w:spacing w:after="0" w:line="240" w:lineRule="auto"/>
              <w:jc w:val="right"/>
              <w:rPr>
                <w:rFonts w:ascii="Arial" w:eastAsia="Times New Roman" w:hAnsi="Arial" w:cs="Arial"/>
                <w:sz w:val="20"/>
                <w:szCs w:val="20"/>
              </w:rPr>
            </w:pPr>
            <w:r w:rsidRPr="000B3651">
              <w:rPr>
                <w:rFonts w:ascii="Arial" w:eastAsia="Times New Roman" w:hAnsi="Arial" w:cs="Arial"/>
                <w:sz w:val="20"/>
                <w:szCs w:val="20"/>
              </w:rPr>
              <w:t>0,00 </w:t>
            </w:r>
            <w:r w:rsidR="00A413BA" w:rsidRPr="000B3651">
              <w:rPr>
                <w:rFonts w:ascii="Arial" w:eastAsia="Times New Roman" w:hAnsi="Arial" w:cs="Arial"/>
                <w:sz w:val="20"/>
                <w:szCs w:val="20"/>
              </w:rPr>
              <w:t> </w:t>
            </w:r>
          </w:p>
        </w:tc>
        <w:tc>
          <w:tcPr>
            <w:tcW w:w="454" w:type="pct"/>
            <w:tcBorders>
              <w:top w:val="nil"/>
              <w:left w:val="nil"/>
              <w:bottom w:val="single" w:sz="4" w:space="0" w:color="auto"/>
              <w:right w:val="single" w:sz="4" w:space="0" w:color="auto"/>
            </w:tcBorders>
            <w:shd w:val="clear" w:color="auto" w:fill="auto"/>
            <w:noWrap/>
            <w:vAlign w:val="center"/>
            <w:hideMark/>
          </w:tcPr>
          <w:p w14:paraId="26745014" w14:textId="77777777" w:rsidR="00A413BA" w:rsidRPr="000B3651" w:rsidRDefault="00A413BA">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1 279,94</w:t>
            </w:r>
          </w:p>
        </w:tc>
      </w:tr>
      <w:tr w:rsidR="00677CFF" w:rsidRPr="000B3651" w14:paraId="6F4568B1" w14:textId="77777777" w:rsidTr="00CD22B9">
        <w:trPr>
          <w:trHeight w:val="405"/>
        </w:trPr>
        <w:tc>
          <w:tcPr>
            <w:tcW w:w="11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9A186"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TOTAL</w:t>
            </w:r>
          </w:p>
        </w:tc>
        <w:tc>
          <w:tcPr>
            <w:tcW w:w="396" w:type="pct"/>
            <w:tcBorders>
              <w:top w:val="nil"/>
              <w:left w:val="nil"/>
              <w:bottom w:val="single" w:sz="4" w:space="0" w:color="auto"/>
              <w:right w:val="single" w:sz="4" w:space="0" w:color="auto"/>
            </w:tcBorders>
            <w:shd w:val="clear" w:color="auto" w:fill="auto"/>
            <w:noWrap/>
            <w:vAlign w:val="center"/>
            <w:hideMark/>
          </w:tcPr>
          <w:p w14:paraId="77763C50"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998 419,77</w:t>
            </w:r>
          </w:p>
        </w:tc>
        <w:tc>
          <w:tcPr>
            <w:tcW w:w="337" w:type="pct"/>
            <w:tcBorders>
              <w:top w:val="nil"/>
              <w:left w:val="nil"/>
              <w:bottom w:val="single" w:sz="4" w:space="0" w:color="auto"/>
              <w:right w:val="single" w:sz="4" w:space="0" w:color="auto"/>
            </w:tcBorders>
            <w:shd w:val="clear" w:color="auto" w:fill="auto"/>
            <w:noWrap/>
            <w:vAlign w:val="center"/>
            <w:hideMark/>
          </w:tcPr>
          <w:p w14:paraId="0DF4B078"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100%</w:t>
            </w:r>
          </w:p>
        </w:tc>
        <w:tc>
          <w:tcPr>
            <w:tcW w:w="396" w:type="pct"/>
            <w:tcBorders>
              <w:top w:val="nil"/>
              <w:left w:val="nil"/>
              <w:bottom w:val="single" w:sz="4" w:space="0" w:color="auto"/>
              <w:right w:val="single" w:sz="4" w:space="0" w:color="auto"/>
            </w:tcBorders>
            <w:shd w:val="clear" w:color="auto" w:fill="auto"/>
            <w:noWrap/>
            <w:vAlign w:val="center"/>
            <w:hideMark/>
          </w:tcPr>
          <w:p w14:paraId="7F22922E"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221 140,30</w:t>
            </w:r>
          </w:p>
        </w:tc>
        <w:tc>
          <w:tcPr>
            <w:tcW w:w="265" w:type="pct"/>
            <w:tcBorders>
              <w:top w:val="nil"/>
              <w:left w:val="nil"/>
              <w:bottom w:val="single" w:sz="4" w:space="0" w:color="auto"/>
              <w:right w:val="single" w:sz="4" w:space="0" w:color="auto"/>
            </w:tcBorders>
            <w:shd w:val="clear" w:color="auto" w:fill="auto"/>
            <w:noWrap/>
            <w:vAlign w:val="center"/>
            <w:hideMark/>
          </w:tcPr>
          <w:p w14:paraId="6C4EDD74"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100%</w:t>
            </w:r>
          </w:p>
        </w:tc>
        <w:tc>
          <w:tcPr>
            <w:tcW w:w="454" w:type="pct"/>
            <w:tcBorders>
              <w:top w:val="nil"/>
              <w:left w:val="nil"/>
              <w:bottom w:val="single" w:sz="4" w:space="0" w:color="auto"/>
              <w:right w:val="single" w:sz="4" w:space="0" w:color="auto"/>
            </w:tcBorders>
            <w:shd w:val="clear" w:color="auto" w:fill="auto"/>
            <w:noWrap/>
            <w:vAlign w:val="center"/>
            <w:hideMark/>
          </w:tcPr>
          <w:p w14:paraId="289296F7"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2 680 882,00</w:t>
            </w:r>
          </w:p>
        </w:tc>
        <w:tc>
          <w:tcPr>
            <w:tcW w:w="265" w:type="pct"/>
            <w:tcBorders>
              <w:top w:val="nil"/>
              <w:left w:val="nil"/>
              <w:bottom w:val="single" w:sz="4" w:space="0" w:color="auto"/>
              <w:right w:val="single" w:sz="4" w:space="0" w:color="auto"/>
            </w:tcBorders>
            <w:shd w:val="clear" w:color="auto" w:fill="auto"/>
            <w:noWrap/>
            <w:vAlign w:val="center"/>
            <w:hideMark/>
          </w:tcPr>
          <w:p w14:paraId="1AB643E5"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100%</w:t>
            </w:r>
          </w:p>
        </w:tc>
        <w:tc>
          <w:tcPr>
            <w:tcW w:w="357" w:type="pct"/>
            <w:tcBorders>
              <w:top w:val="nil"/>
              <w:left w:val="nil"/>
              <w:bottom w:val="single" w:sz="4" w:space="0" w:color="auto"/>
              <w:right w:val="single" w:sz="4" w:space="0" w:color="auto"/>
            </w:tcBorders>
            <w:shd w:val="clear" w:color="auto" w:fill="auto"/>
            <w:noWrap/>
            <w:vAlign w:val="center"/>
            <w:hideMark/>
          </w:tcPr>
          <w:p w14:paraId="5D576A94"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34 881,02</w:t>
            </w:r>
          </w:p>
        </w:tc>
        <w:tc>
          <w:tcPr>
            <w:tcW w:w="301" w:type="pct"/>
            <w:tcBorders>
              <w:top w:val="nil"/>
              <w:left w:val="nil"/>
              <w:bottom w:val="single" w:sz="4" w:space="0" w:color="auto"/>
              <w:right w:val="single" w:sz="4" w:space="0" w:color="auto"/>
            </w:tcBorders>
            <w:shd w:val="clear" w:color="auto" w:fill="auto"/>
            <w:noWrap/>
            <w:vAlign w:val="center"/>
            <w:hideMark/>
          </w:tcPr>
          <w:p w14:paraId="7DA0870E"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100%</w:t>
            </w:r>
          </w:p>
        </w:tc>
        <w:tc>
          <w:tcPr>
            <w:tcW w:w="325" w:type="pct"/>
            <w:tcBorders>
              <w:top w:val="nil"/>
              <w:left w:val="nil"/>
              <w:bottom w:val="single" w:sz="4" w:space="0" w:color="auto"/>
              <w:right w:val="single" w:sz="4" w:space="0" w:color="auto"/>
            </w:tcBorders>
            <w:shd w:val="clear" w:color="auto" w:fill="auto"/>
            <w:noWrap/>
            <w:vAlign w:val="center"/>
            <w:hideMark/>
          </w:tcPr>
          <w:p w14:paraId="126A1561"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63,23</w:t>
            </w:r>
          </w:p>
        </w:tc>
        <w:tc>
          <w:tcPr>
            <w:tcW w:w="301" w:type="pct"/>
            <w:tcBorders>
              <w:top w:val="nil"/>
              <w:left w:val="nil"/>
              <w:bottom w:val="single" w:sz="4" w:space="0" w:color="auto"/>
              <w:right w:val="single" w:sz="4" w:space="0" w:color="auto"/>
            </w:tcBorders>
            <w:shd w:val="clear" w:color="auto" w:fill="auto"/>
            <w:noWrap/>
            <w:vAlign w:val="center"/>
            <w:hideMark/>
          </w:tcPr>
          <w:p w14:paraId="0AC2F64B"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100%</w:t>
            </w:r>
          </w:p>
        </w:tc>
        <w:tc>
          <w:tcPr>
            <w:tcW w:w="454" w:type="pct"/>
            <w:tcBorders>
              <w:top w:val="nil"/>
              <w:left w:val="nil"/>
              <w:bottom w:val="single" w:sz="4" w:space="0" w:color="auto"/>
              <w:right w:val="single" w:sz="4" w:space="0" w:color="auto"/>
            </w:tcBorders>
            <w:shd w:val="clear" w:color="auto" w:fill="auto"/>
            <w:noWrap/>
            <w:vAlign w:val="center"/>
            <w:hideMark/>
          </w:tcPr>
          <w:p w14:paraId="746F5CBB" w14:textId="77777777" w:rsidR="00677CFF" w:rsidRPr="000B3651" w:rsidRDefault="00677CFF" w:rsidP="00CD22B9">
            <w:pPr>
              <w:spacing w:after="0" w:line="240" w:lineRule="auto"/>
              <w:rPr>
                <w:rFonts w:ascii="Arial" w:eastAsia="Times New Roman" w:hAnsi="Arial" w:cs="Arial"/>
                <w:b/>
                <w:bCs/>
              </w:rPr>
            </w:pPr>
            <w:r w:rsidRPr="000B3651">
              <w:rPr>
                <w:rFonts w:ascii="Arial" w:eastAsia="Times New Roman" w:hAnsi="Arial" w:cs="Arial"/>
                <w:b/>
                <w:bCs/>
              </w:rPr>
              <w:t>3 935 386,33</w:t>
            </w:r>
          </w:p>
        </w:tc>
      </w:tr>
    </w:tbl>
    <w:p w14:paraId="50064945" w14:textId="27772EF8" w:rsidR="00F501B8" w:rsidRPr="000B3651" w:rsidRDefault="00F501B8">
      <w:pPr>
        <w:rPr>
          <w:rFonts w:ascii="Arial" w:hAnsi="Arial" w:cs="Arial"/>
          <w:b/>
          <w:iCs/>
          <w:sz w:val="20"/>
          <w:szCs w:val="20"/>
        </w:rPr>
      </w:pPr>
    </w:p>
    <w:p w14:paraId="225195E5" w14:textId="6F59E508" w:rsidR="006E6A21" w:rsidRPr="000B3651" w:rsidRDefault="006E6A21">
      <w:pPr>
        <w:rPr>
          <w:rFonts w:ascii="Arial" w:hAnsi="Arial" w:cs="Arial"/>
          <w:b/>
          <w:iCs/>
          <w:sz w:val="20"/>
          <w:szCs w:val="20"/>
        </w:rPr>
      </w:pPr>
    </w:p>
    <w:p w14:paraId="66B46156" w14:textId="77777777" w:rsidR="0059381E" w:rsidRPr="000B3651" w:rsidRDefault="0059381E">
      <w:pPr>
        <w:rPr>
          <w:rFonts w:ascii="Arial" w:hAnsi="Arial" w:cs="Arial"/>
          <w:b/>
          <w:iCs/>
          <w:sz w:val="20"/>
          <w:szCs w:val="20"/>
        </w:rPr>
      </w:pPr>
    </w:p>
    <w:p w14:paraId="3F7A2095" w14:textId="39363248" w:rsidR="00003327" w:rsidRPr="000B3651" w:rsidRDefault="00B80C73" w:rsidP="00B80C73">
      <w:pPr>
        <w:pStyle w:val="Lgende"/>
        <w:rPr>
          <w:rFonts w:ascii="Arial" w:hAnsi="Arial" w:cs="Arial"/>
          <w:iCs w:val="0"/>
          <w:sz w:val="24"/>
          <w:szCs w:val="24"/>
        </w:rPr>
      </w:pPr>
      <w:bookmarkStart w:id="166" w:name="_Toc71121067"/>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12</w:t>
      </w:r>
      <w:r w:rsidRPr="000B3651">
        <w:rPr>
          <w:rFonts w:ascii="Arial" w:hAnsi="Arial" w:cs="Arial"/>
          <w:sz w:val="22"/>
          <w:szCs w:val="22"/>
        </w:rPr>
        <w:fldChar w:fldCharType="end"/>
      </w:r>
      <w:r w:rsidRPr="000B3651">
        <w:rPr>
          <w:rFonts w:ascii="Arial" w:hAnsi="Arial" w:cs="Arial"/>
          <w:sz w:val="22"/>
          <w:szCs w:val="22"/>
        </w:rPr>
        <w:t>: Distribution des dépenses courantes de santé selon les régimes de financement et les prestataires de soins de santé en milliards GNF en 2017</w:t>
      </w:r>
      <w:bookmarkEnd w:id="166"/>
    </w:p>
    <w:tbl>
      <w:tblPr>
        <w:tblW w:w="5200" w:type="pct"/>
        <w:tblInd w:w="-572" w:type="dxa"/>
        <w:tblLayout w:type="fixed"/>
        <w:tblCellMar>
          <w:left w:w="70" w:type="dxa"/>
          <w:right w:w="70" w:type="dxa"/>
        </w:tblCellMar>
        <w:tblLook w:val="04A0" w:firstRow="1" w:lastRow="0" w:firstColumn="1" w:lastColumn="0" w:noHBand="0" w:noVBand="1"/>
      </w:tblPr>
      <w:tblGrid>
        <w:gridCol w:w="1276"/>
        <w:gridCol w:w="2832"/>
        <w:gridCol w:w="1387"/>
        <w:gridCol w:w="1054"/>
        <w:gridCol w:w="1105"/>
        <w:gridCol w:w="772"/>
        <w:gridCol w:w="1307"/>
        <w:gridCol w:w="1007"/>
        <w:gridCol w:w="1630"/>
        <w:gridCol w:w="787"/>
        <w:gridCol w:w="1690"/>
      </w:tblGrid>
      <w:tr w:rsidR="00003327" w:rsidRPr="000B3651" w14:paraId="04658217" w14:textId="77777777" w:rsidTr="0059381E">
        <w:trPr>
          <w:trHeight w:val="803"/>
        </w:trPr>
        <w:tc>
          <w:tcPr>
            <w:tcW w:w="43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8A37458" w14:textId="22AB815A" w:rsidR="00003327" w:rsidRPr="000B3651" w:rsidRDefault="00003327" w:rsidP="00ED4540">
            <w:pPr>
              <w:spacing w:after="0" w:line="240" w:lineRule="auto"/>
              <w:rPr>
                <w:rFonts w:ascii="Arial" w:eastAsia="Times New Roman" w:hAnsi="Arial" w:cs="Arial"/>
                <w:b/>
                <w:bCs/>
                <w:sz w:val="18"/>
                <w:szCs w:val="18"/>
              </w:rPr>
            </w:pPr>
            <w:r w:rsidRPr="000B3651">
              <w:rPr>
                <w:rFonts w:ascii="Arial" w:eastAsia="Times New Roman" w:hAnsi="Arial" w:cs="Arial"/>
                <w:b/>
                <w:bCs/>
                <w:sz w:val="18"/>
                <w:szCs w:val="18"/>
              </w:rPr>
              <w:t>Prestataires de soins de santé</w:t>
            </w:r>
          </w:p>
        </w:tc>
        <w:tc>
          <w:tcPr>
            <w:tcW w:w="9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1B354EB" w14:textId="77777777" w:rsidR="00003327" w:rsidRPr="000B3651" w:rsidRDefault="00003327" w:rsidP="00003327">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 xml:space="preserve">Régimes de financement </w:t>
            </w:r>
          </w:p>
        </w:tc>
        <w:tc>
          <w:tcPr>
            <w:tcW w:w="822" w:type="pct"/>
            <w:gridSpan w:val="2"/>
            <w:tcBorders>
              <w:top w:val="single" w:sz="4" w:space="0" w:color="auto"/>
              <w:left w:val="nil"/>
              <w:bottom w:val="single" w:sz="4" w:space="0" w:color="auto"/>
              <w:right w:val="single" w:sz="4" w:space="0" w:color="auto"/>
            </w:tcBorders>
            <w:shd w:val="clear" w:color="000000" w:fill="F2F2F2"/>
            <w:hideMark/>
          </w:tcPr>
          <w:p w14:paraId="37CDAC5D" w14:textId="77777777" w:rsidR="00003327" w:rsidRPr="000B3651" w:rsidRDefault="00003327" w:rsidP="00003327">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 xml:space="preserve">HF.1 Régimes de l'administration publique et régimes contributifs obligatoires de financement de la santé </w:t>
            </w:r>
          </w:p>
        </w:tc>
        <w:tc>
          <w:tcPr>
            <w:tcW w:w="632" w:type="pct"/>
            <w:gridSpan w:val="2"/>
            <w:tcBorders>
              <w:top w:val="single" w:sz="4" w:space="0" w:color="auto"/>
              <w:left w:val="nil"/>
              <w:bottom w:val="single" w:sz="4" w:space="0" w:color="auto"/>
              <w:right w:val="single" w:sz="4" w:space="0" w:color="auto"/>
            </w:tcBorders>
            <w:shd w:val="clear" w:color="000000" w:fill="F2F2F2"/>
            <w:hideMark/>
          </w:tcPr>
          <w:p w14:paraId="685A4253" w14:textId="77777777" w:rsidR="00003327" w:rsidRPr="000B3651" w:rsidRDefault="00003327" w:rsidP="00003327">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HF.2 Régimes volontaire de paiement privé des soins de santé</w:t>
            </w:r>
          </w:p>
        </w:tc>
        <w:tc>
          <w:tcPr>
            <w:tcW w:w="779" w:type="pct"/>
            <w:gridSpan w:val="2"/>
            <w:tcBorders>
              <w:top w:val="single" w:sz="4" w:space="0" w:color="auto"/>
              <w:left w:val="nil"/>
              <w:bottom w:val="single" w:sz="4" w:space="0" w:color="auto"/>
              <w:right w:val="single" w:sz="4" w:space="0" w:color="auto"/>
            </w:tcBorders>
            <w:shd w:val="clear" w:color="000000" w:fill="F2F2F2"/>
            <w:hideMark/>
          </w:tcPr>
          <w:p w14:paraId="69AF627C" w14:textId="77777777" w:rsidR="00003327" w:rsidRPr="000B3651" w:rsidRDefault="00003327" w:rsidP="00003327">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HF.3 Paiement direct des ménages</w:t>
            </w:r>
          </w:p>
        </w:tc>
        <w:tc>
          <w:tcPr>
            <w:tcW w:w="814" w:type="pct"/>
            <w:gridSpan w:val="2"/>
            <w:tcBorders>
              <w:top w:val="single" w:sz="4" w:space="0" w:color="auto"/>
              <w:left w:val="nil"/>
              <w:bottom w:val="single" w:sz="4" w:space="0" w:color="auto"/>
              <w:right w:val="single" w:sz="4" w:space="0" w:color="auto"/>
            </w:tcBorders>
            <w:shd w:val="clear" w:color="000000" w:fill="F2F2F2"/>
            <w:hideMark/>
          </w:tcPr>
          <w:p w14:paraId="08622450" w14:textId="78233477" w:rsidR="00003327" w:rsidRPr="000B3651" w:rsidRDefault="00003327" w:rsidP="00003327">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HF.4 Régimes de financement du reste du monde (</w:t>
            </w:r>
            <w:r w:rsidR="00EC6E2B" w:rsidRPr="000B3651">
              <w:rPr>
                <w:rFonts w:ascii="Arial" w:eastAsia="Times New Roman" w:hAnsi="Arial" w:cs="Arial"/>
                <w:b/>
                <w:bCs/>
                <w:sz w:val="18"/>
                <w:szCs w:val="18"/>
              </w:rPr>
              <w:t>non-résidents</w:t>
            </w:r>
            <w:r w:rsidRPr="000B3651">
              <w:rPr>
                <w:rFonts w:ascii="Arial" w:eastAsia="Times New Roman" w:hAnsi="Arial" w:cs="Arial"/>
                <w:b/>
                <w:bCs/>
                <w:sz w:val="18"/>
                <w:szCs w:val="18"/>
              </w:rPr>
              <w:t>)</w:t>
            </w:r>
          </w:p>
        </w:tc>
        <w:tc>
          <w:tcPr>
            <w:tcW w:w="5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817CECE"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TOTAL</w:t>
            </w:r>
          </w:p>
        </w:tc>
      </w:tr>
      <w:tr w:rsidR="00003327" w:rsidRPr="000B3651" w14:paraId="7F48E704" w14:textId="77777777" w:rsidTr="0059381E">
        <w:trPr>
          <w:trHeight w:val="360"/>
        </w:trPr>
        <w:tc>
          <w:tcPr>
            <w:tcW w:w="430" w:type="pct"/>
            <w:vMerge/>
            <w:tcBorders>
              <w:top w:val="single" w:sz="4" w:space="0" w:color="auto"/>
              <w:left w:val="single" w:sz="4" w:space="0" w:color="auto"/>
              <w:bottom w:val="single" w:sz="4" w:space="0" w:color="auto"/>
              <w:right w:val="single" w:sz="4" w:space="0" w:color="auto"/>
            </w:tcBorders>
            <w:vAlign w:val="center"/>
            <w:hideMark/>
          </w:tcPr>
          <w:p w14:paraId="453C6A3F" w14:textId="77777777" w:rsidR="00003327" w:rsidRPr="000B3651" w:rsidRDefault="00003327" w:rsidP="00003327">
            <w:pPr>
              <w:spacing w:after="0" w:line="240" w:lineRule="auto"/>
              <w:rPr>
                <w:rFonts w:ascii="Arial" w:eastAsia="Times New Roman" w:hAnsi="Arial" w:cs="Arial"/>
                <w:b/>
                <w:bCs/>
                <w:sz w:val="20"/>
                <w:szCs w:val="20"/>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14:paraId="39C4CE13" w14:textId="77777777" w:rsidR="00003327" w:rsidRPr="000B3651" w:rsidRDefault="00003327" w:rsidP="00003327">
            <w:pPr>
              <w:spacing w:after="0" w:line="240" w:lineRule="auto"/>
              <w:rPr>
                <w:rFonts w:ascii="Arial" w:eastAsia="Times New Roman" w:hAnsi="Arial" w:cs="Arial"/>
                <w:b/>
                <w:bCs/>
                <w:sz w:val="20"/>
                <w:szCs w:val="20"/>
              </w:rPr>
            </w:pPr>
          </w:p>
        </w:tc>
        <w:tc>
          <w:tcPr>
            <w:tcW w:w="467" w:type="pct"/>
            <w:tcBorders>
              <w:top w:val="nil"/>
              <w:left w:val="nil"/>
              <w:bottom w:val="single" w:sz="4" w:space="0" w:color="auto"/>
              <w:right w:val="single" w:sz="4" w:space="0" w:color="auto"/>
            </w:tcBorders>
            <w:shd w:val="clear" w:color="000000" w:fill="F2F2F2"/>
            <w:vAlign w:val="center"/>
            <w:hideMark/>
          </w:tcPr>
          <w:p w14:paraId="4E228AEA"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 xml:space="preserve">Montant </w:t>
            </w:r>
          </w:p>
        </w:tc>
        <w:tc>
          <w:tcPr>
            <w:tcW w:w="355" w:type="pct"/>
            <w:tcBorders>
              <w:top w:val="nil"/>
              <w:left w:val="nil"/>
              <w:bottom w:val="single" w:sz="4" w:space="0" w:color="auto"/>
              <w:right w:val="single" w:sz="4" w:space="0" w:color="auto"/>
            </w:tcBorders>
            <w:shd w:val="clear" w:color="000000" w:fill="F2F2F2"/>
            <w:vAlign w:val="center"/>
            <w:hideMark/>
          </w:tcPr>
          <w:p w14:paraId="1E380EF2"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w:t>
            </w:r>
          </w:p>
        </w:tc>
        <w:tc>
          <w:tcPr>
            <w:tcW w:w="372" w:type="pct"/>
            <w:tcBorders>
              <w:top w:val="nil"/>
              <w:left w:val="nil"/>
              <w:bottom w:val="single" w:sz="4" w:space="0" w:color="auto"/>
              <w:right w:val="single" w:sz="4" w:space="0" w:color="auto"/>
            </w:tcBorders>
            <w:shd w:val="clear" w:color="000000" w:fill="F2F2F2"/>
            <w:vAlign w:val="center"/>
            <w:hideMark/>
          </w:tcPr>
          <w:p w14:paraId="67A22EE1"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 xml:space="preserve">Montant </w:t>
            </w:r>
          </w:p>
        </w:tc>
        <w:tc>
          <w:tcPr>
            <w:tcW w:w="260" w:type="pct"/>
            <w:tcBorders>
              <w:top w:val="nil"/>
              <w:left w:val="nil"/>
              <w:bottom w:val="single" w:sz="4" w:space="0" w:color="auto"/>
              <w:right w:val="single" w:sz="4" w:space="0" w:color="auto"/>
            </w:tcBorders>
            <w:shd w:val="clear" w:color="000000" w:fill="F2F2F2"/>
            <w:vAlign w:val="center"/>
            <w:hideMark/>
          </w:tcPr>
          <w:p w14:paraId="53ED6D31"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w:t>
            </w:r>
          </w:p>
        </w:tc>
        <w:tc>
          <w:tcPr>
            <w:tcW w:w="440" w:type="pct"/>
            <w:tcBorders>
              <w:top w:val="nil"/>
              <w:left w:val="nil"/>
              <w:bottom w:val="single" w:sz="4" w:space="0" w:color="auto"/>
              <w:right w:val="single" w:sz="4" w:space="0" w:color="auto"/>
            </w:tcBorders>
            <w:shd w:val="clear" w:color="000000" w:fill="F2F2F2"/>
            <w:vAlign w:val="center"/>
            <w:hideMark/>
          </w:tcPr>
          <w:p w14:paraId="5682C984"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 xml:space="preserve">Montant </w:t>
            </w:r>
          </w:p>
        </w:tc>
        <w:tc>
          <w:tcPr>
            <w:tcW w:w="338" w:type="pct"/>
            <w:tcBorders>
              <w:top w:val="nil"/>
              <w:left w:val="nil"/>
              <w:bottom w:val="single" w:sz="4" w:space="0" w:color="auto"/>
              <w:right w:val="single" w:sz="4" w:space="0" w:color="auto"/>
            </w:tcBorders>
            <w:shd w:val="clear" w:color="000000" w:fill="F2F2F2"/>
            <w:vAlign w:val="center"/>
            <w:hideMark/>
          </w:tcPr>
          <w:p w14:paraId="7279A930"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w:t>
            </w:r>
          </w:p>
        </w:tc>
        <w:tc>
          <w:tcPr>
            <w:tcW w:w="549" w:type="pct"/>
            <w:tcBorders>
              <w:top w:val="nil"/>
              <w:left w:val="nil"/>
              <w:bottom w:val="single" w:sz="4" w:space="0" w:color="auto"/>
              <w:right w:val="single" w:sz="4" w:space="0" w:color="auto"/>
            </w:tcBorders>
            <w:shd w:val="clear" w:color="000000" w:fill="F2F2F2"/>
            <w:vAlign w:val="center"/>
            <w:hideMark/>
          </w:tcPr>
          <w:p w14:paraId="405C8748"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 xml:space="preserve">Montant </w:t>
            </w:r>
          </w:p>
        </w:tc>
        <w:tc>
          <w:tcPr>
            <w:tcW w:w="265" w:type="pct"/>
            <w:tcBorders>
              <w:top w:val="nil"/>
              <w:left w:val="nil"/>
              <w:bottom w:val="single" w:sz="4" w:space="0" w:color="auto"/>
              <w:right w:val="single" w:sz="4" w:space="0" w:color="auto"/>
            </w:tcBorders>
            <w:shd w:val="clear" w:color="000000" w:fill="F2F2F2"/>
            <w:vAlign w:val="center"/>
            <w:hideMark/>
          </w:tcPr>
          <w:p w14:paraId="38BE9DEA"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w:t>
            </w:r>
          </w:p>
        </w:tc>
        <w:tc>
          <w:tcPr>
            <w:tcW w:w="569" w:type="pct"/>
            <w:vMerge/>
            <w:tcBorders>
              <w:top w:val="single" w:sz="4" w:space="0" w:color="auto"/>
              <w:left w:val="single" w:sz="4" w:space="0" w:color="auto"/>
              <w:bottom w:val="single" w:sz="4" w:space="0" w:color="auto"/>
              <w:right w:val="single" w:sz="4" w:space="0" w:color="auto"/>
            </w:tcBorders>
            <w:vAlign w:val="center"/>
            <w:hideMark/>
          </w:tcPr>
          <w:p w14:paraId="03BCDBCD" w14:textId="77777777" w:rsidR="00003327" w:rsidRPr="000B3651" w:rsidRDefault="00003327" w:rsidP="00003327">
            <w:pPr>
              <w:spacing w:after="0" w:line="240" w:lineRule="auto"/>
              <w:rPr>
                <w:rFonts w:ascii="Arial" w:eastAsia="Times New Roman" w:hAnsi="Arial" w:cs="Arial"/>
                <w:b/>
                <w:bCs/>
                <w:sz w:val="20"/>
                <w:szCs w:val="20"/>
              </w:rPr>
            </w:pPr>
          </w:p>
        </w:tc>
      </w:tr>
      <w:tr w:rsidR="00003327" w:rsidRPr="000B3651" w14:paraId="08DE2E1F" w14:textId="77777777" w:rsidTr="0059381E">
        <w:trPr>
          <w:trHeight w:val="315"/>
        </w:trPr>
        <w:tc>
          <w:tcPr>
            <w:tcW w:w="430" w:type="pct"/>
            <w:tcBorders>
              <w:top w:val="nil"/>
              <w:left w:val="single" w:sz="4" w:space="0" w:color="auto"/>
              <w:bottom w:val="single" w:sz="4" w:space="0" w:color="auto"/>
              <w:right w:val="single" w:sz="4" w:space="0" w:color="auto"/>
            </w:tcBorders>
            <w:shd w:val="clear" w:color="auto" w:fill="auto"/>
            <w:hideMark/>
          </w:tcPr>
          <w:p w14:paraId="2AD3705A"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HP.1</w:t>
            </w:r>
          </w:p>
        </w:tc>
        <w:tc>
          <w:tcPr>
            <w:tcW w:w="954" w:type="pct"/>
            <w:tcBorders>
              <w:top w:val="nil"/>
              <w:left w:val="nil"/>
              <w:bottom w:val="single" w:sz="4" w:space="0" w:color="auto"/>
              <w:right w:val="single" w:sz="4" w:space="0" w:color="auto"/>
            </w:tcBorders>
            <w:shd w:val="clear" w:color="auto" w:fill="auto"/>
            <w:hideMark/>
          </w:tcPr>
          <w:p w14:paraId="0C89F5C1"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Hôpitaux</w:t>
            </w:r>
          </w:p>
        </w:tc>
        <w:tc>
          <w:tcPr>
            <w:tcW w:w="467" w:type="pct"/>
            <w:tcBorders>
              <w:top w:val="nil"/>
              <w:left w:val="nil"/>
              <w:bottom w:val="single" w:sz="4" w:space="0" w:color="auto"/>
              <w:right w:val="single" w:sz="4" w:space="0" w:color="auto"/>
            </w:tcBorders>
            <w:shd w:val="clear" w:color="auto" w:fill="auto"/>
            <w:noWrap/>
            <w:hideMark/>
          </w:tcPr>
          <w:p w14:paraId="23A5A46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57 705,17</w:t>
            </w:r>
          </w:p>
        </w:tc>
        <w:tc>
          <w:tcPr>
            <w:tcW w:w="355" w:type="pct"/>
            <w:tcBorders>
              <w:top w:val="nil"/>
              <w:left w:val="nil"/>
              <w:bottom w:val="single" w:sz="4" w:space="0" w:color="auto"/>
              <w:right w:val="single" w:sz="4" w:space="0" w:color="auto"/>
            </w:tcBorders>
            <w:shd w:val="clear" w:color="auto" w:fill="auto"/>
            <w:noWrap/>
            <w:hideMark/>
          </w:tcPr>
          <w:p w14:paraId="24A12BEF"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7,57%</w:t>
            </w:r>
          </w:p>
        </w:tc>
        <w:tc>
          <w:tcPr>
            <w:tcW w:w="372" w:type="pct"/>
            <w:tcBorders>
              <w:top w:val="nil"/>
              <w:left w:val="nil"/>
              <w:bottom w:val="single" w:sz="4" w:space="0" w:color="auto"/>
              <w:right w:val="single" w:sz="4" w:space="0" w:color="auto"/>
            </w:tcBorders>
            <w:shd w:val="clear" w:color="auto" w:fill="auto"/>
            <w:noWrap/>
            <w:hideMark/>
          </w:tcPr>
          <w:p w14:paraId="561F36DB"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30 526,64</w:t>
            </w:r>
          </w:p>
        </w:tc>
        <w:tc>
          <w:tcPr>
            <w:tcW w:w="260" w:type="pct"/>
            <w:tcBorders>
              <w:top w:val="nil"/>
              <w:left w:val="nil"/>
              <w:bottom w:val="single" w:sz="4" w:space="0" w:color="auto"/>
              <w:right w:val="single" w:sz="4" w:space="0" w:color="auto"/>
            </w:tcBorders>
            <w:shd w:val="clear" w:color="auto" w:fill="auto"/>
            <w:noWrap/>
            <w:hideMark/>
          </w:tcPr>
          <w:p w14:paraId="068850E5"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7,41%</w:t>
            </w:r>
          </w:p>
        </w:tc>
        <w:tc>
          <w:tcPr>
            <w:tcW w:w="440" w:type="pct"/>
            <w:tcBorders>
              <w:top w:val="nil"/>
              <w:left w:val="nil"/>
              <w:bottom w:val="single" w:sz="4" w:space="0" w:color="auto"/>
              <w:right w:val="single" w:sz="4" w:space="0" w:color="auto"/>
            </w:tcBorders>
            <w:shd w:val="clear" w:color="auto" w:fill="auto"/>
            <w:noWrap/>
            <w:hideMark/>
          </w:tcPr>
          <w:p w14:paraId="369412CB"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164 655,59</w:t>
            </w:r>
          </w:p>
        </w:tc>
        <w:tc>
          <w:tcPr>
            <w:tcW w:w="338" w:type="pct"/>
            <w:tcBorders>
              <w:top w:val="nil"/>
              <w:left w:val="nil"/>
              <w:bottom w:val="single" w:sz="4" w:space="0" w:color="auto"/>
              <w:right w:val="single" w:sz="4" w:space="0" w:color="auto"/>
            </w:tcBorders>
            <w:shd w:val="clear" w:color="auto" w:fill="auto"/>
            <w:noWrap/>
            <w:hideMark/>
          </w:tcPr>
          <w:p w14:paraId="69A1D906"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6,94%</w:t>
            </w:r>
          </w:p>
        </w:tc>
        <w:tc>
          <w:tcPr>
            <w:tcW w:w="549" w:type="pct"/>
            <w:tcBorders>
              <w:top w:val="nil"/>
              <w:left w:val="nil"/>
              <w:bottom w:val="single" w:sz="4" w:space="0" w:color="auto"/>
              <w:right w:val="single" w:sz="4" w:space="0" w:color="auto"/>
            </w:tcBorders>
            <w:shd w:val="clear" w:color="auto" w:fill="auto"/>
            <w:noWrap/>
            <w:hideMark/>
          </w:tcPr>
          <w:p w14:paraId="010FAEE0"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51B465DF"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10B4F315"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252 887,40</w:t>
            </w:r>
          </w:p>
        </w:tc>
      </w:tr>
      <w:tr w:rsidR="00003327" w:rsidRPr="000B3651" w14:paraId="0891A5B2" w14:textId="77777777" w:rsidTr="0059381E">
        <w:trPr>
          <w:trHeight w:val="540"/>
        </w:trPr>
        <w:tc>
          <w:tcPr>
            <w:tcW w:w="430" w:type="pct"/>
            <w:tcBorders>
              <w:top w:val="nil"/>
              <w:left w:val="single" w:sz="4" w:space="0" w:color="auto"/>
              <w:bottom w:val="single" w:sz="4" w:space="0" w:color="auto"/>
              <w:right w:val="single" w:sz="4" w:space="0" w:color="auto"/>
            </w:tcBorders>
            <w:shd w:val="clear" w:color="auto" w:fill="auto"/>
            <w:hideMark/>
          </w:tcPr>
          <w:p w14:paraId="4E9C054C"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HP.2</w:t>
            </w:r>
          </w:p>
        </w:tc>
        <w:tc>
          <w:tcPr>
            <w:tcW w:w="954" w:type="pct"/>
            <w:tcBorders>
              <w:top w:val="nil"/>
              <w:left w:val="nil"/>
              <w:bottom w:val="single" w:sz="4" w:space="0" w:color="auto"/>
              <w:right w:val="single" w:sz="4" w:space="0" w:color="auto"/>
            </w:tcBorders>
            <w:shd w:val="clear" w:color="auto" w:fill="auto"/>
            <w:hideMark/>
          </w:tcPr>
          <w:p w14:paraId="52840AA0"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Etablissements résidentiels de soins de longue durée</w:t>
            </w:r>
          </w:p>
        </w:tc>
        <w:tc>
          <w:tcPr>
            <w:tcW w:w="467" w:type="pct"/>
            <w:tcBorders>
              <w:top w:val="nil"/>
              <w:left w:val="nil"/>
              <w:bottom w:val="single" w:sz="4" w:space="0" w:color="auto"/>
              <w:right w:val="single" w:sz="4" w:space="0" w:color="auto"/>
            </w:tcBorders>
            <w:shd w:val="clear" w:color="auto" w:fill="auto"/>
            <w:noWrap/>
            <w:hideMark/>
          </w:tcPr>
          <w:p w14:paraId="2E988A0C"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3 506,48</w:t>
            </w:r>
          </w:p>
        </w:tc>
        <w:tc>
          <w:tcPr>
            <w:tcW w:w="355" w:type="pct"/>
            <w:tcBorders>
              <w:top w:val="nil"/>
              <w:left w:val="nil"/>
              <w:bottom w:val="single" w:sz="4" w:space="0" w:color="auto"/>
              <w:right w:val="single" w:sz="4" w:space="0" w:color="auto"/>
            </w:tcBorders>
            <w:shd w:val="clear" w:color="auto" w:fill="auto"/>
            <w:noWrap/>
            <w:hideMark/>
          </w:tcPr>
          <w:p w14:paraId="2CF4B3BF"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0,46%</w:t>
            </w:r>
          </w:p>
        </w:tc>
        <w:tc>
          <w:tcPr>
            <w:tcW w:w="372" w:type="pct"/>
            <w:tcBorders>
              <w:top w:val="nil"/>
              <w:left w:val="nil"/>
              <w:bottom w:val="single" w:sz="4" w:space="0" w:color="auto"/>
              <w:right w:val="single" w:sz="4" w:space="0" w:color="auto"/>
            </w:tcBorders>
            <w:shd w:val="clear" w:color="auto" w:fill="auto"/>
            <w:noWrap/>
            <w:hideMark/>
          </w:tcPr>
          <w:p w14:paraId="42A06181"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 </w:t>
            </w:r>
          </w:p>
        </w:tc>
        <w:tc>
          <w:tcPr>
            <w:tcW w:w="260" w:type="pct"/>
            <w:tcBorders>
              <w:top w:val="nil"/>
              <w:left w:val="nil"/>
              <w:bottom w:val="single" w:sz="4" w:space="0" w:color="auto"/>
              <w:right w:val="single" w:sz="4" w:space="0" w:color="auto"/>
            </w:tcBorders>
            <w:shd w:val="clear" w:color="auto" w:fill="auto"/>
            <w:noWrap/>
            <w:hideMark/>
          </w:tcPr>
          <w:p w14:paraId="1DC977C5"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440" w:type="pct"/>
            <w:tcBorders>
              <w:top w:val="nil"/>
              <w:left w:val="nil"/>
              <w:bottom w:val="single" w:sz="4" w:space="0" w:color="auto"/>
              <w:right w:val="single" w:sz="4" w:space="0" w:color="auto"/>
            </w:tcBorders>
            <w:shd w:val="clear" w:color="auto" w:fill="auto"/>
            <w:noWrap/>
            <w:hideMark/>
          </w:tcPr>
          <w:p w14:paraId="5504753D"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338" w:type="pct"/>
            <w:tcBorders>
              <w:top w:val="nil"/>
              <w:left w:val="nil"/>
              <w:bottom w:val="single" w:sz="4" w:space="0" w:color="auto"/>
              <w:right w:val="single" w:sz="4" w:space="0" w:color="auto"/>
            </w:tcBorders>
            <w:shd w:val="clear" w:color="auto" w:fill="auto"/>
            <w:noWrap/>
            <w:hideMark/>
          </w:tcPr>
          <w:p w14:paraId="2712999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549" w:type="pct"/>
            <w:tcBorders>
              <w:top w:val="nil"/>
              <w:left w:val="nil"/>
              <w:bottom w:val="single" w:sz="4" w:space="0" w:color="auto"/>
              <w:right w:val="single" w:sz="4" w:space="0" w:color="auto"/>
            </w:tcBorders>
            <w:shd w:val="clear" w:color="auto" w:fill="auto"/>
            <w:noWrap/>
            <w:hideMark/>
          </w:tcPr>
          <w:p w14:paraId="0F9B66C4"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57C21B0F"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4C94EE95"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3 506,48</w:t>
            </w:r>
          </w:p>
        </w:tc>
      </w:tr>
      <w:tr w:rsidR="00003327" w:rsidRPr="000B3651" w14:paraId="5D52CC23" w14:textId="77777777" w:rsidTr="0059381E">
        <w:trPr>
          <w:trHeight w:val="499"/>
        </w:trPr>
        <w:tc>
          <w:tcPr>
            <w:tcW w:w="430" w:type="pct"/>
            <w:tcBorders>
              <w:top w:val="nil"/>
              <w:left w:val="single" w:sz="4" w:space="0" w:color="auto"/>
              <w:bottom w:val="single" w:sz="4" w:space="0" w:color="auto"/>
              <w:right w:val="single" w:sz="4" w:space="0" w:color="auto"/>
            </w:tcBorders>
            <w:shd w:val="clear" w:color="auto" w:fill="auto"/>
            <w:hideMark/>
          </w:tcPr>
          <w:p w14:paraId="568E4FCA"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HP.3</w:t>
            </w:r>
          </w:p>
        </w:tc>
        <w:tc>
          <w:tcPr>
            <w:tcW w:w="954" w:type="pct"/>
            <w:tcBorders>
              <w:top w:val="nil"/>
              <w:left w:val="nil"/>
              <w:bottom w:val="single" w:sz="4" w:space="0" w:color="auto"/>
              <w:right w:val="single" w:sz="4" w:space="0" w:color="auto"/>
            </w:tcBorders>
            <w:shd w:val="clear" w:color="auto" w:fill="auto"/>
            <w:hideMark/>
          </w:tcPr>
          <w:p w14:paraId="2C97E614"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 xml:space="preserve">Prestataires de soins de santé ambulatoire </w:t>
            </w:r>
          </w:p>
        </w:tc>
        <w:tc>
          <w:tcPr>
            <w:tcW w:w="467" w:type="pct"/>
            <w:tcBorders>
              <w:top w:val="nil"/>
              <w:left w:val="nil"/>
              <w:bottom w:val="single" w:sz="4" w:space="0" w:color="auto"/>
              <w:right w:val="single" w:sz="4" w:space="0" w:color="auto"/>
            </w:tcBorders>
            <w:shd w:val="clear" w:color="auto" w:fill="auto"/>
            <w:noWrap/>
            <w:hideMark/>
          </w:tcPr>
          <w:p w14:paraId="5A62641B"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192 757,07</w:t>
            </w:r>
          </w:p>
        </w:tc>
        <w:tc>
          <w:tcPr>
            <w:tcW w:w="355" w:type="pct"/>
            <w:tcBorders>
              <w:top w:val="nil"/>
              <w:left w:val="nil"/>
              <w:bottom w:val="single" w:sz="4" w:space="0" w:color="auto"/>
              <w:right w:val="single" w:sz="4" w:space="0" w:color="auto"/>
            </w:tcBorders>
            <w:shd w:val="clear" w:color="auto" w:fill="auto"/>
            <w:noWrap/>
            <w:hideMark/>
          </w:tcPr>
          <w:p w14:paraId="0BA74DA8"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25,29%</w:t>
            </w:r>
          </w:p>
        </w:tc>
        <w:tc>
          <w:tcPr>
            <w:tcW w:w="372" w:type="pct"/>
            <w:tcBorders>
              <w:top w:val="nil"/>
              <w:left w:val="nil"/>
              <w:bottom w:val="single" w:sz="4" w:space="0" w:color="auto"/>
              <w:right w:val="single" w:sz="4" w:space="0" w:color="auto"/>
            </w:tcBorders>
            <w:shd w:val="clear" w:color="auto" w:fill="auto"/>
            <w:noWrap/>
            <w:hideMark/>
          </w:tcPr>
          <w:p w14:paraId="2C5AE473"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82 586,09</w:t>
            </w:r>
          </w:p>
        </w:tc>
        <w:tc>
          <w:tcPr>
            <w:tcW w:w="260" w:type="pct"/>
            <w:tcBorders>
              <w:top w:val="nil"/>
              <w:left w:val="nil"/>
              <w:bottom w:val="single" w:sz="4" w:space="0" w:color="auto"/>
              <w:right w:val="single" w:sz="4" w:space="0" w:color="auto"/>
            </w:tcBorders>
            <w:shd w:val="clear" w:color="auto" w:fill="auto"/>
            <w:noWrap/>
            <w:hideMark/>
          </w:tcPr>
          <w:p w14:paraId="35FACF05"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20,06%</w:t>
            </w:r>
          </w:p>
        </w:tc>
        <w:tc>
          <w:tcPr>
            <w:tcW w:w="440" w:type="pct"/>
            <w:tcBorders>
              <w:top w:val="nil"/>
              <w:left w:val="nil"/>
              <w:bottom w:val="single" w:sz="4" w:space="0" w:color="auto"/>
              <w:right w:val="single" w:sz="4" w:space="0" w:color="auto"/>
            </w:tcBorders>
            <w:shd w:val="clear" w:color="auto" w:fill="auto"/>
            <w:noWrap/>
            <w:hideMark/>
          </w:tcPr>
          <w:p w14:paraId="71E4B1F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209 771,22</w:t>
            </w:r>
          </w:p>
        </w:tc>
        <w:tc>
          <w:tcPr>
            <w:tcW w:w="338" w:type="pct"/>
            <w:tcBorders>
              <w:top w:val="nil"/>
              <w:left w:val="nil"/>
              <w:bottom w:val="single" w:sz="4" w:space="0" w:color="auto"/>
              <w:right w:val="single" w:sz="4" w:space="0" w:color="auto"/>
            </w:tcBorders>
            <w:shd w:val="clear" w:color="auto" w:fill="auto"/>
            <w:noWrap/>
            <w:hideMark/>
          </w:tcPr>
          <w:p w14:paraId="6D8CC8BE"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8,84%</w:t>
            </w:r>
          </w:p>
        </w:tc>
        <w:tc>
          <w:tcPr>
            <w:tcW w:w="549" w:type="pct"/>
            <w:tcBorders>
              <w:top w:val="nil"/>
              <w:left w:val="nil"/>
              <w:bottom w:val="single" w:sz="4" w:space="0" w:color="auto"/>
              <w:right w:val="single" w:sz="4" w:space="0" w:color="auto"/>
            </w:tcBorders>
            <w:shd w:val="clear" w:color="auto" w:fill="auto"/>
            <w:noWrap/>
            <w:hideMark/>
          </w:tcPr>
          <w:p w14:paraId="4CFE03D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47E6B283"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785B3024"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485 114,38</w:t>
            </w:r>
          </w:p>
        </w:tc>
      </w:tr>
      <w:tr w:rsidR="00003327" w:rsidRPr="000B3651" w14:paraId="4A0B7E71" w14:textId="77777777" w:rsidTr="0059381E">
        <w:trPr>
          <w:trHeight w:val="330"/>
        </w:trPr>
        <w:tc>
          <w:tcPr>
            <w:tcW w:w="430" w:type="pct"/>
            <w:tcBorders>
              <w:top w:val="nil"/>
              <w:left w:val="single" w:sz="4" w:space="0" w:color="auto"/>
              <w:bottom w:val="single" w:sz="4" w:space="0" w:color="auto"/>
              <w:right w:val="single" w:sz="4" w:space="0" w:color="auto"/>
            </w:tcBorders>
            <w:shd w:val="clear" w:color="auto" w:fill="auto"/>
            <w:hideMark/>
          </w:tcPr>
          <w:p w14:paraId="4C6E4CAE"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HP.4</w:t>
            </w:r>
          </w:p>
        </w:tc>
        <w:tc>
          <w:tcPr>
            <w:tcW w:w="954" w:type="pct"/>
            <w:tcBorders>
              <w:top w:val="nil"/>
              <w:left w:val="nil"/>
              <w:bottom w:val="single" w:sz="4" w:space="0" w:color="auto"/>
              <w:right w:val="single" w:sz="4" w:space="0" w:color="auto"/>
            </w:tcBorders>
            <w:shd w:val="clear" w:color="auto" w:fill="auto"/>
            <w:hideMark/>
          </w:tcPr>
          <w:p w14:paraId="3E80939E"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Prestataires de services auxiliaires</w:t>
            </w:r>
          </w:p>
        </w:tc>
        <w:tc>
          <w:tcPr>
            <w:tcW w:w="467" w:type="pct"/>
            <w:tcBorders>
              <w:top w:val="nil"/>
              <w:left w:val="nil"/>
              <w:bottom w:val="single" w:sz="4" w:space="0" w:color="auto"/>
              <w:right w:val="single" w:sz="4" w:space="0" w:color="auto"/>
            </w:tcBorders>
            <w:shd w:val="clear" w:color="auto" w:fill="auto"/>
            <w:noWrap/>
            <w:hideMark/>
          </w:tcPr>
          <w:p w14:paraId="65ABD728"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4 466,01</w:t>
            </w:r>
          </w:p>
        </w:tc>
        <w:tc>
          <w:tcPr>
            <w:tcW w:w="355" w:type="pct"/>
            <w:tcBorders>
              <w:top w:val="nil"/>
              <w:left w:val="nil"/>
              <w:bottom w:val="single" w:sz="4" w:space="0" w:color="auto"/>
              <w:right w:val="single" w:sz="4" w:space="0" w:color="auto"/>
            </w:tcBorders>
            <w:shd w:val="clear" w:color="auto" w:fill="auto"/>
            <w:noWrap/>
            <w:hideMark/>
          </w:tcPr>
          <w:p w14:paraId="0C6A13AB"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0,59%</w:t>
            </w:r>
          </w:p>
        </w:tc>
        <w:tc>
          <w:tcPr>
            <w:tcW w:w="372" w:type="pct"/>
            <w:tcBorders>
              <w:top w:val="nil"/>
              <w:left w:val="nil"/>
              <w:bottom w:val="single" w:sz="4" w:space="0" w:color="auto"/>
              <w:right w:val="single" w:sz="4" w:space="0" w:color="auto"/>
            </w:tcBorders>
            <w:shd w:val="clear" w:color="auto" w:fill="auto"/>
            <w:noWrap/>
            <w:hideMark/>
          </w:tcPr>
          <w:p w14:paraId="5C813D71"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1 146,58</w:t>
            </w:r>
          </w:p>
        </w:tc>
        <w:tc>
          <w:tcPr>
            <w:tcW w:w="260" w:type="pct"/>
            <w:tcBorders>
              <w:top w:val="nil"/>
              <w:left w:val="nil"/>
              <w:bottom w:val="single" w:sz="4" w:space="0" w:color="auto"/>
              <w:right w:val="single" w:sz="4" w:space="0" w:color="auto"/>
            </w:tcBorders>
            <w:shd w:val="clear" w:color="auto" w:fill="auto"/>
            <w:noWrap/>
            <w:hideMark/>
          </w:tcPr>
          <w:p w14:paraId="651F0C56"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0,28%</w:t>
            </w:r>
          </w:p>
        </w:tc>
        <w:tc>
          <w:tcPr>
            <w:tcW w:w="440" w:type="pct"/>
            <w:tcBorders>
              <w:top w:val="nil"/>
              <w:left w:val="nil"/>
              <w:bottom w:val="single" w:sz="4" w:space="0" w:color="auto"/>
              <w:right w:val="single" w:sz="4" w:space="0" w:color="auto"/>
            </w:tcBorders>
            <w:shd w:val="clear" w:color="auto" w:fill="auto"/>
            <w:noWrap/>
            <w:hideMark/>
          </w:tcPr>
          <w:p w14:paraId="73293BD8"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69 923,46</w:t>
            </w:r>
          </w:p>
        </w:tc>
        <w:tc>
          <w:tcPr>
            <w:tcW w:w="338" w:type="pct"/>
            <w:tcBorders>
              <w:top w:val="nil"/>
              <w:left w:val="nil"/>
              <w:bottom w:val="single" w:sz="4" w:space="0" w:color="auto"/>
              <w:right w:val="single" w:sz="4" w:space="0" w:color="auto"/>
            </w:tcBorders>
            <w:shd w:val="clear" w:color="auto" w:fill="auto"/>
            <w:noWrap/>
            <w:hideMark/>
          </w:tcPr>
          <w:p w14:paraId="0FE9D04C"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2,95%</w:t>
            </w:r>
          </w:p>
        </w:tc>
        <w:tc>
          <w:tcPr>
            <w:tcW w:w="549" w:type="pct"/>
            <w:tcBorders>
              <w:top w:val="nil"/>
              <w:left w:val="nil"/>
              <w:bottom w:val="single" w:sz="4" w:space="0" w:color="auto"/>
              <w:right w:val="single" w:sz="4" w:space="0" w:color="auto"/>
            </w:tcBorders>
            <w:shd w:val="clear" w:color="auto" w:fill="auto"/>
            <w:noWrap/>
            <w:hideMark/>
          </w:tcPr>
          <w:p w14:paraId="17E8ACC8"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54393ED6"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332C6AD7"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75 536,05</w:t>
            </w:r>
          </w:p>
        </w:tc>
      </w:tr>
      <w:tr w:rsidR="00003327" w:rsidRPr="000B3651" w14:paraId="48C7B2F2" w14:textId="77777777" w:rsidTr="0059381E">
        <w:trPr>
          <w:trHeight w:val="540"/>
        </w:trPr>
        <w:tc>
          <w:tcPr>
            <w:tcW w:w="430" w:type="pct"/>
            <w:tcBorders>
              <w:top w:val="nil"/>
              <w:left w:val="single" w:sz="4" w:space="0" w:color="auto"/>
              <w:bottom w:val="single" w:sz="4" w:space="0" w:color="auto"/>
              <w:right w:val="single" w:sz="4" w:space="0" w:color="auto"/>
            </w:tcBorders>
            <w:shd w:val="clear" w:color="auto" w:fill="auto"/>
            <w:hideMark/>
          </w:tcPr>
          <w:p w14:paraId="35FE81B4"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HP.5</w:t>
            </w:r>
          </w:p>
        </w:tc>
        <w:tc>
          <w:tcPr>
            <w:tcW w:w="954" w:type="pct"/>
            <w:tcBorders>
              <w:top w:val="nil"/>
              <w:left w:val="nil"/>
              <w:bottom w:val="single" w:sz="4" w:space="0" w:color="auto"/>
              <w:right w:val="single" w:sz="4" w:space="0" w:color="auto"/>
            </w:tcBorders>
            <w:shd w:val="clear" w:color="auto" w:fill="auto"/>
            <w:hideMark/>
          </w:tcPr>
          <w:p w14:paraId="7FC2A942"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Détaillants et autres prestataires de biens médicaux</w:t>
            </w:r>
          </w:p>
        </w:tc>
        <w:tc>
          <w:tcPr>
            <w:tcW w:w="467" w:type="pct"/>
            <w:tcBorders>
              <w:top w:val="nil"/>
              <w:left w:val="nil"/>
              <w:bottom w:val="single" w:sz="4" w:space="0" w:color="auto"/>
              <w:right w:val="single" w:sz="4" w:space="0" w:color="auto"/>
            </w:tcBorders>
            <w:shd w:val="clear" w:color="auto" w:fill="auto"/>
            <w:noWrap/>
            <w:hideMark/>
          </w:tcPr>
          <w:p w14:paraId="69E44521"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1 724,88</w:t>
            </w:r>
          </w:p>
        </w:tc>
        <w:tc>
          <w:tcPr>
            <w:tcW w:w="355" w:type="pct"/>
            <w:tcBorders>
              <w:top w:val="nil"/>
              <w:left w:val="nil"/>
              <w:bottom w:val="single" w:sz="4" w:space="0" w:color="auto"/>
              <w:right w:val="single" w:sz="4" w:space="0" w:color="auto"/>
            </w:tcBorders>
            <w:shd w:val="clear" w:color="auto" w:fill="auto"/>
            <w:noWrap/>
            <w:hideMark/>
          </w:tcPr>
          <w:p w14:paraId="753D0270"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0,23%</w:t>
            </w:r>
          </w:p>
        </w:tc>
        <w:tc>
          <w:tcPr>
            <w:tcW w:w="372" w:type="pct"/>
            <w:tcBorders>
              <w:top w:val="nil"/>
              <w:left w:val="nil"/>
              <w:bottom w:val="single" w:sz="4" w:space="0" w:color="auto"/>
              <w:right w:val="single" w:sz="4" w:space="0" w:color="auto"/>
            </w:tcBorders>
            <w:shd w:val="clear" w:color="auto" w:fill="auto"/>
            <w:noWrap/>
            <w:hideMark/>
          </w:tcPr>
          <w:p w14:paraId="409381C4"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7 707,36</w:t>
            </w:r>
          </w:p>
        </w:tc>
        <w:tc>
          <w:tcPr>
            <w:tcW w:w="260" w:type="pct"/>
            <w:tcBorders>
              <w:top w:val="nil"/>
              <w:left w:val="nil"/>
              <w:bottom w:val="single" w:sz="4" w:space="0" w:color="auto"/>
              <w:right w:val="single" w:sz="4" w:space="0" w:color="auto"/>
            </w:tcBorders>
            <w:shd w:val="clear" w:color="auto" w:fill="auto"/>
            <w:noWrap/>
            <w:hideMark/>
          </w:tcPr>
          <w:p w14:paraId="75E61870"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1,87%</w:t>
            </w:r>
          </w:p>
        </w:tc>
        <w:tc>
          <w:tcPr>
            <w:tcW w:w="440" w:type="pct"/>
            <w:tcBorders>
              <w:top w:val="nil"/>
              <w:left w:val="nil"/>
              <w:bottom w:val="single" w:sz="4" w:space="0" w:color="auto"/>
              <w:right w:val="single" w:sz="4" w:space="0" w:color="auto"/>
            </w:tcBorders>
            <w:shd w:val="clear" w:color="auto" w:fill="auto"/>
            <w:noWrap/>
            <w:hideMark/>
          </w:tcPr>
          <w:p w14:paraId="17447188"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1 712 961,15</w:t>
            </w:r>
          </w:p>
        </w:tc>
        <w:tc>
          <w:tcPr>
            <w:tcW w:w="338" w:type="pct"/>
            <w:tcBorders>
              <w:top w:val="nil"/>
              <w:left w:val="nil"/>
              <w:bottom w:val="single" w:sz="4" w:space="0" w:color="auto"/>
              <w:right w:val="single" w:sz="4" w:space="0" w:color="auto"/>
            </w:tcBorders>
            <w:shd w:val="clear" w:color="auto" w:fill="auto"/>
            <w:noWrap/>
            <w:hideMark/>
          </w:tcPr>
          <w:p w14:paraId="37C4372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72,18%</w:t>
            </w:r>
          </w:p>
        </w:tc>
        <w:tc>
          <w:tcPr>
            <w:tcW w:w="549" w:type="pct"/>
            <w:tcBorders>
              <w:top w:val="nil"/>
              <w:left w:val="nil"/>
              <w:bottom w:val="single" w:sz="4" w:space="0" w:color="auto"/>
              <w:right w:val="single" w:sz="4" w:space="0" w:color="auto"/>
            </w:tcBorders>
            <w:shd w:val="clear" w:color="auto" w:fill="auto"/>
            <w:noWrap/>
            <w:hideMark/>
          </w:tcPr>
          <w:p w14:paraId="7D85080B"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73927A44"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55696EAC"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1 722 393,39</w:t>
            </w:r>
          </w:p>
        </w:tc>
      </w:tr>
      <w:tr w:rsidR="00003327" w:rsidRPr="000B3651" w14:paraId="02F07A7C" w14:textId="77777777" w:rsidTr="0059381E">
        <w:trPr>
          <w:trHeight w:val="349"/>
        </w:trPr>
        <w:tc>
          <w:tcPr>
            <w:tcW w:w="430" w:type="pct"/>
            <w:tcBorders>
              <w:top w:val="nil"/>
              <w:left w:val="single" w:sz="4" w:space="0" w:color="auto"/>
              <w:bottom w:val="single" w:sz="4" w:space="0" w:color="auto"/>
              <w:right w:val="single" w:sz="4" w:space="0" w:color="auto"/>
            </w:tcBorders>
            <w:shd w:val="clear" w:color="auto" w:fill="auto"/>
            <w:hideMark/>
          </w:tcPr>
          <w:p w14:paraId="3028CE6C"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HP.6</w:t>
            </w:r>
          </w:p>
        </w:tc>
        <w:tc>
          <w:tcPr>
            <w:tcW w:w="954" w:type="pct"/>
            <w:tcBorders>
              <w:top w:val="nil"/>
              <w:left w:val="nil"/>
              <w:bottom w:val="single" w:sz="4" w:space="0" w:color="auto"/>
              <w:right w:val="single" w:sz="4" w:space="0" w:color="auto"/>
            </w:tcBorders>
            <w:shd w:val="clear" w:color="auto" w:fill="auto"/>
            <w:hideMark/>
          </w:tcPr>
          <w:p w14:paraId="2883DD47"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Prestataires de soins préventifs</w:t>
            </w:r>
          </w:p>
        </w:tc>
        <w:tc>
          <w:tcPr>
            <w:tcW w:w="467" w:type="pct"/>
            <w:tcBorders>
              <w:top w:val="nil"/>
              <w:left w:val="nil"/>
              <w:bottom w:val="single" w:sz="4" w:space="0" w:color="auto"/>
              <w:right w:val="single" w:sz="4" w:space="0" w:color="auto"/>
            </w:tcBorders>
            <w:shd w:val="clear" w:color="auto" w:fill="auto"/>
            <w:noWrap/>
            <w:hideMark/>
          </w:tcPr>
          <w:p w14:paraId="65CCB0AD"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132 836,73</w:t>
            </w:r>
          </w:p>
        </w:tc>
        <w:tc>
          <w:tcPr>
            <w:tcW w:w="355" w:type="pct"/>
            <w:tcBorders>
              <w:top w:val="nil"/>
              <w:left w:val="nil"/>
              <w:bottom w:val="single" w:sz="4" w:space="0" w:color="auto"/>
              <w:right w:val="single" w:sz="4" w:space="0" w:color="auto"/>
            </w:tcBorders>
            <w:shd w:val="clear" w:color="auto" w:fill="auto"/>
            <w:noWrap/>
            <w:hideMark/>
          </w:tcPr>
          <w:p w14:paraId="78A2CC6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17,43%</w:t>
            </w:r>
          </w:p>
        </w:tc>
        <w:tc>
          <w:tcPr>
            <w:tcW w:w="372" w:type="pct"/>
            <w:tcBorders>
              <w:top w:val="nil"/>
              <w:left w:val="nil"/>
              <w:bottom w:val="single" w:sz="4" w:space="0" w:color="auto"/>
              <w:right w:val="single" w:sz="4" w:space="0" w:color="auto"/>
            </w:tcBorders>
            <w:shd w:val="clear" w:color="auto" w:fill="auto"/>
            <w:noWrap/>
            <w:hideMark/>
          </w:tcPr>
          <w:p w14:paraId="1888EA1C"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283 450,21</w:t>
            </w:r>
          </w:p>
        </w:tc>
        <w:tc>
          <w:tcPr>
            <w:tcW w:w="260" w:type="pct"/>
            <w:tcBorders>
              <w:top w:val="nil"/>
              <w:left w:val="nil"/>
              <w:bottom w:val="single" w:sz="4" w:space="0" w:color="auto"/>
              <w:right w:val="single" w:sz="4" w:space="0" w:color="auto"/>
            </w:tcBorders>
            <w:shd w:val="clear" w:color="auto" w:fill="auto"/>
            <w:noWrap/>
            <w:hideMark/>
          </w:tcPr>
          <w:p w14:paraId="5789E15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68,83%</w:t>
            </w:r>
          </w:p>
        </w:tc>
        <w:tc>
          <w:tcPr>
            <w:tcW w:w="440" w:type="pct"/>
            <w:tcBorders>
              <w:top w:val="nil"/>
              <w:left w:val="nil"/>
              <w:bottom w:val="single" w:sz="4" w:space="0" w:color="auto"/>
              <w:right w:val="single" w:sz="4" w:space="0" w:color="auto"/>
            </w:tcBorders>
            <w:shd w:val="clear" w:color="auto" w:fill="auto"/>
            <w:noWrap/>
            <w:hideMark/>
          </w:tcPr>
          <w:p w14:paraId="5F9727D7"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3 304,04</w:t>
            </w:r>
          </w:p>
        </w:tc>
        <w:tc>
          <w:tcPr>
            <w:tcW w:w="338" w:type="pct"/>
            <w:tcBorders>
              <w:top w:val="nil"/>
              <w:left w:val="nil"/>
              <w:bottom w:val="single" w:sz="4" w:space="0" w:color="auto"/>
              <w:right w:val="single" w:sz="4" w:space="0" w:color="auto"/>
            </w:tcBorders>
            <w:shd w:val="clear" w:color="auto" w:fill="auto"/>
            <w:noWrap/>
            <w:hideMark/>
          </w:tcPr>
          <w:p w14:paraId="44E03D65"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0,14%</w:t>
            </w:r>
          </w:p>
        </w:tc>
        <w:tc>
          <w:tcPr>
            <w:tcW w:w="549" w:type="pct"/>
            <w:tcBorders>
              <w:top w:val="nil"/>
              <w:left w:val="nil"/>
              <w:bottom w:val="single" w:sz="4" w:space="0" w:color="auto"/>
              <w:right w:val="single" w:sz="4" w:space="0" w:color="auto"/>
            </w:tcBorders>
            <w:shd w:val="clear" w:color="auto" w:fill="auto"/>
            <w:noWrap/>
            <w:hideMark/>
          </w:tcPr>
          <w:p w14:paraId="69A020CF"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68 068,99</w:t>
            </w:r>
          </w:p>
        </w:tc>
        <w:tc>
          <w:tcPr>
            <w:tcW w:w="265" w:type="pct"/>
            <w:tcBorders>
              <w:top w:val="nil"/>
              <w:left w:val="nil"/>
              <w:bottom w:val="single" w:sz="4" w:space="0" w:color="auto"/>
              <w:right w:val="single" w:sz="4" w:space="0" w:color="auto"/>
            </w:tcBorders>
            <w:shd w:val="clear" w:color="auto" w:fill="auto"/>
            <w:noWrap/>
            <w:hideMark/>
          </w:tcPr>
          <w:p w14:paraId="3F178C3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100,00%</w:t>
            </w:r>
          </w:p>
        </w:tc>
        <w:tc>
          <w:tcPr>
            <w:tcW w:w="569" w:type="pct"/>
            <w:tcBorders>
              <w:top w:val="nil"/>
              <w:left w:val="nil"/>
              <w:bottom w:val="single" w:sz="4" w:space="0" w:color="auto"/>
              <w:right w:val="single" w:sz="4" w:space="0" w:color="auto"/>
            </w:tcBorders>
            <w:shd w:val="clear" w:color="auto" w:fill="auto"/>
            <w:noWrap/>
            <w:hideMark/>
          </w:tcPr>
          <w:p w14:paraId="056B5D8C"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487 659,97</w:t>
            </w:r>
          </w:p>
        </w:tc>
      </w:tr>
      <w:tr w:rsidR="00003327" w:rsidRPr="000B3651" w14:paraId="0E7E2183" w14:textId="77777777" w:rsidTr="0059381E">
        <w:trPr>
          <w:trHeight w:val="810"/>
        </w:trPr>
        <w:tc>
          <w:tcPr>
            <w:tcW w:w="430" w:type="pct"/>
            <w:tcBorders>
              <w:top w:val="nil"/>
              <w:left w:val="single" w:sz="4" w:space="0" w:color="auto"/>
              <w:bottom w:val="single" w:sz="4" w:space="0" w:color="auto"/>
              <w:right w:val="single" w:sz="4" w:space="0" w:color="auto"/>
            </w:tcBorders>
            <w:shd w:val="clear" w:color="auto" w:fill="auto"/>
            <w:hideMark/>
          </w:tcPr>
          <w:p w14:paraId="5E97AA7B"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HP.7</w:t>
            </w:r>
          </w:p>
        </w:tc>
        <w:tc>
          <w:tcPr>
            <w:tcW w:w="954" w:type="pct"/>
            <w:tcBorders>
              <w:top w:val="nil"/>
              <w:left w:val="nil"/>
              <w:bottom w:val="single" w:sz="4" w:space="0" w:color="auto"/>
              <w:right w:val="single" w:sz="4" w:space="0" w:color="auto"/>
            </w:tcBorders>
            <w:shd w:val="clear" w:color="auto" w:fill="auto"/>
            <w:hideMark/>
          </w:tcPr>
          <w:p w14:paraId="7B741CCE"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 xml:space="preserve">Prestataires de services administratifs et de financement du système de soins de santé </w:t>
            </w:r>
          </w:p>
        </w:tc>
        <w:tc>
          <w:tcPr>
            <w:tcW w:w="467" w:type="pct"/>
            <w:tcBorders>
              <w:top w:val="nil"/>
              <w:left w:val="nil"/>
              <w:bottom w:val="single" w:sz="4" w:space="0" w:color="auto"/>
              <w:right w:val="single" w:sz="4" w:space="0" w:color="auto"/>
            </w:tcBorders>
            <w:shd w:val="clear" w:color="auto" w:fill="auto"/>
            <w:noWrap/>
            <w:hideMark/>
          </w:tcPr>
          <w:p w14:paraId="3081FFCD"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369 071,00</w:t>
            </w:r>
          </w:p>
        </w:tc>
        <w:tc>
          <w:tcPr>
            <w:tcW w:w="355" w:type="pct"/>
            <w:tcBorders>
              <w:top w:val="nil"/>
              <w:left w:val="nil"/>
              <w:bottom w:val="single" w:sz="4" w:space="0" w:color="auto"/>
              <w:right w:val="single" w:sz="4" w:space="0" w:color="auto"/>
            </w:tcBorders>
            <w:shd w:val="clear" w:color="auto" w:fill="auto"/>
            <w:noWrap/>
            <w:hideMark/>
          </w:tcPr>
          <w:p w14:paraId="063F23C8"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48,43%</w:t>
            </w:r>
          </w:p>
        </w:tc>
        <w:tc>
          <w:tcPr>
            <w:tcW w:w="372" w:type="pct"/>
            <w:tcBorders>
              <w:top w:val="nil"/>
              <w:left w:val="nil"/>
              <w:bottom w:val="single" w:sz="4" w:space="0" w:color="auto"/>
              <w:right w:val="single" w:sz="4" w:space="0" w:color="auto"/>
            </w:tcBorders>
            <w:shd w:val="clear" w:color="auto" w:fill="auto"/>
            <w:noWrap/>
            <w:hideMark/>
          </w:tcPr>
          <w:p w14:paraId="3F4C6DFF"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6 375,78</w:t>
            </w:r>
          </w:p>
        </w:tc>
        <w:tc>
          <w:tcPr>
            <w:tcW w:w="260" w:type="pct"/>
            <w:tcBorders>
              <w:top w:val="nil"/>
              <w:left w:val="nil"/>
              <w:bottom w:val="single" w:sz="4" w:space="0" w:color="auto"/>
              <w:right w:val="single" w:sz="4" w:space="0" w:color="auto"/>
            </w:tcBorders>
            <w:shd w:val="clear" w:color="auto" w:fill="auto"/>
            <w:noWrap/>
            <w:hideMark/>
          </w:tcPr>
          <w:p w14:paraId="7224AE45"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1,55%</w:t>
            </w:r>
          </w:p>
        </w:tc>
        <w:tc>
          <w:tcPr>
            <w:tcW w:w="440" w:type="pct"/>
            <w:tcBorders>
              <w:top w:val="nil"/>
              <w:left w:val="nil"/>
              <w:bottom w:val="single" w:sz="4" w:space="0" w:color="auto"/>
              <w:right w:val="single" w:sz="4" w:space="0" w:color="auto"/>
            </w:tcBorders>
            <w:shd w:val="clear" w:color="auto" w:fill="auto"/>
            <w:noWrap/>
            <w:hideMark/>
          </w:tcPr>
          <w:p w14:paraId="043E76B8"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338" w:type="pct"/>
            <w:tcBorders>
              <w:top w:val="nil"/>
              <w:left w:val="nil"/>
              <w:bottom w:val="single" w:sz="4" w:space="0" w:color="auto"/>
              <w:right w:val="single" w:sz="4" w:space="0" w:color="auto"/>
            </w:tcBorders>
            <w:shd w:val="clear" w:color="auto" w:fill="auto"/>
            <w:noWrap/>
            <w:hideMark/>
          </w:tcPr>
          <w:p w14:paraId="6B5D28D0"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549" w:type="pct"/>
            <w:tcBorders>
              <w:top w:val="nil"/>
              <w:left w:val="nil"/>
              <w:bottom w:val="single" w:sz="4" w:space="0" w:color="auto"/>
              <w:right w:val="single" w:sz="4" w:space="0" w:color="auto"/>
            </w:tcBorders>
            <w:shd w:val="clear" w:color="auto" w:fill="auto"/>
            <w:noWrap/>
            <w:hideMark/>
          </w:tcPr>
          <w:p w14:paraId="6FF3A7B3"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71756CD8"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40DD8D2F"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375 446,78</w:t>
            </w:r>
          </w:p>
        </w:tc>
      </w:tr>
      <w:tr w:rsidR="00003327" w:rsidRPr="000B3651" w14:paraId="47FD382F" w14:textId="77777777" w:rsidTr="00CD22B9">
        <w:trPr>
          <w:trHeight w:val="270"/>
        </w:trPr>
        <w:tc>
          <w:tcPr>
            <w:tcW w:w="430" w:type="pct"/>
            <w:tcBorders>
              <w:top w:val="nil"/>
              <w:left w:val="single" w:sz="4" w:space="0" w:color="auto"/>
              <w:bottom w:val="single" w:sz="4" w:space="0" w:color="auto"/>
              <w:right w:val="single" w:sz="4" w:space="0" w:color="auto"/>
            </w:tcBorders>
            <w:shd w:val="clear" w:color="auto" w:fill="auto"/>
            <w:hideMark/>
          </w:tcPr>
          <w:p w14:paraId="17D8657A"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HP.8</w:t>
            </w:r>
          </w:p>
        </w:tc>
        <w:tc>
          <w:tcPr>
            <w:tcW w:w="954" w:type="pct"/>
            <w:tcBorders>
              <w:top w:val="nil"/>
              <w:left w:val="nil"/>
              <w:bottom w:val="single" w:sz="4" w:space="0" w:color="auto"/>
              <w:right w:val="single" w:sz="4" w:space="0" w:color="auto"/>
            </w:tcBorders>
            <w:shd w:val="clear" w:color="auto" w:fill="auto"/>
            <w:hideMark/>
          </w:tcPr>
          <w:p w14:paraId="63B9A65A" w14:textId="77777777" w:rsidR="00003327" w:rsidRPr="000B3651" w:rsidRDefault="00003327" w:rsidP="00003327">
            <w:pPr>
              <w:spacing w:after="0" w:line="240" w:lineRule="auto"/>
              <w:rPr>
                <w:rFonts w:ascii="Arial" w:eastAsia="Times New Roman" w:hAnsi="Arial" w:cs="Arial"/>
                <w:sz w:val="18"/>
                <w:szCs w:val="18"/>
              </w:rPr>
            </w:pPr>
            <w:r w:rsidRPr="000B3651">
              <w:rPr>
                <w:rFonts w:ascii="Arial" w:eastAsia="Times New Roman" w:hAnsi="Arial" w:cs="Arial"/>
                <w:sz w:val="18"/>
                <w:szCs w:val="18"/>
              </w:rPr>
              <w:t xml:space="preserve">Reste de l'économie  </w:t>
            </w:r>
          </w:p>
        </w:tc>
        <w:tc>
          <w:tcPr>
            <w:tcW w:w="467" w:type="pct"/>
            <w:tcBorders>
              <w:top w:val="nil"/>
              <w:left w:val="nil"/>
              <w:bottom w:val="single" w:sz="4" w:space="0" w:color="auto"/>
              <w:right w:val="single" w:sz="4" w:space="0" w:color="auto"/>
            </w:tcBorders>
            <w:shd w:val="clear" w:color="auto" w:fill="auto"/>
            <w:noWrap/>
            <w:hideMark/>
          </w:tcPr>
          <w:p w14:paraId="642FAAE7"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355" w:type="pct"/>
            <w:tcBorders>
              <w:top w:val="nil"/>
              <w:left w:val="nil"/>
              <w:bottom w:val="single" w:sz="4" w:space="0" w:color="auto"/>
              <w:right w:val="single" w:sz="4" w:space="0" w:color="auto"/>
            </w:tcBorders>
            <w:shd w:val="clear" w:color="auto" w:fill="auto"/>
            <w:noWrap/>
            <w:hideMark/>
          </w:tcPr>
          <w:p w14:paraId="13BC4274"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372" w:type="pct"/>
            <w:tcBorders>
              <w:top w:val="nil"/>
              <w:left w:val="nil"/>
              <w:bottom w:val="single" w:sz="4" w:space="0" w:color="auto"/>
              <w:right w:val="single" w:sz="4" w:space="0" w:color="auto"/>
            </w:tcBorders>
            <w:shd w:val="clear" w:color="auto" w:fill="auto"/>
            <w:noWrap/>
            <w:hideMark/>
          </w:tcPr>
          <w:p w14:paraId="384E0A26"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260" w:type="pct"/>
            <w:tcBorders>
              <w:top w:val="nil"/>
              <w:left w:val="nil"/>
              <w:bottom w:val="single" w:sz="4" w:space="0" w:color="auto"/>
              <w:right w:val="single" w:sz="4" w:space="0" w:color="auto"/>
            </w:tcBorders>
            <w:shd w:val="clear" w:color="auto" w:fill="auto"/>
            <w:noWrap/>
            <w:hideMark/>
          </w:tcPr>
          <w:p w14:paraId="24E81B83"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440" w:type="pct"/>
            <w:tcBorders>
              <w:top w:val="nil"/>
              <w:left w:val="nil"/>
              <w:bottom w:val="single" w:sz="4" w:space="0" w:color="auto"/>
              <w:right w:val="single" w:sz="4" w:space="0" w:color="auto"/>
            </w:tcBorders>
            <w:shd w:val="clear" w:color="auto" w:fill="auto"/>
            <w:noWrap/>
            <w:hideMark/>
          </w:tcPr>
          <w:p w14:paraId="777443E8"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212 516,54</w:t>
            </w:r>
          </w:p>
        </w:tc>
        <w:tc>
          <w:tcPr>
            <w:tcW w:w="338" w:type="pct"/>
            <w:tcBorders>
              <w:top w:val="nil"/>
              <w:left w:val="nil"/>
              <w:bottom w:val="single" w:sz="4" w:space="0" w:color="auto"/>
              <w:right w:val="single" w:sz="4" w:space="0" w:color="auto"/>
            </w:tcBorders>
            <w:shd w:val="clear" w:color="auto" w:fill="auto"/>
            <w:noWrap/>
            <w:hideMark/>
          </w:tcPr>
          <w:p w14:paraId="425E1AE2"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8,96%</w:t>
            </w:r>
          </w:p>
        </w:tc>
        <w:tc>
          <w:tcPr>
            <w:tcW w:w="549" w:type="pct"/>
            <w:tcBorders>
              <w:top w:val="nil"/>
              <w:left w:val="nil"/>
              <w:bottom w:val="single" w:sz="4" w:space="0" w:color="auto"/>
              <w:right w:val="single" w:sz="4" w:space="0" w:color="auto"/>
            </w:tcBorders>
            <w:shd w:val="clear" w:color="auto" w:fill="auto"/>
            <w:noWrap/>
            <w:hideMark/>
          </w:tcPr>
          <w:p w14:paraId="2F3A36D4"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265" w:type="pct"/>
            <w:tcBorders>
              <w:top w:val="nil"/>
              <w:left w:val="nil"/>
              <w:bottom w:val="single" w:sz="4" w:space="0" w:color="auto"/>
              <w:right w:val="single" w:sz="4" w:space="0" w:color="auto"/>
            </w:tcBorders>
            <w:shd w:val="clear" w:color="auto" w:fill="auto"/>
            <w:noWrap/>
            <w:hideMark/>
          </w:tcPr>
          <w:p w14:paraId="67563DF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0,00%</w:t>
            </w:r>
          </w:p>
        </w:tc>
        <w:tc>
          <w:tcPr>
            <w:tcW w:w="569" w:type="pct"/>
            <w:tcBorders>
              <w:top w:val="nil"/>
              <w:left w:val="nil"/>
              <w:bottom w:val="single" w:sz="4" w:space="0" w:color="auto"/>
              <w:right w:val="single" w:sz="4" w:space="0" w:color="auto"/>
            </w:tcBorders>
            <w:shd w:val="clear" w:color="auto" w:fill="auto"/>
            <w:noWrap/>
            <w:hideMark/>
          </w:tcPr>
          <w:p w14:paraId="72948D4A"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212 516,54</w:t>
            </w:r>
          </w:p>
        </w:tc>
      </w:tr>
      <w:tr w:rsidR="00003327" w:rsidRPr="000B3651" w14:paraId="1A3B9479" w14:textId="77777777" w:rsidTr="0059381E">
        <w:trPr>
          <w:trHeight w:val="156"/>
        </w:trPr>
        <w:tc>
          <w:tcPr>
            <w:tcW w:w="1384"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86136EB" w14:textId="77777777" w:rsidR="00003327" w:rsidRPr="000B3651" w:rsidRDefault="00003327" w:rsidP="00003327">
            <w:pPr>
              <w:spacing w:after="0" w:line="240" w:lineRule="auto"/>
              <w:jc w:val="center"/>
              <w:rPr>
                <w:rFonts w:ascii="Arial" w:eastAsia="Times New Roman" w:hAnsi="Arial" w:cs="Arial"/>
                <w:b/>
                <w:bCs/>
                <w:sz w:val="20"/>
                <w:szCs w:val="20"/>
              </w:rPr>
            </w:pPr>
            <w:r w:rsidRPr="000B3651">
              <w:rPr>
                <w:rFonts w:ascii="Arial" w:eastAsia="Times New Roman" w:hAnsi="Arial" w:cs="Arial"/>
                <w:b/>
                <w:bCs/>
                <w:sz w:val="20"/>
                <w:szCs w:val="20"/>
              </w:rPr>
              <w:t>TOTAL</w:t>
            </w:r>
          </w:p>
        </w:tc>
        <w:tc>
          <w:tcPr>
            <w:tcW w:w="467" w:type="pct"/>
            <w:tcBorders>
              <w:top w:val="nil"/>
              <w:left w:val="nil"/>
              <w:bottom w:val="single" w:sz="4" w:space="0" w:color="auto"/>
              <w:right w:val="single" w:sz="4" w:space="0" w:color="auto"/>
            </w:tcBorders>
            <w:shd w:val="clear" w:color="auto" w:fill="auto"/>
            <w:noWrap/>
            <w:hideMark/>
          </w:tcPr>
          <w:p w14:paraId="2484B907" w14:textId="77777777" w:rsidR="00003327" w:rsidRPr="000B3651" w:rsidRDefault="00003327" w:rsidP="00003327">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762 067,33</w:t>
            </w:r>
          </w:p>
        </w:tc>
        <w:tc>
          <w:tcPr>
            <w:tcW w:w="355" w:type="pct"/>
            <w:tcBorders>
              <w:top w:val="nil"/>
              <w:left w:val="nil"/>
              <w:bottom w:val="single" w:sz="4" w:space="0" w:color="auto"/>
              <w:right w:val="single" w:sz="4" w:space="0" w:color="auto"/>
            </w:tcBorders>
            <w:shd w:val="clear" w:color="auto" w:fill="auto"/>
            <w:noWrap/>
            <w:hideMark/>
          </w:tcPr>
          <w:p w14:paraId="12BB0B5A" w14:textId="77777777" w:rsidR="00003327" w:rsidRPr="000B3651" w:rsidRDefault="00003327" w:rsidP="00003327">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100,00%</w:t>
            </w:r>
          </w:p>
        </w:tc>
        <w:tc>
          <w:tcPr>
            <w:tcW w:w="372" w:type="pct"/>
            <w:tcBorders>
              <w:top w:val="nil"/>
              <w:left w:val="nil"/>
              <w:bottom w:val="single" w:sz="4" w:space="0" w:color="auto"/>
              <w:right w:val="single" w:sz="4" w:space="0" w:color="auto"/>
            </w:tcBorders>
            <w:shd w:val="clear" w:color="auto" w:fill="auto"/>
            <w:noWrap/>
            <w:hideMark/>
          </w:tcPr>
          <w:p w14:paraId="2CAF2BF3" w14:textId="77777777" w:rsidR="00003327" w:rsidRPr="000B3651" w:rsidRDefault="00003327" w:rsidP="00003327">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411 792,66</w:t>
            </w:r>
          </w:p>
        </w:tc>
        <w:tc>
          <w:tcPr>
            <w:tcW w:w="260" w:type="pct"/>
            <w:tcBorders>
              <w:top w:val="nil"/>
              <w:left w:val="nil"/>
              <w:bottom w:val="single" w:sz="4" w:space="0" w:color="auto"/>
              <w:right w:val="single" w:sz="4" w:space="0" w:color="auto"/>
            </w:tcBorders>
            <w:shd w:val="clear" w:color="auto" w:fill="auto"/>
            <w:noWrap/>
            <w:hideMark/>
          </w:tcPr>
          <w:p w14:paraId="5735E237" w14:textId="77777777" w:rsidR="00003327" w:rsidRPr="000B3651" w:rsidRDefault="00003327" w:rsidP="00003327">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100%</w:t>
            </w:r>
          </w:p>
        </w:tc>
        <w:tc>
          <w:tcPr>
            <w:tcW w:w="440" w:type="pct"/>
            <w:tcBorders>
              <w:top w:val="nil"/>
              <w:left w:val="nil"/>
              <w:bottom w:val="single" w:sz="4" w:space="0" w:color="auto"/>
              <w:right w:val="single" w:sz="4" w:space="0" w:color="auto"/>
            </w:tcBorders>
            <w:shd w:val="clear" w:color="auto" w:fill="auto"/>
            <w:noWrap/>
            <w:hideMark/>
          </w:tcPr>
          <w:p w14:paraId="4934491F" w14:textId="77777777" w:rsidR="00003327" w:rsidRPr="000B3651" w:rsidRDefault="00003327" w:rsidP="00003327">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2 373 132,00</w:t>
            </w:r>
          </w:p>
        </w:tc>
        <w:tc>
          <w:tcPr>
            <w:tcW w:w="338" w:type="pct"/>
            <w:tcBorders>
              <w:top w:val="nil"/>
              <w:left w:val="nil"/>
              <w:bottom w:val="single" w:sz="4" w:space="0" w:color="auto"/>
              <w:right w:val="single" w:sz="4" w:space="0" w:color="auto"/>
            </w:tcBorders>
            <w:shd w:val="clear" w:color="auto" w:fill="auto"/>
            <w:noWrap/>
            <w:hideMark/>
          </w:tcPr>
          <w:p w14:paraId="75E60EBD"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100,00%</w:t>
            </w:r>
          </w:p>
        </w:tc>
        <w:tc>
          <w:tcPr>
            <w:tcW w:w="549" w:type="pct"/>
            <w:tcBorders>
              <w:top w:val="nil"/>
              <w:left w:val="nil"/>
              <w:bottom w:val="single" w:sz="4" w:space="0" w:color="auto"/>
              <w:right w:val="single" w:sz="4" w:space="0" w:color="auto"/>
            </w:tcBorders>
            <w:shd w:val="clear" w:color="auto" w:fill="auto"/>
            <w:noWrap/>
            <w:hideMark/>
          </w:tcPr>
          <w:p w14:paraId="15D058C1" w14:textId="77777777" w:rsidR="00003327" w:rsidRPr="000B3651" w:rsidRDefault="00003327" w:rsidP="00003327">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68 068,99</w:t>
            </w:r>
          </w:p>
        </w:tc>
        <w:tc>
          <w:tcPr>
            <w:tcW w:w="265" w:type="pct"/>
            <w:tcBorders>
              <w:top w:val="nil"/>
              <w:left w:val="nil"/>
              <w:bottom w:val="single" w:sz="4" w:space="0" w:color="auto"/>
              <w:right w:val="single" w:sz="4" w:space="0" w:color="auto"/>
            </w:tcBorders>
            <w:shd w:val="clear" w:color="auto" w:fill="auto"/>
            <w:noWrap/>
            <w:hideMark/>
          </w:tcPr>
          <w:p w14:paraId="74E9B3C2" w14:textId="77777777" w:rsidR="00003327" w:rsidRPr="000B3651" w:rsidRDefault="00003327" w:rsidP="00003327">
            <w:pPr>
              <w:spacing w:after="0" w:line="240" w:lineRule="auto"/>
              <w:jc w:val="right"/>
              <w:rPr>
                <w:rFonts w:ascii="Arial" w:eastAsia="Times New Roman" w:hAnsi="Arial" w:cs="Arial"/>
                <w:sz w:val="18"/>
                <w:szCs w:val="18"/>
              </w:rPr>
            </w:pPr>
            <w:r w:rsidRPr="000B3651">
              <w:rPr>
                <w:rFonts w:ascii="Arial" w:eastAsia="Times New Roman" w:hAnsi="Arial" w:cs="Arial"/>
                <w:sz w:val="18"/>
                <w:szCs w:val="18"/>
              </w:rPr>
              <w:t>100,00%</w:t>
            </w:r>
          </w:p>
        </w:tc>
        <w:tc>
          <w:tcPr>
            <w:tcW w:w="569" w:type="pct"/>
            <w:tcBorders>
              <w:top w:val="nil"/>
              <w:left w:val="nil"/>
              <w:bottom w:val="single" w:sz="4" w:space="0" w:color="auto"/>
              <w:right w:val="single" w:sz="4" w:space="0" w:color="auto"/>
            </w:tcBorders>
            <w:shd w:val="clear" w:color="auto" w:fill="auto"/>
            <w:noWrap/>
            <w:hideMark/>
          </w:tcPr>
          <w:p w14:paraId="44A21CE7" w14:textId="77777777" w:rsidR="00003327" w:rsidRPr="000B3651" w:rsidRDefault="00003327" w:rsidP="00003327">
            <w:pPr>
              <w:spacing w:after="0" w:line="240" w:lineRule="auto"/>
              <w:jc w:val="right"/>
              <w:rPr>
                <w:rFonts w:ascii="Arial" w:eastAsia="Times New Roman" w:hAnsi="Arial" w:cs="Arial"/>
                <w:b/>
                <w:bCs/>
                <w:sz w:val="20"/>
                <w:szCs w:val="20"/>
              </w:rPr>
            </w:pPr>
            <w:r w:rsidRPr="000B3651">
              <w:rPr>
                <w:rFonts w:ascii="Arial" w:eastAsia="Times New Roman" w:hAnsi="Arial" w:cs="Arial"/>
                <w:b/>
                <w:bCs/>
                <w:sz w:val="20"/>
                <w:szCs w:val="20"/>
              </w:rPr>
              <w:t>3 615 060,98</w:t>
            </w:r>
          </w:p>
        </w:tc>
      </w:tr>
    </w:tbl>
    <w:p w14:paraId="4BC6E916" w14:textId="77777777" w:rsidR="00EF1633" w:rsidRPr="000B3651" w:rsidRDefault="00EF1633" w:rsidP="00A60AFE">
      <w:pPr>
        <w:autoSpaceDE w:val="0"/>
        <w:autoSpaceDN w:val="0"/>
        <w:adjustRightInd w:val="0"/>
        <w:spacing w:after="0" w:line="240" w:lineRule="auto"/>
        <w:jc w:val="both"/>
        <w:rPr>
          <w:rFonts w:ascii="Arial" w:hAnsi="Arial" w:cs="Arial"/>
          <w:iCs/>
          <w:sz w:val="14"/>
          <w:szCs w:val="20"/>
        </w:rPr>
      </w:pPr>
    </w:p>
    <w:p w14:paraId="0169AABF" w14:textId="3481502D" w:rsidR="001821ED" w:rsidRPr="000B3651" w:rsidRDefault="00F06EE8" w:rsidP="006E6A2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La </w:t>
      </w:r>
      <w:r w:rsidR="00577EAF" w:rsidRPr="000B3651">
        <w:rPr>
          <w:rFonts w:ascii="Arial" w:hAnsi="Arial" w:cs="Arial"/>
          <w:sz w:val="24"/>
          <w:szCs w:val="20"/>
        </w:rPr>
        <w:t xml:space="preserve">distribution des dépenses liées aux facteurs de prestation présente des disparités selon les prestataires de soins de santé. </w:t>
      </w:r>
      <w:r w:rsidR="001821ED" w:rsidRPr="000B3651">
        <w:rPr>
          <w:rFonts w:ascii="Arial" w:hAnsi="Arial" w:cs="Arial"/>
          <w:sz w:val="24"/>
          <w:szCs w:val="20"/>
        </w:rPr>
        <w:t xml:space="preserve">Dans l’ensemble, les Biens de santé sont classés en tête avec </w:t>
      </w:r>
      <w:r w:rsidR="00BC5D27" w:rsidRPr="000B3651">
        <w:rPr>
          <w:rFonts w:ascii="Arial" w:hAnsi="Arial" w:cs="Arial"/>
          <w:sz w:val="24"/>
          <w:szCs w:val="20"/>
        </w:rPr>
        <w:t>39,91</w:t>
      </w:r>
      <w:r w:rsidR="001821ED" w:rsidRPr="000B3651">
        <w:rPr>
          <w:rFonts w:ascii="Arial" w:hAnsi="Arial" w:cs="Arial"/>
          <w:sz w:val="24"/>
          <w:szCs w:val="20"/>
        </w:rPr>
        <w:t xml:space="preserve">% des dépenses liées aux facteurs de prestation. </w:t>
      </w:r>
      <w:r w:rsidR="00D63B49" w:rsidRPr="000B3651">
        <w:rPr>
          <w:rFonts w:ascii="Arial" w:hAnsi="Arial" w:cs="Arial"/>
          <w:sz w:val="24"/>
          <w:szCs w:val="20"/>
        </w:rPr>
        <w:t>De façon spécifique</w:t>
      </w:r>
      <w:r w:rsidR="001821ED" w:rsidRPr="000B3651">
        <w:rPr>
          <w:rFonts w:ascii="Arial" w:hAnsi="Arial" w:cs="Arial"/>
          <w:sz w:val="24"/>
          <w:szCs w:val="20"/>
        </w:rPr>
        <w:t xml:space="preserve">, ce type de facteur de prestation bénéficie d’une part importante des dépenses chez les </w:t>
      </w:r>
      <w:r w:rsidR="00D63B49" w:rsidRPr="000B3651">
        <w:rPr>
          <w:rFonts w:ascii="Arial" w:eastAsia="Times New Roman" w:hAnsi="Arial" w:cs="Arial"/>
          <w:color w:val="000000"/>
          <w:sz w:val="24"/>
          <w:szCs w:val="20"/>
        </w:rPr>
        <w:t>p</w:t>
      </w:r>
      <w:r w:rsidR="001821ED" w:rsidRPr="000B3651">
        <w:rPr>
          <w:rFonts w:ascii="Arial" w:eastAsia="Times New Roman" w:hAnsi="Arial" w:cs="Arial"/>
          <w:color w:val="000000"/>
          <w:sz w:val="24"/>
          <w:szCs w:val="20"/>
        </w:rPr>
        <w:t>restataires de soins de santé ambulatoire (66,</w:t>
      </w:r>
      <w:r w:rsidR="00BC5D27" w:rsidRPr="000B3651">
        <w:rPr>
          <w:rFonts w:ascii="Arial" w:eastAsia="Times New Roman" w:hAnsi="Arial" w:cs="Arial"/>
          <w:color w:val="000000"/>
          <w:sz w:val="24"/>
          <w:szCs w:val="20"/>
        </w:rPr>
        <w:t>58</w:t>
      </w:r>
      <w:r w:rsidR="001821ED" w:rsidRPr="000B3651">
        <w:rPr>
          <w:rFonts w:ascii="Arial" w:eastAsia="Times New Roman" w:hAnsi="Arial" w:cs="Arial"/>
          <w:color w:val="000000"/>
          <w:sz w:val="24"/>
          <w:szCs w:val="20"/>
        </w:rPr>
        <w:t>),</w:t>
      </w:r>
      <w:r w:rsidR="00D63B49" w:rsidRPr="000B3651">
        <w:rPr>
          <w:rFonts w:ascii="Arial" w:eastAsia="Times New Roman" w:hAnsi="Arial" w:cs="Arial"/>
          <w:color w:val="000000"/>
          <w:sz w:val="24"/>
          <w:szCs w:val="20"/>
        </w:rPr>
        <w:t xml:space="preserve"> </w:t>
      </w:r>
      <w:r w:rsidR="001821ED" w:rsidRPr="000B3651">
        <w:rPr>
          <w:rFonts w:ascii="Arial" w:eastAsia="Times New Roman" w:hAnsi="Arial" w:cs="Arial"/>
          <w:color w:val="000000"/>
          <w:sz w:val="24"/>
          <w:szCs w:val="20"/>
        </w:rPr>
        <w:t xml:space="preserve">les </w:t>
      </w:r>
      <w:r w:rsidR="00D63B49" w:rsidRPr="000B3651">
        <w:rPr>
          <w:rFonts w:ascii="Arial" w:eastAsia="Times New Roman" w:hAnsi="Arial" w:cs="Arial"/>
          <w:color w:val="000000"/>
          <w:sz w:val="24"/>
          <w:szCs w:val="20"/>
        </w:rPr>
        <w:t>d</w:t>
      </w:r>
      <w:r w:rsidR="001821ED" w:rsidRPr="000B3651">
        <w:rPr>
          <w:rFonts w:ascii="Arial" w:eastAsia="Times New Roman" w:hAnsi="Arial" w:cs="Arial"/>
          <w:color w:val="000000"/>
          <w:sz w:val="24"/>
          <w:szCs w:val="20"/>
        </w:rPr>
        <w:t>étaillants et autres prestataires de biens médicaux (50,61%), les hôpitaux (49,57%)</w:t>
      </w:r>
      <w:r w:rsidR="00D63B49" w:rsidRPr="000B3651">
        <w:rPr>
          <w:rFonts w:ascii="Arial" w:eastAsia="Times New Roman" w:hAnsi="Arial" w:cs="Arial"/>
          <w:color w:val="000000"/>
          <w:sz w:val="24"/>
          <w:szCs w:val="20"/>
        </w:rPr>
        <w:t xml:space="preserve"> et les Prestataires de soins préventifs (28,00%). </w:t>
      </w:r>
    </w:p>
    <w:p w14:paraId="0468C512" w14:textId="77777777" w:rsidR="006E6A21" w:rsidRPr="000B3651" w:rsidRDefault="006E6A21" w:rsidP="006E6A21">
      <w:pPr>
        <w:autoSpaceDE w:val="0"/>
        <w:autoSpaceDN w:val="0"/>
        <w:adjustRightInd w:val="0"/>
        <w:spacing w:after="0" w:line="240" w:lineRule="auto"/>
        <w:jc w:val="both"/>
        <w:rPr>
          <w:rFonts w:ascii="Arial" w:hAnsi="Arial" w:cs="Arial"/>
          <w:sz w:val="14"/>
          <w:szCs w:val="20"/>
        </w:rPr>
      </w:pPr>
    </w:p>
    <w:p w14:paraId="6E4DB3C2" w14:textId="33DEC643" w:rsidR="001B0BC5" w:rsidRPr="000B3651" w:rsidRDefault="00D63B49" w:rsidP="006E6A2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Les dépenses liées à l</w:t>
      </w:r>
      <w:r w:rsidR="00577EAF" w:rsidRPr="000B3651">
        <w:rPr>
          <w:rFonts w:ascii="Arial" w:hAnsi="Arial" w:cs="Arial"/>
          <w:sz w:val="24"/>
          <w:szCs w:val="20"/>
        </w:rPr>
        <w:t xml:space="preserve">a rémunération des employés </w:t>
      </w:r>
      <w:r w:rsidRPr="000B3651">
        <w:rPr>
          <w:rFonts w:ascii="Arial" w:hAnsi="Arial" w:cs="Arial"/>
          <w:sz w:val="24"/>
          <w:szCs w:val="20"/>
        </w:rPr>
        <w:t>sont en deuxième position avec une part globale 39,</w:t>
      </w:r>
      <w:r w:rsidR="00BC5D27" w:rsidRPr="000B3651">
        <w:rPr>
          <w:rFonts w:ascii="Arial" w:hAnsi="Arial" w:cs="Arial"/>
          <w:sz w:val="24"/>
          <w:szCs w:val="20"/>
        </w:rPr>
        <w:t>20</w:t>
      </w:r>
      <w:r w:rsidRPr="000B3651">
        <w:rPr>
          <w:rFonts w:ascii="Arial" w:hAnsi="Arial" w:cs="Arial"/>
          <w:sz w:val="24"/>
          <w:szCs w:val="20"/>
        </w:rPr>
        <w:t>%</w:t>
      </w:r>
      <w:r w:rsidR="007D3AEB" w:rsidRPr="000B3651">
        <w:rPr>
          <w:rFonts w:ascii="Arial" w:hAnsi="Arial" w:cs="Arial"/>
          <w:sz w:val="24"/>
          <w:szCs w:val="20"/>
        </w:rPr>
        <w:t xml:space="preserve"> de l’ensemble des ressources affectés aux dépenses</w:t>
      </w:r>
      <w:r w:rsidRPr="000B3651">
        <w:rPr>
          <w:rFonts w:ascii="Arial" w:hAnsi="Arial" w:cs="Arial"/>
          <w:sz w:val="24"/>
          <w:szCs w:val="20"/>
        </w:rPr>
        <w:t>.</w:t>
      </w:r>
      <w:r w:rsidR="007D3AEB" w:rsidRPr="000B3651">
        <w:rPr>
          <w:rFonts w:ascii="Arial" w:hAnsi="Arial" w:cs="Arial"/>
          <w:sz w:val="24"/>
          <w:szCs w:val="20"/>
        </w:rPr>
        <w:t xml:space="preserve"> </w:t>
      </w:r>
      <w:r w:rsidR="00895229" w:rsidRPr="000B3651">
        <w:rPr>
          <w:rFonts w:ascii="Arial" w:hAnsi="Arial" w:cs="Arial"/>
          <w:sz w:val="24"/>
          <w:szCs w:val="20"/>
        </w:rPr>
        <w:t>Selon les prestataires</w:t>
      </w:r>
      <w:r w:rsidR="007D3AEB" w:rsidRPr="000B3651">
        <w:rPr>
          <w:rFonts w:ascii="Arial" w:hAnsi="Arial" w:cs="Arial"/>
          <w:sz w:val="24"/>
          <w:szCs w:val="20"/>
        </w:rPr>
        <w:t xml:space="preserve"> (sauf les </w:t>
      </w:r>
      <w:r w:rsidR="007D3AEB" w:rsidRPr="000B3651">
        <w:rPr>
          <w:rFonts w:ascii="Arial" w:eastAsia="Times New Roman" w:hAnsi="Arial" w:cs="Arial"/>
          <w:color w:val="000000"/>
          <w:sz w:val="24"/>
          <w:szCs w:val="20"/>
        </w:rPr>
        <w:t>prestataires de services auxiliaires)</w:t>
      </w:r>
      <w:r w:rsidR="00895229" w:rsidRPr="000B3651">
        <w:rPr>
          <w:rFonts w:ascii="Arial" w:hAnsi="Arial" w:cs="Arial"/>
          <w:sz w:val="24"/>
          <w:szCs w:val="20"/>
        </w:rPr>
        <w:t xml:space="preserve">, </w:t>
      </w:r>
      <w:r w:rsidR="00F06EE8" w:rsidRPr="000B3651">
        <w:rPr>
          <w:rFonts w:ascii="Arial" w:hAnsi="Arial" w:cs="Arial"/>
          <w:sz w:val="24"/>
          <w:szCs w:val="20"/>
        </w:rPr>
        <w:t xml:space="preserve">la part des ressources allouées </w:t>
      </w:r>
      <w:r w:rsidR="007D3AEB" w:rsidRPr="000B3651">
        <w:rPr>
          <w:rFonts w:ascii="Arial" w:hAnsi="Arial" w:cs="Arial"/>
          <w:sz w:val="24"/>
          <w:szCs w:val="20"/>
        </w:rPr>
        <w:t xml:space="preserve">à la </w:t>
      </w:r>
      <w:r w:rsidR="007D3AEB" w:rsidRPr="000B3651">
        <w:rPr>
          <w:rFonts w:ascii="Arial" w:eastAsia="Times New Roman" w:hAnsi="Arial" w:cs="Arial"/>
          <w:sz w:val="24"/>
          <w:szCs w:val="20"/>
        </w:rPr>
        <w:t xml:space="preserve">rémunération des employés </w:t>
      </w:r>
      <w:r w:rsidR="00F06EE8" w:rsidRPr="000B3651">
        <w:rPr>
          <w:rFonts w:ascii="Arial" w:hAnsi="Arial" w:cs="Arial"/>
          <w:sz w:val="24"/>
          <w:szCs w:val="20"/>
        </w:rPr>
        <w:t xml:space="preserve">varie entre </w:t>
      </w:r>
      <w:r w:rsidR="007D3AEB" w:rsidRPr="000B3651">
        <w:rPr>
          <w:rFonts w:ascii="Arial" w:hAnsi="Arial" w:cs="Arial"/>
          <w:sz w:val="24"/>
          <w:szCs w:val="20"/>
        </w:rPr>
        <w:t>20,51</w:t>
      </w:r>
      <w:r w:rsidR="00F06EE8" w:rsidRPr="000B3651">
        <w:rPr>
          <w:rFonts w:ascii="Arial" w:hAnsi="Arial" w:cs="Arial"/>
          <w:sz w:val="24"/>
          <w:szCs w:val="20"/>
        </w:rPr>
        <w:t xml:space="preserve">% </w:t>
      </w:r>
      <w:r w:rsidR="007D3AEB" w:rsidRPr="000B3651">
        <w:rPr>
          <w:rFonts w:ascii="Arial" w:hAnsi="Arial" w:cs="Arial"/>
          <w:sz w:val="24"/>
          <w:szCs w:val="20"/>
        </w:rPr>
        <w:t xml:space="preserve">chez </w:t>
      </w:r>
      <w:r w:rsidR="00F06EE8" w:rsidRPr="000B3651">
        <w:rPr>
          <w:rFonts w:ascii="Arial" w:hAnsi="Arial" w:cs="Arial"/>
          <w:sz w:val="24"/>
          <w:szCs w:val="20"/>
        </w:rPr>
        <w:t xml:space="preserve">les </w:t>
      </w:r>
      <w:r w:rsidR="001F4A1D" w:rsidRPr="000B3651">
        <w:rPr>
          <w:rFonts w:ascii="Arial" w:eastAsia="Times New Roman" w:hAnsi="Arial" w:cs="Arial"/>
          <w:color w:val="000000"/>
          <w:sz w:val="24"/>
          <w:szCs w:val="20"/>
        </w:rPr>
        <w:t xml:space="preserve">Prestataires de soins de santé ambulatoire </w:t>
      </w:r>
      <w:r w:rsidR="00F06EE8" w:rsidRPr="000B3651">
        <w:rPr>
          <w:rFonts w:ascii="Arial" w:hAnsi="Arial" w:cs="Arial"/>
          <w:sz w:val="24"/>
          <w:szCs w:val="20"/>
        </w:rPr>
        <w:t xml:space="preserve">et </w:t>
      </w:r>
      <w:r w:rsidR="001F4A1D" w:rsidRPr="000B3651">
        <w:rPr>
          <w:rFonts w:ascii="Arial" w:hAnsi="Arial" w:cs="Arial"/>
          <w:sz w:val="24"/>
          <w:szCs w:val="20"/>
        </w:rPr>
        <w:t>87,87%</w:t>
      </w:r>
      <w:r w:rsidR="00F06EE8" w:rsidRPr="000B3651">
        <w:rPr>
          <w:rFonts w:ascii="Arial" w:hAnsi="Arial" w:cs="Arial"/>
          <w:sz w:val="24"/>
          <w:szCs w:val="20"/>
        </w:rPr>
        <w:t xml:space="preserve">% au niveau </w:t>
      </w:r>
      <w:r w:rsidR="001F4A1D" w:rsidRPr="000B3651">
        <w:rPr>
          <w:rFonts w:ascii="Arial" w:hAnsi="Arial" w:cs="Arial"/>
          <w:sz w:val="24"/>
          <w:szCs w:val="20"/>
        </w:rPr>
        <w:t>du reste de l’économie</w:t>
      </w:r>
      <w:r w:rsidR="00F06EE8" w:rsidRPr="000B3651">
        <w:rPr>
          <w:rFonts w:ascii="Arial" w:hAnsi="Arial" w:cs="Arial"/>
          <w:sz w:val="24"/>
          <w:szCs w:val="20"/>
        </w:rPr>
        <w:t>.</w:t>
      </w:r>
    </w:p>
    <w:p w14:paraId="35F603F3" w14:textId="425CF704" w:rsidR="00895229" w:rsidRPr="000B3651" w:rsidRDefault="001F4A1D" w:rsidP="006E6A2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Les biens non sanitaires (4,2</w:t>
      </w:r>
      <w:r w:rsidR="00BC5D27" w:rsidRPr="000B3651">
        <w:rPr>
          <w:rFonts w:ascii="Arial" w:hAnsi="Arial" w:cs="Arial"/>
          <w:sz w:val="24"/>
          <w:szCs w:val="20"/>
        </w:rPr>
        <w:t>2</w:t>
      </w:r>
      <w:r w:rsidRPr="000B3651">
        <w:rPr>
          <w:rFonts w:ascii="Arial" w:hAnsi="Arial" w:cs="Arial"/>
          <w:sz w:val="24"/>
          <w:szCs w:val="20"/>
        </w:rPr>
        <w:t xml:space="preserve">%), </w:t>
      </w:r>
      <w:r w:rsidR="00BC5D27" w:rsidRPr="000B3651">
        <w:rPr>
          <w:rFonts w:ascii="Arial" w:hAnsi="Arial" w:cs="Arial"/>
          <w:sz w:val="24"/>
          <w:szCs w:val="20"/>
        </w:rPr>
        <w:t xml:space="preserve">les services de soins de santé (4,01%), </w:t>
      </w:r>
      <w:r w:rsidRPr="000B3651">
        <w:rPr>
          <w:rFonts w:ascii="Arial" w:hAnsi="Arial" w:cs="Arial"/>
          <w:sz w:val="24"/>
          <w:szCs w:val="20"/>
        </w:rPr>
        <w:t xml:space="preserve">la </w:t>
      </w:r>
      <w:r w:rsidRPr="000B3651">
        <w:rPr>
          <w:rFonts w:ascii="Arial" w:eastAsia="Times New Roman" w:hAnsi="Arial" w:cs="Arial"/>
          <w:sz w:val="24"/>
          <w:szCs w:val="20"/>
        </w:rPr>
        <w:t>Consommation du capital fixe (4,</w:t>
      </w:r>
      <w:r w:rsidR="00BC5D27" w:rsidRPr="000B3651">
        <w:rPr>
          <w:rFonts w:ascii="Arial" w:eastAsia="Times New Roman" w:hAnsi="Arial" w:cs="Arial"/>
          <w:sz w:val="24"/>
          <w:szCs w:val="20"/>
        </w:rPr>
        <w:t>06</w:t>
      </w:r>
      <w:r w:rsidRPr="000B3651">
        <w:rPr>
          <w:rFonts w:ascii="Arial" w:eastAsia="Times New Roman" w:hAnsi="Arial" w:cs="Arial"/>
          <w:sz w:val="24"/>
          <w:szCs w:val="20"/>
        </w:rPr>
        <w:t>%)</w:t>
      </w:r>
      <w:r w:rsidR="00BC5D27" w:rsidRPr="000B3651">
        <w:rPr>
          <w:rFonts w:ascii="Arial" w:eastAsia="Times New Roman" w:hAnsi="Arial" w:cs="Arial"/>
          <w:sz w:val="24"/>
          <w:szCs w:val="20"/>
        </w:rPr>
        <w:t xml:space="preserve"> et </w:t>
      </w:r>
      <w:r w:rsidR="001B0BC5" w:rsidRPr="000B3651">
        <w:rPr>
          <w:rFonts w:ascii="Arial" w:hAnsi="Arial" w:cs="Arial"/>
          <w:sz w:val="24"/>
          <w:szCs w:val="20"/>
        </w:rPr>
        <w:t>les services non sanitaires (</w:t>
      </w:r>
      <w:r w:rsidRPr="000B3651">
        <w:rPr>
          <w:rFonts w:ascii="Arial" w:hAnsi="Arial" w:cs="Arial"/>
          <w:sz w:val="24"/>
          <w:szCs w:val="20"/>
        </w:rPr>
        <w:t>2,7</w:t>
      </w:r>
      <w:r w:rsidR="00BC5D27" w:rsidRPr="000B3651">
        <w:rPr>
          <w:rFonts w:ascii="Arial" w:hAnsi="Arial" w:cs="Arial"/>
          <w:sz w:val="24"/>
          <w:szCs w:val="20"/>
        </w:rPr>
        <w:t>3</w:t>
      </w:r>
      <w:r w:rsidR="001B0BC5" w:rsidRPr="000B3651">
        <w:rPr>
          <w:rFonts w:ascii="Arial" w:hAnsi="Arial" w:cs="Arial"/>
          <w:sz w:val="24"/>
          <w:szCs w:val="20"/>
        </w:rPr>
        <w:t>%)</w:t>
      </w:r>
      <w:r w:rsidRPr="000B3651">
        <w:rPr>
          <w:rFonts w:ascii="Arial" w:hAnsi="Arial" w:cs="Arial"/>
          <w:sz w:val="24"/>
          <w:szCs w:val="20"/>
        </w:rPr>
        <w:t xml:space="preserve"> </w:t>
      </w:r>
      <w:r w:rsidR="001B0BC5" w:rsidRPr="000B3651">
        <w:rPr>
          <w:rFonts w:ascii="Arial" w:hAnsi="Arial" w:cs="Arial"/>
          <w:sz w:val="24"/>
          <w:szCs w:val="20"/>
        </w:rPr>
        <w:t xml:space="preserve">enregistrent </w:t>
      </w:r>
      <w:r w:rsidR="00E41B14" w:rsidRPr="000B3651">
        <w:rPr>
          <w:rFonts w:ascii="Arial" w:hAnsi="Arial" w:cs="Arial"/>
          <w:sz w:val="24"/>
          <w:szCs w:val="20"/>
        </w:rPr>
        <w:t xml:space="preserve">dans l’ensemble </w:t>
      </w:r>
      <w:r w:rsidRPr="000B3651">
        <w:rPr>
          <w:rFonts w:ascii="Arial" w:hAnsi="Arial" w:cs="Arial"/>
          <w:sz w:val="24"/>
          <w:szCs w:val="20"/>
        </w:rPr>
        <w:t>de</w:t>
      </w:r>
      <w:r w:rsidR="006E6DE4" w:rsidRPr="000B3651">
        <w:rPr>
          <w:rFonts w:ascii="Arial" w:hAnsi="Arial" w:cs="Arial"/>
          <w:sz w:val="24"/>
          <w:szCs w:val="20"/>
        </w:rPr>
        <w:t xml:space="preserve"> faibles proportions</w:t>
      </w:r>
      <w:r w:rsidR="001B0BC5" w:rsidRPr="000B3651">
        <w:rPr>
          <w:rFonts w:ascii="Arial" w:hAnsi="Arial" w:cs="Arial"/>
          <w:sz w:val="24"/>
          <w:szCs w:val="20"/>
        </w:rPr>
        <w:t xml:space="preserve"> des dépenses liées aux facteurs de prestation. </w:t>
      </w:r>
    </w:p>
    <w:p w14:paraId="2E7E4A38" w14:textId="77777777" w:rsidR="0059381E" w:rsidRPr="000B3651" w:rsidRDefault="0059381E" w:rsidP="00B80C73">
      <w:pPr>
        <w:pStyle w:val="Lgende"/>
        <w:rPr>
          <w:rFonts w:ascii="Arial" w:hAnsi="Arial" w:cs="Arial"/>
          <w:sz w:val="22"/>
          <w:szCs w:val="22"/>
        </w:rPr>
      </w:pPr>
    </w:p>
    <w:p w14:paraId="08097E22" w14:textId="146DFFFC" w:rsidR="00E83123" w:rsidRPr="000B3651" w:rsidRDefault="00B80C73" w:rsidP="00B80C73">
      <w:pPr>
        <w:pStyle w:val="Lgende"/>
        <w:rPr>
          <w:rFonts w:ascii="Arial" w:hAnsi="Arial" w:cs="Arial"/>
          <w:iCs w:val="0"/>
          <w:sz w:val="24"/>
          <w:szCs w:val="24"/>
        </w:rPr>
      </w:pPr>
      <w:bookmarkStart w:id="167" w:name="_Toc71121068"/>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13</w:t>
      </w:r>
      <w:r w:rsidRPr="000B3651">
        <w:rPr>
          <w:rFonts w:ascii="Arial" w:hAnsi="Arial" w:cs="Arial"/>
          <w:sz w:val="22"/>
          <w:szCs w:val="22"/>
        </w:rPr>
        <w:fldChar w:fldCharType="end"/>
      </w:r>
      <w:r w:rsidRPr="000B3651">
        <w:rPr>
          <w:rFonts w:ascii="Arial" w:hAnsi="Arial" w:cs="Arial"/>
          <w:sz w:val="22"/>
          <w:szCs w:val="22"/>
        </w:rPr>
        <w:t>: Distribution des dépenses liées aux facteurs de prestation selon les prestataires de soins de santé en 2019</w:t>
      </w:r>
      <w:bookmarkEnd w:id="167"/>
    </w:p>
    <w:tbl>
      <w:tblPr>
        <w:tblStyle w:val="TableauGrille6Couleur-Accentuation2"/>
        <w:tblW w:w="5267" w:type="pct"/>
        <w:jc w:val="center"/>
        <w:tblLook w:val="04A0" w:firstRow="1" w:lastRow="0" w:firstColumn="1" w:lastColumn="0" w:noHBand="0" w:noVBand="1"/>
      </w:tblPr>
      <w:tblGrid>
        <w:gridCol w:w="2432"/>
        <w:gridCol w:w="916"/>
        <w:gridCol w:w="617"/>
        <w:gridCol w:w="916"/>
        <w:gridCol w:w="617"/>
        <w:gridCol w:w="916"/>
        <w:gridCol w:w="617"/>
        <w:gridCol w:w="1012"/>
        <w:gridCol w:w="617"/>
        <w:gridCol w:w="916"/>
        <w:gridCol w:w="617"/>
        <w:gridCol w:w="916"/>
        <w:gridCol w:w="767"/>
        <w:gridCol w:w="916"/>
        <w:gridCol w:w="617"/>
        <w:gridCol w:w="1012"/>
        <w:gridCol w:w="617"/>
      </w:tblGrid>
      <w:tr w:rsidR="0002772E" w:rsidRPr="000B3651" w14:paraId="131BBAE4" w14:textId="77777777" w:rsidTr="006E6A21">
        <w:trPr>
          <w:cnfStyle w:val="100000000000" w:firstRow="1" w:lastRow="0" w:firstColumn="0" w:lastColumn="0" w:oddVBand="0" w:evenVBand="0" w:oddHBand="0" w:evenHBand="0" w:firstRowFirstColumn="0" w:firstRowLastColumn="0" w:lastRowFirstColumn="0" w:lastRowLastColumn="0"/>
          <w:trHeight w:val="1237"/>
          <w:jc w:val="center"/>
        </w:trPr>
        <w:tc>
          <w:tcPr>
            <w:cnfStyle w:val="001000000000" w:firstRow="0" w:lastRow="0" w:firstColumn="1" w:lastColumn="0" w:oddVBand="0" w:evenVBand="0" w:oddHBand="0" w:evenHBand="0" w:firstRowFirstColumn="0" w:firstRowLastColumn="0" w:lastRowFirstColumn="0" w:lastRowLastColumn="0"/>
            <w:tcW w:w="837" w:type="pct"/>
            <w:noWrap/>
            <w:hideMark/>
          </w:tcPr>
          <w:p w14:paraId="04FD4F75" w14:textId="77777777" w:rsidR="00A30A4D" w:rsidRPr="000B3651" w:rsidRDefault="00A30A4D" w:rsidP="00E83123">
            <w:pPr>
              <w:jc w:val="center"/>
              <w:rPr>
                <w:rFonts w:ascii="Arial" w:eastAsia="Times New Roman" w:hAnsi="Arial" w:cs="Arial"/>
                <w:color w:val="auto"/>
                <w:sz w:val="18"/>
                <w:szCs w:val="18"/>
              </w:rPr>
            </w:pPr>
            <w:r w:rsidRPr="000B3651">
              <w:rPr>
                <w:rFonts w:ascii="Arial" w:eastAsia="Times New Roman" w:hAnsi="Arial" w:cs="Arial"/>
                <w:color w:val="auto"/>
                <w:sz w:val="18"/>
                <w:szCs w:val="18"/>
              </w:rPr>
              <w:t> </w:t>
            </w:r>
          </w:p>
        </w:tc>
        <w:tc>
          <w:tcPr>
            <w:tcW w:w="520" w:type="pct"/>
            <w:gridSpan w:val="2"/>
            <w:hideMark/>
          </w:tcPr>
          <w:p w14:paraId="04DDF3C8" w14:textId="77777777" w:rsidR="00A30A4D" w:rsidRPr="000B3651"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Hôpitaux</w:t>
            </w:r>
          </w:p>
        </w:tc>
        <w:tc>
          <w:tcPr>
            <w:tcW w:w="520" w:type="pct"/>
            <w:gridSpan w:val="2"/>
            <w:hideMark/>
          </w:tcPr>
          <w:p w14:paraId="51DDF392" w14:textId="77777777" w:rsidR="00A30A4D" w:rsidRPr="000B3651"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 xml:space="preserve"> Prestataires de soins de santé ambulatoire </w:t>
            </w:r>
          </w:p>
        </w:tc>
        <w:tc>
          <w:tcPr>
            <w:tcW w:w="520" w:type="pct"/>
            <w:gridSpan w:val="2"/>
            <w:hideMark/>
          </w:tcPr>
          <w:p w14:paraId="4AD61443" w14:textId="77777777" w:rsidR="00A30A4D" w:rsidRPr="000B3651"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 xml:space="preserve"> Prestataires de services auxiliaires</w:t>
            </w:r>
          </w:p>
        </w:tc>
        <w:tc>
          <w:tcPr>
            <w:tcW w:w="520" w:type="pct"/>
            <w:gridSpan w:val="2"/>
            <w:hideMark/>
          </w:tcPr>
          <w:p w14:paraId="11D43AB0" w14:textId="77777777" w:rsidR="00A30A4D" w:rsidRPr="000B3651"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Détaillants et autres prestataires de biens médicaux</w:t>
            </w:r>
          </w:p>
        </w:tc>
        <w:tc>
          <w:tcPr>
            <w:tcW w:w="520" w:type="pct"/>
            <w:gridSpan w:val="2"/>
            <w:hideMark/>
          </w:tcPr>
          <w:p w14:paraId="15DC3E71" w14:textId="77777777" w:rsidR="00A30A4D" w:rsidRPr="000B3651"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Prestataires de soins préventifs</w:t>
            </w:r>
          </w:p>
        </w:tc>
        <w:tc>
          <w:tcPr>
            <w:tcW w:w="707" w:type="pct"/>
            <w:gridSpan w:val="2"/>
            <w:hideMark/>
          </w:tcPr>
          <w:p w14:paraId="3D5439FC" w14:textId="77777777" w:rsidR="00A30A4D" w:rsidRPr="000B3651"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 xml:space="preserve">Prestataires de services administratifs et de financement du système de soins de santé </w:t>
            </w:r>
          </w:p>
        </w:tc>
        <w:tc>
          <w:tcPr>
            <w:tcW w:w="333" w:type="pct"/>
            <w:gridSpan w:val="2"/>
            <w:hideMark/>
          </w:tcPr>
          <w:p w14:paraId="63415694" w14:textId="77777777" w:rsidR="00A30A4D" w:rsidRPr="000B3651"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 xml:space="preserve">Reste de l'économie  </w:t>
            </w:r>
          </w:p>
        </w:tc>
        <w:tc>
          <w:tcPr>
            <w:tcW w:w="521" w:type="pct"/>
            <w:gridSpan w:val="2"/>
            <w:hideMark/>
          </w:tcPr>
          <w:p w14:paraId="04357D7C" w14:textId="77777777" w:rsidR="00A30A4D" w:rsidRPr="000B3651" w:rsidRDefault="00A30A4D" w:rsidP="00E8312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 xml:space="preserve">Total </w:t>
            </w:r>
          </w:p>
        </w:tc>
      </w:tr>
      <w:tr w:rsidR="000B3651" w:rsidRPr="000B3651" w14:paraId="4BF98BFA" w14:textId="77777777" w:rsidTr="006E6A21">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837" w:type="pct"/>
            <w:noWrap/>
            <w:hideMark/>
          </w:tcPr>
          <w:p w14:paraId="29DD8330" w14:textId="77777777" w:rsidR="00A30A4D" w:rsidRPr="000B3651" w:rsidRDefault="00A30A4D" w:rsidP="00E83123">
            <w:pPr>
              <w:rPr>
                <w:rFonts w:ascii="Arial" w:eastAsia="Times New Roman" w:hAnsi="Arial" w:cs="Arial"/>
                <w:b w:val="0"/>
                <w:bCs w:val="0"/>
                <w:color w:val="auto"/>
                <w:sz w:val="18"/>
                <w:szCs w:val="18"/>
              </w:rPr>
            </w:pPr>
            <w:r w:rsidRPr="000B3651">
              <w:rPr>
                <w:rFonts w:ascii="Arial" w:eastAsia="Times New Roman" w:hAnsi="Arial" w:cs="Arial"/>
                <w:b w:val="0"/>
                <w:bCs w:val="0"/>
                <w:color w:val="auto"/>
                <w:sz w:val="18"/>
                <w:szCs w:val="18"/>
              </w:rPr>
              <w:t> </w:t>
            </w:r>
          </w:p>
        </w:tc>
        <w:tc>
          <w:tcPr>
            <w:tcW w:w="308" w:type="pct"/>
            <w:noWrap/>
            <w:hideMark/>
          </w:tcPr>
          <w:p w14:paraId="31FE916B" w14:textId="46820B63"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12" w:type="pct"/>
            <w:hideMark/>
          </w:tcPr>
          <w:p w14:paraId="0E1D8C91" w14:textId="77777777"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308" w:type="pct"/>
            <w:noWrap/>
            <w:hideMark/>
          </w:tcPr>
          <w:p w14:paraId="1EA65039" w14:textId="05FBB5B3"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12" w:type="pct"/>
            <w:hideMark/>
          </w:tcPr>
          <w:p w14:paraId="6D60615D" w14:textId="77777777"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308" w:type="pct"/>
            <w:noWrap/>
            <w:hideMark/>
          </w:tcPr>
          <w:p w14:paraId="258411A4" w14:textId="24765A9D"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12" w:type="pct"/>
            <w:hideMark/>
          </w:tcPr>
          <w:p w14:paraId="56A586EF" w14:textId="77777777"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308" w:type="pct"/>
            <w:noWrap/>
            <w:hideMark/>
          </w:tcPr>
          <w:p w14:paraId="27366E2B" w14:textId="6B7EF08E"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12" w:type="pct"/>
            <w:hideMark/>
          </w:tcPr>
          <w:p w14:paraId="6E2D3E50" w14:textId="77777777"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308" w:type="pct"/>
            <w:noWrap/>
            <w:hideMark/>
          </w:tcPr>
          <w:p w14:paraId="58BC62F8" w14:textId="7FDF6846"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12" w:type="pct"/>
            <w:hideMark/>
          </w:tcPr>
          <w:p w14:paraId="4E2DB11D" w14:textId="77777777"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308" w:type="pct"/>
            <w:noWrap/>
            <w:hideMark/>
          </w:tcPr>
          <w:p w14:paraId="49F08A63" w14:textId="38B04CD3"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399" w:type="pct"/>
            <w:hideMark/>
          </w:tcPr>
          <w:p w14:paraId="2BF9E48A" w14:textId="77777777"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121" w:type="pct"/>
            <w:noWrap/>
            <w:hideMark/>
          </w:tcPr>
          <w:p w14:paraId="2CC13D2E" w14:textId="5E801D2E"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12" w:type="pct"/>
            <w:hideMark/>
          </w:tcPr>
          <w:p w14:paraId="0C54C649" w14:textId="77777777"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c>
          <w:tcPr>
            <w:tcW w:w="312" w:type="pct"/>
            <w:noWrap/>
            <w:hideMark/>
          </w:tcPr>
          <w:p w14:paraId="7484CC20" w14:textId="77777777"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Montant</w:t>
            </w:r>
          </w:p>
        </w:tc>
        <w:tc>
          <w:tcPr>
            <w:tcW w:w="208" w:type="pct"/>
            <w:noWrap/>
            <w:hideMark/>
          </w:tcPr>
          <w:p w14:paraId="2597CF54" w14:textId="77777777" w:rsidR="00A30A4D" w:rsidRPr="000B3651" w:rsidRDefault="00A30A4D" w:rsidP="00FC4EE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w:t>
            </w:r>
          </w:p>
        </w:tc>
      </w:tr>
      <w:tr w:rsidR="00164E62" w:rsidRPr="000B3651" w14:paraId="76D3612D" w14:textId="77777777" w:rsidTr="006E6A21">
        <w:trPr>
          <w:trHeight w:val="400"/>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3F7BD415" w14:textId="77777777" w:rsidR="00A30A4D" w:rsidRPr="000B3651" w:rsidRDefault="00A30A4D" w:rsidP="00E83123">
            <w:pPr>
              <w:rPr>
                <w:rFonts w:ascii="Arial" w:eastAsia="Times New Roman" w:hAnsi="Arial" w:cs="Arial"/>
                <w:color w:val="auto"/>
                <w:sz w:val="16"/>
                <w:szCs w:val="16"/>
              </w:rPr>
            </w:pPr>
            <w:r w:rsidRPr="000B3651">
              <w:rPr>
                <w:rFonts w:ascii="Arial" w:eastAsia="Times New Roman" w:hAnsi="Arial" w:cs="Arial"/>
                <w:color w:val="auto"/>
                <w:sz w:val="16"/>
                <w:szCs w:val="16"/>
              </w:rPr>
              <w:t xml:space="preserve">Rémunération des employés </w:t>
            </w:r>
          </w:p>
        </w:tc>
        <w:tc>
          <w:tcPr>
            <w:tcW w:w="308" w:type="pct"/>
            <w:noWrap/>
            <w:vAlign w:val="center"/>
            <w:hideMark/>
          </w:tcPr>
          <w:p w14:paraId="0C83F071"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144,49</w:t>
            </w:r>
          </w:p>
        </w:tc>
        <w:tc>
          <w:tcPr>
            <w:tcW w:w="212" w:type="pct"/>
            <w:noWrap/>
            <w:vAlign w:val="center"/>
            <w:hideMark/>
          </w:tcPr>
          <w:p w14:paraId="3CABC51D"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28,65</w:t>
            </w:r>
          </w:p>
        </w:tc>
        <w:tc>
          <w:tcPr>
            <w:tcW w:w="308" w:type="pct"/>
            <w:noWrap/>
            <w:vAlign w:val="center"/>
            <w:hideMark/>
          </w:tcPr>
          <w:p w14:paraId="24B5CDDE"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131,90</w:t>
            </w:r>
          </w:p>
        </w:tc>
        <w:tc>
          <w:tcPr>
            <w:tcW w:w="212" w:type="pct"/>
            <w:noWrap/>
            <w:vAlign w:val="center"/>
            <w:hideMark/>
          </w:tcPr>
          <w:p w14:paraId="6DA77970"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20,51</w:t>
            </w:r>
          </w:p>
        </w:tc>
        <w:tc>
          <w:tcPr>
            <w:tcW w:w="308" w:type="pct"/>
            <w:noWrap/>
            <w:vAlign w:val="center"/>
            <w:hideMark/>
          </w:tcPr>
          <w:p w14:paraId="4CEABBF1" w14:textId="00F21045"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8,657</w:t>
            </w:r>
          </w:p>
        </w:tc>
        <w:tc>
          <w:tcPr>
            <w:tcW w:w="212" w:type="pct"/>
            <w:noWrap/>
            <w:vAlign w:val="center"/>
            <w:hideMark/>
          </w:tcPr>
          <w:p w14:paraId="6438E8EF" w14:textId="51594E32"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8,42</w:t>
            </w:r>
          </w:p>
        </w:tc>
        <w:tc>
          <w:tcPr>
            <w:tcW w:w="308" w:type="pct"/>
            <w:noWrap/>
            <w:vAlign w:val="center"/>
            <w:hideMark/>
          </w:tcPr>
          <w:p w14:paraId="764D179A"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781,71</w:t>
            </w:r>
          </w:p>
        </w:tc>
        <w:tc>
          <w:tcPr>
            <w:tcW w:w="212" w:type="pct"/>
            <w:noWrap/>
            <w:vAlign w:val="center"/>
            <w:hideMark/>
          </w:tcPr>
          <w:p w14:paraId="068F55AD"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36,12</w:t>
            </w:r>
          </w:p>
        </w:tc>
        <w:tc>
          <w:tcPr>
            <w:tcW w:w="308" w:type="pct"/>
            <w:noWrap/>
            <w:vAlign w:val="center"/>
            <w:hideMark/>
          </w:tcPr>
          <w:p w14:paraId="43D68286"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285,05</w:t>
            </w:r>
          </w:p>
        </w:tc>
        <w:tc>
          <w:tcPr>
            <w:tcW w:w="212" w:type="pct"/>
            <w:noWrap/>
            <w:vAlign w:val="center"/>
            <w:hideMark/>
          </w:tcPr>
          <w:p w14:paraId="175A1CC2"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37,01</w:t>
            </w:r>
          </w:p>
        </w:tc>
        <w:tc>
          <w:tcPr>
            <w:tcW w:w="308" w:type="pct"/>
            <w:noWrap/>
            <w:vAlign w:val="center"/>
            <w:hideMark/>
          </w:tcPr>
          <w:p w14:paraId="770DFC4A"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385,82</w:t>
            </w:r>
          </w:p>
        </w:tc>
        <w:tc>
          <w:tcPr>
            <w:tcW w:w="399" w:type="pct"/>
            <w:noWrap/>
            <w:vAlign w:val="center"/>
            <w:hideMark/>
          </w:tcPr>
          <w:p w14:paraId="6E949D77"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65,52</w:t>
            </w:r>
          </w:p>
        </w:tc>
        <w:tc>
          <w:tcPr>
            <w:tcW w:w="121" w:type="pct"/>
            <w:noWrap/>
            <w:vAlign w:val="center"/>
            <w:hideMark/>
          </w:tcPr>
          <w:p w14:paraId="5669BE5D"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241,20</w:t>
            </w:r>
          </w:p>
        </w:tc>
        <w:tc>
          <w:tcPr>
            <w:tcW w:w="212" w:type="pct"/>
            <w:noWrap/>
            <w:vAlign w:val="center"/>
            <w:hideMark/>
          </w:tcPr>
          <w:p w14:paraId="31B8D16C"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87,87</w:t>
            </w:r>
          </w:p>
        </w:tc>
        <w:tc>
          <w:tcPr>
            <w:tcW w:w="312" w:type="pct"/>
            <w:noWrap/>
            <w:vAlign w:val="center"/>
            <w:hideMark/>
          </w:tcPr>
          <w:p w14:paraId="30329EE0" w14:textId="726B0B56"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1978,823</w:t>
            </w:r>
          </w:p>
        </w:tc>
        <w:tc>
          <w:tcPr>
            <w:tcW w:w="208" w:type="pct"/>
            <w:noWrap/>
            <w:vAlign w:val="center"/>
            <w:hideMark/>
          </w:tcPr>
          <w:p w14:paraId="2105CE98" w14:textId="37ADF28B"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39,20</w:t>
            </w:r>
          </w:p>
        </w:tc>
      </w:tr>
      <w:tr w:rsidR="000B3651" w:rsidRPr="000B3651" w14:paraId="39D51C61" w14:textId="77777777" w:rsidTr="006E6A21">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2643F1E3" w14:textId="5B021B6D" w:rsidR="00A30A4D" w:rsidRPr="000B3651" w:rsidRDefault="00A30A4D" w:rsidP="00E83123">
            <w:pPr>
              <w:rPr>
                <w:rFonts w:ascii="Arial" w:eastAsia="Times New Roman" w:hAnsi="Arial" w:cs="Arial"/>
                <w:color w:val="auto"/>
                <w:sz w:val="16"/>
                <w:szCs w:val="16"/>
              </w:rPr>
            </w:pPr>
            <w:r w:rsidRPr="000B3651">
              <w:rPr>
                <w:rFonts w:ascii="Arial" w:eastAsia="Times New Roman" w:hAnsi="Arial" w:cs="Arial"/>
                <w:color w:val="auto"/>
                <w:sz w:val="16"/>
                <w:szCs w:val="16"/>
              </w:rPr>
              <w:t xml:space="preserve">Services de soins de santé </w:t>
            </w:r>
          </w:p>
        </w:tc>
        <w:tc>
          <w:tcPr>
            <w:tcW w:w="308" w:type="pct"/>
            <w:noWrap/>
            <w:vAlign w:val="center"/>
            <w:hideMark/>
          </w:tcPr>
          <w:p w14:paraId="17A352BB"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19,02</w:t>
            </w:r>
          </w:p>
        </w:tc>
        <w:tc>
          <w:tcPr>
            <w:tcW w:w="212" w:type="pct"/>
            <w:noWrap/>
            <w:vAlign w:val="center"/>
            <w:hideMark/>
          </w:tcPr>
          <w:p w14:paraId="6FA98B6D"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3,77</w:t>
            </w:r>
          </w:p>
        </w:tc>
        <w:tc>
          <w:tcPr>
            <w:tcW w:w="308" w:type="pct"/>
            <w:noWrap/>
            <w:vAlign w:val="center"/>
            <w:hideMark/>
          </w:tcPr>
          <w:p w14:paraId="5656B6FA"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66,10</w:t>
            </w:r>
          </w:p>
        </w:tc>
        <w:tc>
          <w:tcPr>
            <w:tcW w:w="212" w:type="pct"/>
            <w:noWrap/>
            <w:vAlign w:val="center"/>
            <w:hideMark/>
          </w:tcPr>
          <w:p w14:paraId="57B681B1"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10,28</w:t>
            </w:r>
          </w:p>
        </w:tc>
        <w:tc>
          <w:tcPr>
            <w:tcW w:w="308" w:type="pct"/>
            <w:noWrap/>
            <w:vAlign w:val="center"/>
            <w:hideMark/>
          </w:tcPr>
          <w:p w14:paraId="0F9A3A39" w14:textId="268E299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88,2</w:t>
            </w:r>
          </w:p>
        </w:tc>
        <w:tc>
          <w:tcPr>
            <w:tcW w:w="212" w:type="pct"/>
            <w:noWrap/>
            <w:vAlign w:val="center"/>
            <w:hideMark/>
          </w:tcPr>
          <w:p w14:paraId="2AB844CC" w14:textId="61FFE92D"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85,76</w:t>
            </w:r>
          </w:p>
        </w:tc>
        <w:tc>
          <w:tcPr>
            <w:tcW w:w="308" w:type="pct"/>
            <w:noWrap/>
            <w:vAlign w:val="center"/>
            <w:hideMark/>
          </w:tcPr>
          <w:p w14:paraId="7A340066"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38005565"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08" w:type="pct"/>
            <w:noWrap/>
            <w:vAlign w:val="center"/>
            <w:hideMark/>
          </w:tcPr>
          <w:p w14:paraId="7FD8E5C5"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26,69</w:t>
            </w:r>
          </w:p>
        </w:tc>
        <w:tc>
          <w:tcPr>
            <w:tcW w:w="212" w:type="pct"/>
            <w:noWrap/>
            <w:vAlign w:val="center"/>
            <w:hideMark/>
          </w:tcPr>
          <w:p w14:paraId="3EF3ADDA"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3,46</w:t>
            </w:r>
          </w:p>
        </w:tc>
        <w:tc>
          <w:tcPr>
            <w:tcW w:w="308" w:type="pct"/>
            <w:noWrap/>
            <w:vAlign w:val="center"/>
            <w:hideMark/>
          </w:tcPr>
          <w:p w14:paraId="256164A1"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2,64</w:t>
            </w:r>
          </w:p>
        </w:tc>
        <w:tc>
          <w:tcPr>
            <w:tcW w:w="399" w:type="pct"/>
            <w:noWrap/>
            <w:vAlign w:val="center"/>
            <w:hideMark/>
          </w:tcPr>
          <w:p w14:paraId="245E4590"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0,45</w:t>
            </w:r>
          </w:p>
        </w:tc>
        <w:tc>
          <w:tcPr>
            <w:tcW w:w="121" w:type="pct"/>
            <w:noWrap/>
            <w:vAlign w:val="center"/>
            <w:hideMark/>
          </w:tcPr>
          <w:p w14:paraId="4F9F6D51"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3231AB9F"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12" w:type="pct"/>
            <w:noWrap/>
            <w:vAlign w:val="center"/>
            <w:hideMark/>
          </w:tcPr>
          <w:p w14:paraId="0FD39F1B" w14:textId="04B7D464"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202,63</w:t>
            </w:r>
          </w:p>
        </w:tc>
        <w:tc>
          <w:tcPr>
            <w:tcW w:w="208" w:type="pct"/>
            <w:noWrap/>
            <w:vAlign w:val="center"/>
            <w:hideMark/>
          </w:tcPr>
          <w:p w14:paraId="448B94B7" w14:textId="407986BC"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4,01</w:t>
            </w:r>
          </w:p>
        </w:tc>
      </w:tr>
      <w:tr w:rsidR="00164E62" w:rsidRPr="000B3651" w14:paraId="13601104" w14:textId="77777777" w:rsidTr="006E6A21">
        <w:trPr>
          <w:trHeight w:val="398"/>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3FAE7E4B" w14:textId="77777777" w:rsidR="00A30A4D" w:rsidRPr="000B3651" w:rsidRDefault="00A30A4D" w:rsidP="00E83123">
            <w:pPr>
              <w:rPr>
                <w:rFonts w:ascii="Arial" w:eastAsia="Times New Roman" w:hAnsi="Arial" w:cs="Arial"/>
                <w:color w:val="auto"/>
                <w:sz w:val="16"/>
                <w:szCs w:val="16"/>
              </w:rPr>
            </w:pPr>
            <w:r w:rsidRPr="000B3651">
              <w:rPr>
                <w:rFonts w:ascii="Arial" w:eastAsia="Times New Roman" w:hAnsi="Arial" w:cs="Arial"/>
                <w:color w:val="auto"/>
                <w:sz w:val="16"/>
                <w:szCs w:val="16"/>
              </w:rPr>
              <w:t>Biens de santé</w:t>
            </w:r>
          </w:p>
        </w:tc>
        <w:tc>
          <w:tcPr>
            <w:tcW w:w="308" w:type="pct"/>
            <w:noWrap/>
            <w:vAlign w:val="center"/>
            <w:hideMark/>
          </w:tcPr>
          <w:p w14:paraId="242FE0E9"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250,01</w:t>
            </w:r>
          </w:p>
        </w:tc>
        <w:tc>
          <w:tcPr>
            <w:tcW w:w="212" w:type="pct"/>
            <w:noWrap/>
            <w:vAlign w:val="center"/>
            <w:hideMark/>
          </w:tcPr>
          <w:p w14:paraId="5BD40011"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49,57</w:t>
            </w:r>
          </w:p>
        </w:tc>
        <w:tc>
          <w:tcPr>
            <w:tcW w:w="308" w:type="pct"/>
            <w:noWrap/>
            <w:vAlign w:val="center"/>
            <w:hideMark/>
          </w:tcPr>
          <w:p w14:paraId="6F137992"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428,10</w:t>
            </w:r>
          </w:p>
        </w:tc>
        <w:tc>
          <w:tcPr>
            <w:tcW w:w="212" w:type="pct"/>
            <w:noWrap/>
            <w:vAlign w:val="center"/>
            <w:hideMark/>
          </w:tcPr>
          <w:p w14:paraId="592BB75F"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66,58</w:t>
            </w:r>
          </w:p>
        </w:tc>
        <w:tc>
          <w:tcPr>
            <w:tcW w:w="308" w:type="pct"/>
            <w:noWrap/>
            <w:vAlign w:val="center"/>
            <w:hideMark/>
          </w:tcPr>
          <w:p w14:paraId="7D268F8D"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0,63</w:t>
            </w:r>
          </w:p>
        </w:tc>
        <w:tc>
          <w:tcPr>
            <w:tcW w:w="212" w:type="pct"/>
            <w:noWrap/>
            <w:vAlign w:val="center"/>
            <w:hideMark/>
          </w:tcPr>
          <w:p w14:paraId="4B5DFE78" w14:textId="6F67F989"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0,61</w:t>
            </w:r>
          </w:p>
        </w:tc>
        <w:tc>
          <w:tcPr>
            <w:tcW w:w="308" w:type="pct"/>
            <w:noWrap/>
            <w:vAlign w:val="center"/>
            <w:hideMark/>
          </w:tcPr>
          <w:p w14:paraId="6FF8314F"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1095,18</w:t>
            </w:r>
          </w:p>
        </w:tc>
        <w:tc>
          <w:tcPr>
            <w:tcW w:w="212" w:type="pct"/>
            <w:noWrap/>
            <w:vAlign w:val="center"/>
            <w:hideMark/>
          </w:tcPr>
          <w:p w14:paraId="1F889D3C"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50,61</w:t>
            </w:r>
          </w:p>
        </w:tc>
        <w:tc>
          <w:tcPr>
            <w:tcW w:w="308" w:type="pct"/>
            <w:noWrap/>
            <w:vAlign w:val="center"/>
            <w:hideMark/>
          </w:tcPr>
          <w:p w14:paraId="5704D240"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215,61</w:t>
            </w:r>
          </w:p>
        </w:tc>
        <w:tc>
          <w:tcPr>
            <w:tcW w:w="212" w:type="pct"/>
            <w:noWrap/>
            <w:vAlign w:val="center"/>
            <w:hideMark/>
          </w:tcPr>
          <w:p w14:paraId="6F02B7B7"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27,99</w:t>
            </w:r>
          </w:p>
        </w:tc>
        <w:tc>
          <w:tcPr>
            <w:tcW w:w="308" w:type="pct"/>
            <w:noWrap/>
            <w:vAlign w:val="center"/>
            <w:hideMark/>
          </w:tcPr>
          <w:p w14:paraId="564ED8D9"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25,01</w:t>
            </w:r>
          </w:p>
        </w:tc>
        <w:tc>
          <w:tcPr>
            <w:tcW w:w="399" w:type="pct"/>
            <w:noWrap/>
            <w:vAlign w:val="center"/>
            <w:hideMark/>
          </w:tcPr>
          <w:p w14:paraId="29E1CFEE"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4,25</w:t>
            </w:r>
          </w:p>
        </w:tc>
        <w:tc>
          <w:tcPr>
            <w:tcW w:w="121" w:type="pct"/>
            <w:noWrap/>
            <w:vAlign w:val="center"/>
            <w:hideMark/>
          </w:tcPr>
          <w:p w14:paraId="56F2A1CB"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3535DBC3"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12" w:type="pct"/>
            <w:noWrap/>
            <w:vAlign w:val="center"/>
            <w:hideMark/>
          </w:tcPr>
          <w:p w14:paraId="26080DE9"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2014,54</w:t>
            </w:r>
          </w:p>
        </w:tc>
        <w:tc>
          <w:tcPr>
            <w:tcW w:w="208" w:type="pct"/>
            <w:noWrap/>
            <w:vAlign w:val="center"/>
            <w:hideMark/>
          </w:tcPr>
          <w:p w14:paraId="1E0A7CBD" w14:textId="3FFFB63E"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39,91</w:t>
            </w:r>
          </w:p>
        </w:tc>
      </w:tr>
      <w:tr w:rsidR="000B3651" w:rsidRPr="000B3651" w14:paraId="061FC209" w14:textId="77777777" w:rsidTr="006E6A21">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67797C53" w14:textId="314EFB26" w:rsidR="00A30A4D" w:rsidRPr="000B3651" w:rsidRDefault="00A30A4D" w:rsidP="00E83123">
            <w:pPr>
              <w:rPr>
                <w:rFonts w:ascii="Arial" w:eastAsia="Times New Roman" w:hAnsi="Arial" w:cs="Arial"/>
                <w:color w:val="auto"/>
                <w:sz w:val="16"/>
                <w:szCs w:val="16"/>
              </w:rPr>
            </w:pPr>
            <w:r w:rsidRPr="000B3651">
              <w:rPr>
                <w:rFonts w:ascii="Arial" w:eastAsia="Times New Roman" w:hAnsi="Arial" w:cs="Arial"/>
                <w:color w:val="auto"/>
                <w:sz w:val="16"/>
                <w:szCs w:val="16"/>
              </w:rPr>
              <w:t>Services non sanitaires</w:t>
            </w:r>
          </w:p>
        </w:tc>
        <w:tc>
          <w:tcPr>
            <w:tcW w:w="308" w:type="pct"/>
            <w:noWrap/>
            <w:vAlign w:val="center"/>
            <w:hideMark/>
          </w:tcPr>
          <w:p w14:paraId="3AA36CFF"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1,32</w:t>
            </w:r>
          </w:p>
        </w:tc>
        <w:tc>
          <w:tcPr>
            <w:tcW w:w="212" w:type="pct"/>
            <w:noWrap/>
            <w:vAlign w:val="center"/>
            <w:hideMark/>
          </w:tcPr>
          <w:p w14:paraId="2A993B3E"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0,26</w:t>
            </w:r>
          </w:p>
        </w:tc>
        <w:tc>
          <w:tcPr>
            <w:tcW w:w="308" w:type="pct"/>
            <w:noWrap/>
            <w:vAlign w:val="center"/>
            <w:hideMark/>
          </w:tcPr>
          <w:p w14:paraId="538293BC"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0,97</w:t>
            </w:r>
          </w:p>
        </w:tc>
        <w:tc>
          <w:tcPr>
            <w:tcW w:w="212" w:type="pct"/>
            <w:noWrap/>
            <w:vAlign w:val="center"/>
            <w:hideMark/>
          </w:tcPr>
          <w:p w14:paraId="536A87CF"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0,15</w:t>
            </w:r>
          </w:p>
        </w:tc>
        <w:tc>
          <w:tcPr>
            <w:tcW w:w="308" w:type="pct"/>
            <w:noWrap/>
            <w:vAlign w:val="center"/>
            <w:hideMark/>
          </w:tcPr>
          <w:p w14:paraId="38E8FB59"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0,11</w:t>
            </w:r>
          </w:p>
        </w:tc>
        <w:tc>
          <w:tcPr>
            <w:tcW w:w="212" w:type="pct"/>
            <w:noWrap/>
            <w:vAlign w:val="center"/>
            <w:hideMark/>
          </w:tcPr>
          <w:p w14:paraId="5CFF556E" w14:textId="7B91FE16"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0,11</w:t>
            </w:r>
          </w:p>
        </w:tc>
        <w:tc>
          <w:tcPr>
            <w:tcW w:w="308" w:type="pct"/>
            <w:noWrap/>
            <w:vAlign w:val="center"/>
            <w:hideMark/>
          </w:tcPr>
          <w:p w14:paraId="4A7D3D78"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41ABFCA2"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08" w:type="pct"/>
            <w:noWrap/>
            <w:vAlign w:val="center"/>
            <w:hideMark/>
          </w:tcPr>
          <w:p w14:paraId="7E07BD19"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109,06</w:t>
            </w:r>
          </w:p>
        </w:tc>
        <w:tc>
          <w:tcPr>
            <w:tcW w:w="212" w:type="pct"/>
            <w:noWrap/>
            <w:vAlign w:val="center"/>
            <w:hideMark/>
          </w:tcPr>
          <w:p w14:paraId="09EE57A7"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14,16</w:t>
            </w:r>
          </w:p>
        </w:tc>
        <w:tc>
          <w:tcPr>
            <w:tcW w:w="308" w:type="pct"/>
            <w:noWrap/>
            <w:vAlign w:val="center"/>
            <w:hideMark/>
          </w:tcPr>
          <w:p w14:paraId="17A566FB"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26,50</w:t>
            </w:r>
          </w:p>
        </w:tc>
        <w:tc>
          <w:tcPr>
            <w:tcW w:w="399" w:type="pct"/>
            <w:noWrap/>
            <w:vAlign w:val="center"/>
            <w:hideMark/>
          </w:tcPr>
          <w:p w14:paraId="3F6C5F56"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4,50</w:t>
            </w:r>
          </w:p>
        </w:tc>
        <w:tc>
          <w:tcPr>
            <w:tcW w:w="121" w:type="pct"/>
            <w:noWrap/>
            <w:vAlign w:val="center"/>
            <w:hideMark/>
          </w:tcPr>
          <w:p w14:paraId="3B9229E7"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0,10</w:t>
            </w:r>
          </w:p>
        </w:tc>
        <w:tc>
          <w:tcPr>
            <w:tcW w:w="212" w:type="pct"/>
            <w:noWrap/>
            <w:vAlign w:val="center"/>
            <w:hideMark/>
          </w:tcPr>
          <w:p w14:paraId="715E5D94"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0,03</w:t>
            </w:r>
          </w:p>
        </w:tc>
        <w:tc>
          <w:tcPr>
            <w:tcW w:w="312" w:type="pct"/>
            <w:noWrap/>
            <w:vAlign w:val="center"/>
            <w:hideMark/>
          </w:tcPr>
          <w:p w14:paraId="3F2B2811"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138,05</w:t>
            </w:r>
          </w:p>
        </w:tc>
        <w:tc>
          <w:tcPr>
            <w:tcW w:w="208" w:type="pct"/>
            <w:noWrap/>
            <w:vAlign w:val="center"/>
            <w:hideMark/>
          </w:tcPr>
          <w:p w14:paraId="75ACED7D" w14:textId="0FAD0F6F"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2,73</w:t>
            </w:r>
          </w:p>
        </w:tc>
      </w:tr>
      <w:tr w:rsidR="00164E62" w:rsidRPr="000B3651" w14:paraId="37EDDAF1" w14:textId="77777777" w:rsidTr="006E6A21">
        <w:trPr>
          <w:trHeight w:val="211"/>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0B637CDC" w14:textId="180938F1" w:rsidR="00A30A4D" w:rsidRPr="000B3651" w:rsidRDefault="00A30A4D" w:rsidP="00E83123">
            <w:pPr>
              <w:rPr>
                <w:rFonts w:ascii="Arial" w:eastAsia="Times New Roman" w:hAnsi="Arial" w:cs="Arial"/>
                <w:color w:val="auto"/>
                <w:sz w:val="16"/>
                <w:szCs w:val="16"/>
              </w:rPr>
            </w:pPr>
            <w:r w:rsidRPr="000B3651">
              <w:rPr>
                <w:rFonts w:ascii="Arial" w:eastAsia="Times New Roman" w:hAnsi="Arial" w:cs="Arial"/>
                <w:color w:val="auto"/>
                <w:sz w:val="16"/>
                <w:szCs w:val="16"/>
              </w:rPr>
              <w:t>Biens non sanitaire</w:t>
            </w:r>
          </w:p>
        </w:tc>
        <w:tc>
          <w:tcPr>
            <w:tcW w:w="308" w:type="pct"/>
            <w:noWrap/>
            <w:vAlign w:val="center"/>
            <w:hideMark/>
          </w:tcPr>
          <w:p w14:paraId="02B9B022"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42,17</w:t>
            </w:r>
          </w:p>
        </w:tc>
        <w:tc>
          <w:tcPr>
            <w:tcW w:w="212" w:type="pct"/>
            <w:noWrap/>
            <w:vAlign w:val="center"/>
            <w:hideMark/>
          </w:tcPr>
          <w:p w14:paraId="28A6C246"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8,36</w:t>
            </w:r>
          </w:p>
        </w:tc>
        <w:tc>
          <w:tcPr>
            <w:tcW w:w="308" w:type="pct"/>
            <w:noWrap/>
            <w:vAlign w:val="center"/>
            <w:hideMark/>
          </w:tcPr>
          <w:p w14:paraId="2077BA92"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8,15</w:t>
            </w:r>
          </w:p>
        </w:tc>
        <w:tc>
          <w:tcPr>
            <w:tcW w:w="212" w:type="pct"/>
            <w:noWrap/>
            <w:vAlign w:val="center"/>
            <w:hideMark/>
          </w:tcPr>
          <w:p w14:paraId="2C3D33EE"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1,27</w:t>
            </w:r>
          </w:p>
        </w:tc>
        <w:tc>
          <w:tcPr>
            <w:tcW w:w="308" w:type="pct"/>
            <w:noWrap/>
            <w:vAlign w:val="center"/>
            <w:hideMark/>
          </w:tcPr>
          <w:p w14:paraId="42FDF07A"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1,60</w:t>
            </w:r>
          </w:p>
        </w:tc>
        <w:tc>
          <w:tcPr>
            <w:tcW w:w="212" w:type="pct"/>
            <w:noWrap/>
            <w:vAlign w:val="center"/>
            <w:hideMark/>
          </w:tcPr>
          <w:p w14:paraId="22FF48F2" w14:textId="6458813C"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1,55</w:t>
            </w:r>
          </w:p>
        </w:tc>
        <w:tc>
          <w:tcPr>
            <w:tcW w:w="308" w:type="pct"/>
            <w:noWrap/>
            <w:vAlign w:val="center"/>
            <w:hideMark/>
          </w:tcPr>
          <w:p w14:paraId="369E3079"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28,18</w:t>
            </w:r>
          </w:p>
        </w:tc>
        <w:tc>
          <w:tcPr>
            <w:tcW w:w="212" w:type="pct"/>
            <w:noWrap/>
            <w:vAlign w:val="center"/>
            <w:hideMark/>
          </w:tcPr>
          <w:p w14:paraId="6DB67383"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1,30</w:t>
            </w:r>
          </w:p>
        </w:tc>
        <w:tc>
          <w:tcPr>
            <w:tcW w:w="308" w:type="pct"/>
            <w:noWrap/>
            <w:vAlign w:val="center"/>
            <w:hideMark/>
          </w:tcPr>
          <w:p w14:paraId="0B7A5577"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37,31</w:t>
            </w:r>
          </w:p>
        </w:tc>
        <w:tc>
          <w:tcPr>
            <w:tcW w:w="212" w:type="pct"/>
            <w:noWrap/>
            <w:vAlign w:val="center"/>
            <w:hideMark/>
          </w:tcPr>
          <w:p w14:paraId="6F2D66DB"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4,84</w:t>
            </w:r>
          </w:p>
        </w:tc>
        <w:tc>
          <w:tcPr>
            <w:tcW w:w="308" w:type="pct"/>
            <w:noWrap/>
            <w:vAlign w:val="center"/>
            <w:hideMark/>
          </w:tcPr>
          <w:p w14:paraId="3BCFDB57"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62,38</w:t>
            </w:r>
          </w:p>
        </w:tc>
        <w:tc>
          <w:tcPr>
            <w:tcW w:w="399" w:type="pct"/>
            <w:noWrap/>
            <w:vAlign w:val="center"/>
            <w:hideMark/>
          </w:tcPr>
          <w:p w14:paraId="301E7525"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10,59</w:t>
            </w:r>
          </w:p>
        </w:tc>
        <w:tc>
          <w:tcPr>
            <w:tcW w:w="121" w:type="pct"/>
            <w:noWrap/>
            <w:vAlign w:val="center"/>
            <w:hideMark/>
          </w:tcPr>
          <w:p w14:paraId="1B80CC6F"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33,22</w:t>
            </w:r>
          </w:p>
        </w:tc>
        <w:tc>
          <w:tcPr>
            <w:tcW w:w="212" w:type="pct"/>
            <w:noWrap/>
            <w:vAlign w:val="center"/>
            <w:hideMark/>
          </w:tcPr>
          <w:p w14:paraId="372F7672"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12,10</w:t>
            </w:r>
          </w:p>
        </w:tc>
        <w:tc>
          <w:tcPr>
            <w:tcW w:w="312" w:type="pct"/>
            <w:noWrap/>
            <w:vAlign w:val="center"/>
            <w:hideMark/>
          </w:tcPr>
          <w:p w14:paraId="4F19E50D"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213,01</w:t>
            </w:r>
          </w:p>
        </w:tc>
        <w:tc>
          <w:tcPr>
            <w:tcW w:w="208" w:type="pct"/>
            <w:noWrap/>
            <w:vAlign w:val="center"/>
            <w:hideMark/>
          </w:tcPr>
          <w:p w14:paraId="2F75092D" w14:textId="1362524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4,22</w:t>
            </w:r>
          </w:p>
        </w:tc>
      </w:tr>
      <w:tr w:rsidR="000B3651" w:rsidRPr="000B3651" w14:paraId="1DE08F27" w14:textId="77777777" w:rsidTr="006E6A21">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3AF50FFD" w14:textId="34DA4038" w:rsidR="00A30A4D" w:rsidRPr="000B3651" w:rsidRDefault="00A30A4D" w:rsidP="00E83123">
            <w:pPr>
              <w:rPr>
                <w:rFonts w:ascii="Arial" w:eastAsia="Times New Roman" w:hAnsi="Arial" w:cs="Arial"/>
                <w:color w:val="auto"/>
                <w:sz w:val="16"/>
                <w:szCs w:val="16"/>
              </w:rPr>
            </w:pPr>
            <w:r w:rsidRPr="000B3651">
              <w:rPr>
                <w:rFonts w:ascii="Arial" w:eastAsia="Times New Roman" w:hAnsi="Arial" w:cs="Arial"/>
                <w:color w:val="auto"/>
                <w:sz w:val="16"/>
                <w:szCs w:val="16"/>
              </w:rPr>
              <w:t>Autres équipements et services utilisés (n.c.a.)</w:t>
            </w:r>
          </w:p>
        </w:tc>
        <w:tc>
          <w:tcPr>
            <w:tcW w:w="308" w:type="pct"/>
            <w:noWrap/>
            <w:vAlign w:val="center"/>
            <w:hideMark/>
          </w:tcPr>
          <w:p w14:paraId="66733ED7"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44,11</w:t>
            </w:r>
          </w:p>
        </w:tc>
        <w:tc>
          <w:tcPr>
            <w:tcW w:w="212" w:type="pct"/>
            <w:noWrap/>
            <w:vAlign w:val="center"/>
            <w:hideMark/>
          </w:tcPr>
          <w:p w14:paraId="6E3EA774"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8,75</w:t>
            </w:r>
          </w:p>
        </w:tc>
        <w:tc>
          <w:tcPr>
            <w:tcW w:w="308" w:type="pct"/>
            <w:noWrap/>
            <w:vAlign w:val="center"/>
            <w:hideMark/>
          </w:tcPr>
          <w:p w14:paraId="74AAF5D0"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0,08</w:t>
            </w:r>
          </w:p>
        </w:tc>
        <w:tc>
          <w:tcPr>
            <w:tcW w:w="212" w:type="pct"/>
            <w:noWrap/>
            <w:vAlign w:val="center"/>
            <w:hideMark/>
          </w:tcPr>
          <w:p w14:paraId="5DA52353"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0,01</w:t>
            </w:r>
          </w:p>
        </w:tc>
        <w:tc>
          <w:tcPr>
            <w:tcW w:w="308" w:type="pct"/>
            <w:noWrap/>
            <w:vAlign w:val="center"/>
            <w:hideMark/>
          </w:tcPr>
          <w:p w14:paraId="2348FD3F"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0,28</w:t>
            </w:r>
          </w:p>
        </w:tc>
        <w:tc>
          <w:tcPr>
            <w:tcW w:w="212" w:type="pct"/>
            <w:noWrap/>
            <w:vAlign w:val="center"/>
            <w:hideMark/>
          </w:tcPr>
          <w:p w14:paraId="42282869" w14:textId="15D5FA89"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0,27</w:t>
            </w:r>
          </w:p>
        </w:tc>
        <w:tc>
          <w:tcPr>
            <w:tcW w:w="308" w:type="pct"/>
            <w:noWrap/>
            <w:vAlign w:val="center"/>
            <w:hideMark/>
          </w:tcPr>
          <w:p w14:paraId="19A32BC6"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53,94</w:t>
            </w:r>
          </w:p>
        </w:tc>
        <w:tc>
          <w:tcPr>
            <w:tcW w:w="212" w:type="pct"/>
            <w:noWrap/>
            <w:vAlign w:val="center"/>
            <w:hideMark/>
          </w:tcPr>
          <w:p w14:paraId="23D3066D"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2,49</w:t>
            </w:r>
          </w:p>
        </w:tc>
        <w:tc>
          <w:tcPr>
            <w:tcW w:w="308" w:type="pct"/>
            <w:noWrap/>
            <w:vAlign w:val="center"/>
            <w:hideMark/>
          </w:tcPr>
          <w:p w14:paraId="71AA3F9D"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41,13</w:t>
            </w:r>
          </w:p>
        </w:tc>
        <w:tc>
          <w:tcPr>
            <w:tcW w:w="212" w:type="pct"/>
            <w:noWrap/>
            <w:vAlign w:val="center"/>
            <w:hideMark/>
          </w:tcPr>
          <w:p w14:paraId="2B5756D5"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5,34</w:t>
            </w:r>
          </w:p>
        </w:tc>
        <w:tc>
          <w:tcPr>
            <w:tcW w:w="308" w:type="pct"/>
            <w:noWrap/>
            <w:vAlign w:val="center"/>
            <w:hideMark/>
          </w:tcPr>
          <w:p w14:paraId="50AAF954"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0,09</w:t>
            </w:r>
          </w:p>
        </w:tc>
        <w:tc>
          <w:tcPr>
            <w:tcW w:w="399" w:type="pct"/>
            <w:noWrap/>
            <w:vAlign w:val="center"/>
            <w:hideMark/>
          </w:tcPr>
          <w:p w14:paraId="4A2BDE16"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0,02</w:t>
            </w:r>
          </w:p>
        </w:tc>
        <w:tc>
          <w:tcPr>
            <w:tcW w:w="121" w:type="pct"/>
            <w:noWrap/>
            <w:vAlign w:val="center"/>
            <w:hideMark/>
          </w:tcPr>
          <w:p w14:paraId="0FF3D247"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17D6B0EE"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12" w:type="pct"/>
            <w:noWrap/>
            <w:vAlign w:val="center"/>
            <w:hideMark/>
          </w:tcPr>
          <w:p w14:paraId="35609033"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139,63</w:t>
            </w:r>
          </w:p>
        </w:tc>
        <w:tc>
          <w:tcPr>
            <w:tcW w:w="208" w:type="pct"/>
            <w:noWrap/>
            <w:vAlign w:val="center"/>
            <w:hideMark/>
          </w:tcPr>
          <w:p w14:paraId="5488C453" w14:textId="0AD9741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2,77</w:t>
            </w:r>
          </w:p>
        </w:tc>
      </w:tr>
      <w:tr w:rsidR="00164E62" w:rsidRPr="000B3651" w14:paraId="29F305BA" w14:textId="77777777" w:rsidTr="006E6A21">
        <w:trPr>
          <w:trHeight w:val="351"/>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4AE08D54" w14:textId="77777777" w:rsidR="00A30A4D" w:rsidRPr="000B3651" w:rsidRDefault="00A30A4D" w:rsidP="00E83123">
            <w:pPr>
              <w:ind w:firstLineChars="100" w:firstLine="161"/>
              <w:rPr>
                <w:rFonts w:ascii="Arial" w:eastAsia="Times New Roman" w:hAnsi="Arial" w:cs="Arial"/>
                <w:color w:val="auto"/>
                <w:sz w:val="16"/>
                <w:szCs w:val="16"/>
              </w:rPr>
            </w:pPr>
            <w:r w:rsidRPr="000B3651">
              <w:rPr>
                <w:rFonts w:ascii="Arial" w:eastAsia="Times New Roman" w:hAnsi="Arial" w:cs="Arial"/>
                <w:color w:val="auto"/>
                <w:sz w:val="16"/>
                <w:szCs w:val="16"/>
              </w:rPr>
              <w:t>Consommation du capital fixe</w:t>
            </w:r>
          </w:p>
        </w:tc>
        <w:tc>
          <w:tcPr>
            <w:tcW w:w="308" w:type="pct"/>
            <w:noWrap/>
            <w:vAlign w:val="center"/>
            <w:hideMark/>
          </w:tcPr>
          <w:p w14:paraId="239AB844"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019BE000"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08" w:type="pct"/>
            <w:noWrap/>
            <w:vAlign w:val="center"/>
            <w:hideMark/>
          </w:tcPr>
          <w:p w14:paraId="53ED0490"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46D4FABB"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08" w:type="pct"/>
            <w:noWrap/>
            <w:vAlign w:val="center"/>
            <w:hideMark/>
          </w:tcPr>
          <w:p w14:paraId="73A3A4E2"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67F960D8"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08" w:type="pct"/>
            <w:noWrap/>
            <w:vAlign w:val="center"/>
            <w:hideMark/>
          </w:tcPr>
          <w:p w14:paraId="65052A4A"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204,97</w:t>
            </w:r>
          </w:p>
        </w:tc>
        <w:tc>
          <w:tcPr>
            <w:tcW w:w="212" w:type="pct"/>
            <w:noWrap/>
            <w:vAlign w:val="center"/>
            <w:hideMark/>
          </w:tcPr>
          <w:p w14:paraId="12344156"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9,47</w:t>
            </w:r>
          </w:p>
        </w:tc>
        <w:tc>
          <w:tcPr>
            <w:tcW w:w="308" w:type="pct"/>
            <w:noWrap/>
            <w:vAlign w:val="center"/>
            <w:hideMark/>
          </w:tcPr>
          <w:p w14:paraId="79BB3BA8"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1EEC9DCF"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08" w:type="pct"/>
            <w:noWrap/>
            <w:vAlign w:val="center"/>
            <w:hideMark/>
          </w:tcPr>
          <w:p w14:paraId="766ED8C0"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99" w:type="pct"/>
            <w:noWrap/>
            <w:vAlign w:val="center"/>
            <w:hideMark/>
          </w:tcPr>
          <w:p w14:paraId="157E33B1"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121" w:type="pct"/>
            <w:noWrap/>
            <w:vAlign w:val="center"/>
            <w:hideMark/>
          </w:tcPr>
          <w:p w14:paraId="2591BD2F"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63136A2C"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12" w:type="pct"/>
            <w:noWrap/>
            <w:vAlign w:val="center"/>
            <w:hideMark/>
          </w:tcPr>
          <w:p w14:paraId="0A576DC2"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204,97</w:t>
            </w:r>
          </w:p>
        </w:tc>
        <w:tc>
          <w:tcPr>
            <w:tcW w:w="208" w:type="pct"/>
            <w:noWrap/>
            <w:vAlign w:val="center"/>
            <w:hideMark/>
          </w:tcPr>
          <w:p w14:paraId="571A6073" w14:textId="475DF94C"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4,06</w:t>
            </w:r>
          </w:p>
        </w:tc>
      </w:tr>
      <w:tr w:rsidR="000B3651" w:rsidRPr="000B3651" w14:paraId="4AE87936" w14:textId="77777777" w:rsidTr="006E6A21">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6B2F8443" w14:textId="77777777" w:rsidR="00A30A4D" w:rsidRPr="000B3651" w:rsidRDefault="00A30A4D" w:rsidP="00E83123">
            <w:pPr>
              <w:ind w:firstLineChars="100" w:firstLine="161"/>
              <w:rPr>
                <w:rFonts w:ascii="Arial" w:eastAsia="Times New Roman" w:hAnsi="Arial" w:cs="Arial"/>
                <w:color w:val="auto"/>
                <w:sz w:val="16"/>
                <w:szCs w:val="16"/>
              </w:rPr>
            </w:pPr>
            <w:r w:rsidRPr="000B3651">
              <w:rPr>
                <w:rFonts w:ascii="Arial" w:eastAsia="Times New Roman" w:hAnsi="Arial" w:cs="Arial"/>
                <w:color w:val="auto"/>
                <w:sz w:val="16"/>
                <w:szCs w:val="16"/>
              </w:rPr>
              <w:t xml:space="preserve"> Autres rubriques de dépenses en ressources (entrées) </w:t>
            </w:r>
          </w:p>
        </w:tc>
        <w:tc>
          <w:tcPr>
            <w:tcW w:w="308" w:type="pct"/>
            <w:noWrap/>
            <w:vAlign w:val="center"/>
            <w:hideMark/>
          </w:tcPr>
          <w:p w14:paraId="18F1FA6C"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0,78</w:t>
            </w:r>
          </w:p>
        </w:tc>
        <w:tc>
          <w:tcPr>
            <w:tcW w:w="212" w:type="pct"/>
            <w:noWrap/>
            <w:vAlign w:val="center"/>
            <w:hideMark/>
          </w:tcPr>
          <w:p w14:paraId="1620D349"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0,16</w:t>
            </w:r>
          </w:p>
        </w:tc>
        <w:tc>
          <w:tcPr>
            <w:tcW w:w="308" w:type="pct"/>
            <w:noWrap/>
            <w:vAlign w:val="center"/>
            <w:hideMark/>
          </w:tcPr>
          <w:p w14:paraId="04564707"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0,08</w:t>
            </w:r>
          </w:p>
        </w:tc>
        <w:tc>
          <w:tcPr>
            <w:tcW w:w="212" w:type="pct"/>
            <w:noWrap/>
            <w:vAlign w:val="center"/>
            <w:hideMark/>
          </w:tcPr>
          <w:p w14:paraId="7CEF9129"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0,01</w:t>
            </w:r>
          </w:p>
        </w:tc>
        <w:tc>
          <w:tcPr>
            <w:tcW w:w="308" w:type="pct"/>
            <w:noWrap/>
            <w:vAlign w:val="center"/>
            <w:hideMark/>
          </w:tcPr>
          <w:p w14:paraId="0DA0C5E3"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0,19</w:t>
            </w:r>
          </w:p>
        </w:tc>
        <w:tc>
          <w:tcPr>
            <w:tcW w:w="212" w:type="pct"/>
            <w:noWrap/>
            <w:vAlign w:val="center"/>
            <w:hideMark/>
          </w:tcPr>
          <w:p w14:paraId="6BD44FD5" w14:textId="21B1FE5D"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0,18</w:t>
            </w:r>
          </w:p>
        </w:tc>
        <w:tc>
          <w:tcPr>
            <w:tcW w:w="308" w:type="pct"/>
            <w:noWrap/>
            <w:vAlign w:val="center"/>
            <w:hideMark/>
          </w:tcPr>
          <w:p w14:paraId="4B078B53"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7B78CD2F"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08" w:type="pct"/>
            <w:noWrap/>
            <w:vAlign w:val="center"/>
            <w:hideMark/>
          </w:tcPr>
          <w:p w14:paraId="646482B3"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45,00</w:t>
            </w:r>
          </w:p>
        </w:tc>
        <w:tc>
          <w:tcPr>
            <w:tcW w:w="212" w:type="pct"/>
            <w:noWrap/>
            <w:vAlign w:val="center"/>
            <w:hideMark/>
          </w:tcPr>
          <w:p w14:paraId="7EF70C54"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5,84</w:t>
            </w:r>
          </w:p>
        </w:tc>
        <w:tc>
          <w:tcPr>
            <w:tcW w:w="308" w:type="pct"/>
            <w:noWrap/>
            <w:vAlign w:val="center"/>
            <w:hideMark/>
          </w:tcPr>
          <w:p w14:paraId="66A0E3A8"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85,95</w:t>
            </w:r>
          </w:p>
        </w:tc>
        <w:tc>
          <w:tcPr>
            <w:tcW w:w="399" w:type="pct"/>
            <w:noWrap/>
            <w:vAlign w:val="center"/>
            <w:hideMark/>
          </w:tcPr>
          <w:p w14:paraId="454A88A9"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14,59</w:t>
            </w:r>
          </w:p>
        </w:tc>
        <w:tc>
          <w:tcPr>
            <w:tcW w:w="121" w:type="pct"/>
            <w:noWrap/>
            <w:vAlign w:val="center"/>
            <w:hideMark/>
          </w:tcPr>
          <w:p w14:paraId="5769930F"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083B9439"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12" w:type="pct"/>
            <w:noWrap/>
            <w:vAlign w:val="center"/>
            <w:hideMark/>
          </w:tcPr>
          <w:p w14:paraId="78A2EFE3" w14:textId="7777777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131,99</w:t>
            </w:r>
          </w:p>
        </w:tc>
        <w:tc>
          <w:tcPr>
            <w:tcW w:w="208" w:type="pct"/>
            <w:noWrap/>
            <w:vAlign w:val="center"/>
            <w:hideMark/>
          </w:tcPr>
          <w:p w14:paraId="1DD9E30F" w14:textId="3B69E507" w:rsidR="00A30A4D" w:rsidRPr="000B3651" w:rsidRDefault="00A30A4D"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2,61</w:t>
            </w:r>
          </w:p>
        </w:tc>
      </w:tr>
      <w:tr w:rsidR="00164E62" w:rsidRPr="000B3651" w14:paraId="34812947" w14:textId="77777777" w:rsidTr="006E6A21">
        <w:trPr>
          <w:trHeight w:val="585"/>
          <w:jc w:val="center"/>
        </w:trPr>
        <w:tc>
          <w:tcPr>
            <w:cnfStyle w:val="001000000000" w:firstRow="0" w:lastRow="0" w:firstColumn="1" w:lastColumn="0" w:oddVBand="0" w:evenVBand="0" w:oddHBand="0" w:evenHBand="0" w:firstRowFirstColumn="0" w:firstRowLastColumn="0" w:lastRowFirstColumn="0" w:lastRowLastColumn="0"/>
            <w:tcW w:w="837" w:type="pct"/>
            <w:hideMark/>
          </w:tcPr>
          <w:p w14:paraId="537EE063" w14:textId="77777777" w:rsidR="00A30A4D" w:rsidRPr="000B3651" w:rsidRDefault="00A30A4D" w:rsidP="00E83123">
            <w:pPr>
              <w:ind w:firstLineChars="100" w:firstLine="161"/>
              <w:rPr>
                <w:rFonts w:ascii="Arial" w:eastAsia="Times New Roman" w:hAnsi="Arial" w:cs="Arial"/>
                <w:color w:val="auto"/>
                <w:sz w:val="16"/>
                <w:szCs w:val="16"/>
              </w:rPr>
            </w:pPr>
            <w:r w:rsidRPr="000B3651">
              <w:rPr>
                <w:rFonts w:ascii="Arial" w:eastAsia="Times New Roman" w:hAnsi="Arial" w:cs="Arial"/>
                <w:color w:val="auto"/>
                <w:sz w:val="16"/>
                <w:szCs w:val="16"/>
              </w:rPr>
              <w:t>Facteurs de prestation de soins de santé non spécifiés (n.c.a.)</w:t>
            </w:r>
          </w:p>
        </w:tc>
        <w:tc>
          <w:tcPr>
            <w:tcW w:w="308" w:type="pct"/>
            <w:noWrap/>
            <w:vAlign w:val="center"/>
            <w:hideMark/>
          </w:tcPr>
          <w:p w14:paraId="457312A7"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2,42</w:t>
            </w:r>
          </w:p>
        </w:tc>
        <w:tc>
          <w:tcPr>
            <w:tcW w:w="212" w:type="pct"/>
            <w:noWrap/>
            <w:vAlign w:val="center"/>
            <w:hideMark/>
          </w:tcPr>
          <w:p w14:paraId="6A9F5E97"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0,48</w:t>
            </w:r>
          </w:p>
        </w:tc>
        <w:tc>
          <w:tcPr>
            <w:tcW w:w="308" w:type="pct"/>
            <w:noWrap/>
            <w:vAlign w:val="center"/>
            <w:hideMark/>
          </w:tcPr>
          <w:p w14:paraId="7EFCC375"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7,67</w:t>
            </w:r>
          </w:p>
        </w:tc>
        <w:tc>
          <w:tcPr>
            <w:tcW w:w="212" w:type="pct"/>
            <w:noWrap/>
            <w:vAlign w:val="center"/>
            <w:hideMark/>
          </w:tcPr>
          <w:p w14:paraId="41E36254"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1,19</w:t>
            </w:r>
          </w:p>
        </w:tc>
        <w:tc>
          <w:tcPr>
            <w:tcW w:w="308" w:type="pct"/>
            <w:noWrap/>
            <w:vAlign w:val="center"/>
            <w:hideMark/>
          </w:tcPr>
          <w:p w14:paraId="4B40100D"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3,18</w:t>
            </w:r>
          </w:p>
        </w:tc>
        <w:tc>
          <w:tcPr>
            <w:tcW w:w="212" w:type="pct"/>
            <w:noWrap/>
            <w:vAlign w:val="center"/>
            <w:hideMark/>
          </w:tcPr>
          <w:p w14:paraId="73B48CE6" w14:textId="714BDB4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3,09</w:t>
            </w:r>
          </w:p>
        </w:tc>
        <w:tc>
          <w:tcPr>
            <w:tcW w:w="308" w:type="pct"/>
            <w:noWrap/>
            <w:vAlign w:val="center"/>
            <w:hideMark/>
          </w:tcPr>
          <w:p w14:paraId="708E4D03"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1E2D56DD"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08" w:type="pct"/>
            <w:noWrap/>
            <w:vAlign w:val="center"/>
            <w:hideMark/>
          </w:tcPr>
          <w:p w14:paraId="4C6A2FFB"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10,43</w:t>
            </w:r>
          </w:p>
        </w:tc>
        <w:tc>
          <w:tcPr>
            <w:tcW w:w="212" w:type="pct"/>
            <w:noWrap/>
            <w:vAlign w:val="center"/>
            <w:hideMark/>
          </w:tcPr>
          <w:p w14:paraId="20BF85E7"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1,35</w:t>
            </w:r>
          </w:p>
        </w:tc>
        <w:tc>
          <w:tcPr>
            <w:tcW w:w="308" w:type="pct"/>
            <w:noWrap/>
            <w:vAlign w:val="center"/>
            <w:hideMark/>
          </w:tcPr>
          <w:p w14:paraId="6E80C0F6"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0,47</w:t>
            </w:r>
          </w:p>
        </w:tc>
        <w:tc>
          <w:tcPr>
            <w:tcW w:w="399" w:type="pct"/>
            <w:noWrap/>
            <w:vAlign w:val="center"/>
            <w:hideMark/>
          </w:tcPr>
          <w:p w14:paraId="5C779999"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0,08</w:t>
            </w:r>
          </w:p>
        </w:tc>
        <w:tc>
          <w:tcPr>
            <w:tcW w:w="121" w:type="pct"/>
            <w:noWrap/>
            <w:vAlign w:val="center"/>
            <w:hideMark/>
          </w:tcPr>
          <w:p w14:paraId="734C62B6"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212" w:type="pct"/>
            <w:noWrap/>
            <w:vAlign w:val="center"/>
            <w:hideMark/>
          </w:tcPr>
          <w:p w14:paraId="5473E20B"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6"/>
                <w:szCs w:val="16"/>
              </w:rPr>
            </w:pPr>
            <w:r w:rsidRPr="000B3651">
              <w:rPr>
                <w:rFonts w:ascii="Arial" w:eastAsia="Times New Roman" w:hAnsi="Arial" w:cs="Arial"/>
                <w:color w:val="auto"/>
                <w:sz w:val="16"/>
                <w:szCs w:val="16"/>
              </w:rPr>
              <w:t>0,00</w:t>
            </w:r>
          </w:p>
        </w:tc>
        <w:tc>
          <w:tcPr>
            <w:tcW w:w="312" w:type="pct"/>
            <w:noWrap/>
            <w:vAlign w:val="center"/>
            <w:hideMark/>
          </w:tcPr>
          <w:p w14:paraId="10F37A7D" w14:textId="77777777"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24,16</w:t>
            </w:r>
          </w:p>
        </w:tc>
        <w:tc>
          <w:tcPr>
            <w:tcW w:w="208" w:type="pct"/>
            <w:noWrap/>
            <w:vAlign w:val="center"/>
            <w:hideMark/>
          </w:tcPr>
          <w:p w14:paraId="67AEB5CB" w14:textId="37EF7C7F" w:rsidR="00A30A4D" w:rsidRPr="000B3651" w:rsidRDefault="00A30A4D"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6"/>
                <w:szCs w:val="16"/>
              </w:rPr>
            </w:pPr>
            <w:r w:rsidRPr="000B3651">
              <w:rPr>
                <w:rFonts w:ascii="Arial" w:eastAsia="Times New Roman" w:hAnsi="Arial" w:cs="Arial"/>
                <w:b/>
                <w:bCs/>
                <w:color w:val="auto"/>
                <w:sz w:val="16"/>
                <w:szCs w:val="16"/>
              </w:rPr>
              <w:t>0,48</w:t>
            </w:r>
          </w:p>
        </w:tc>
      </w:tr>
      <w:tr w:rsidR="000B3651" w:rsidRPr="000B3651" w14:paraId="123E5CB6" w14:textId="77777777" w:rsidTr="006E6A21">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837" w:type="pct"/>
            <w:vAlign w:val="center"/>
            <w:hideMark/>
          </w:tcPr>
          <w:p w14:paraId="5A195E49" w14:textId="77777777" w:rsidR="00A30A4D" w:rsidRPr="000B3651" w:rsidRDefault="00A30A4D" w:rsidP="006E6A21">
            <w:pPr>
              <w:ind w:firstLineChars="100" w:firstLine="221"/>
              <w:jc w:val="center"/>
              <w:rPr>
                <w:rFonts w:ascii="Arial" w:eastAsia="Times New Roman" w:hAnsi="Arial" w:cs="Arial"/>
                <w:bCs w:val="0"/>
                <w:color w:val="auto"/>
                <w:szCs w:val="18"/>
              </w:rPr>
            </w:pPr>
            <w:r w:rsidRPr="000B3651">
              <w:rPr>
                <w:rFonts w:ascii="Arial" w:eastAsia="Times New Roman" w:hAnsi="Arial" w:cs="Arial"/>
                <w:bCs w:val="0"/>
                <w:color w:val="auto"/>
                <w:szCs w:val="18"/>
              </w:rPr>
              <w:t>Total</w:t>
            </w:r>
          </w:p>
        </w:tc>
        <w:tc>
          <w:tcPr>
            <w:tcW w:w="308" w:type="pct"/>
            <w:noWrap/>
            <w:vAlign w:val="center"/>
            <w:hideMark/>
          </w:tcPr>
          <w:p w14:paraId="1A42FA07" w14:textId="77777777"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504,32</w:t>
            </w:r>
          </w:p>
        </w:tc>
        <w:tc>
          <w:tcPr>
            <w:tcW w:w="212" w:type="pct"/>
            <w:noWrap/>
            <w:vAlign w:val="center"/>
            <w:hideMark/>
          </w:tcPr>
          <w:p w14:paraId="167E9A6A" w14:textId="7ED969FF"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100</w:t>
            </w:r>
          </w:p>
        </w:tc>
        <w:tc>
          <w:tcPr>
            <w:tcW w:w="308" w:type="pct"/>
            <w:noWrap/>
            <w:vAlign w:val="center"/>
            <w:hideMark/>
          </w:tcPr>
          <w:p w14:paraId="11F68D02" w14:textId="77777777"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643,03</w:t>
            </w:r>
          </w:p>
        </w:tc>
        <w:tc>
          <w:tcPr>
            <w:tcW w:w="212" w:type="pct"/>
            <w:noWrap/>
            <w:vAlign w:val="center"/>
            <w:hideMark/>
          </w:tcPr>
          <w:p w14:paraId="3A8C378E" w14:textId="30C13BFA"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100</w:t>
            </w:r>
          </w:p>
        </w:tc>
        <w:tc>
          <w:tcPr>
            <w:tcW w:w="308" w:type="pct"/>
            <w:noWrap/>
            <w:vAlign w:val="center"/>
            <w:hideMark/>
          </w:tcPr>
          <w:p w14:paraId="303C1469" w14:textId="009C638C"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102,81</w:t>
            </w:r>
          </w:p>
        </w:tc>
        <w:tc>
          <w:tcPr>
            <w:tcW w:w="212" w:type="pct"/>
            <w:noWrap/>
            <w:vAlign w:val="center"/>
            <w:hideMark/>
          </w:tcPr>
          <w:p w14:paraId="0BE7C11C" w14:textId="5FC4B2CD"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100</w:t>
            </w:r>
          </w:p>
        </w:tc>
        <w:tc>
          <w:tcPr>
            <w:tcW w:w="308" w:type="pct"/>
            <w:noWrap/>
            <w:vAlign w:val="center"/>
            <w:hideMark/>
          </w:tcPr>
          <w:p w14:paraId="54E81527" w14:textId="77777777"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2163,98</w:t>
            </w:r>
          </w:p>
        </w:tc>
        <w:tc>
          <w:tcPr>
            <w:tcW w:w="212" w:type="pct"/>
            <w:noWrap/>
            <w:vAlign w:val="center"/>
            <w:hideMark/>
          </w:tcPr>
          <w:p w14:paraId="66806C08" w14:textId="5374BFD0"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100</w:t>
            </w:r>
          </w:p>
        </w:tc>
        <w:tc>
          <w:tcPr>
            <w:tcW w:w="308" w:type="pct"/>
            <w:noWrap/>
            <w:vAlign w:val="center"/>
            <w:hideMark/>
          </w:tcPr>
          <w:p w14:paraId="67BD5A34" w14:textId="77777777"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770,28</w:t>
            </w:r>
          </w:p>
        </w:tc>
        <w:tc>
          <w:tcPr>
            <w:tcW w:w="212" w:type="pct"/>
            <w:noWrap/>
            <w:vAlign w:val="center"/>
            <w:hideMark/>
          </w:tcPr>
          <w:p w14:paraId="663A5AEC" w14:textId="481D5C55"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100</w:t>
            </w:r>
          </w:p>
        </w:tc>
        <w:tc>
          <w:tcPr>
            <w:tcW w:w="308" w:type="pct"/>
            <w:noWrap/>
            <w:vAlign w:val="center"/>
            <w:hideMark/>
          </w:tcPr>
          <w:p w14:paraId="67BF0E5C" w14:textId="77777777"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588,87</w:t>
            </w:r>
          </w:p>
        </w:tc>
        <w:tc>
          <w:tcPr>
            <w:tcW w:w="399" w:type="pct"/>
            <w:noWrap/>
            <w:vAlign w:val="center"/>
            <w:hideMark/>
          </w:tcPr>
          <w:p w14:paraId="2796DE94" w14:textId="6290D42E"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100</w:t>
            </w:r>
          </w:p>
        </w:tc>
        <w:tc>
          <w:tcPr>
            <w:tcW w:w="121" w:type="pct"/>
            <w:noWrap/>
            <w:vAlign w:val="center"/>
            <w:hideMark/>
          </w:tcPr>
          <w:p w14:paraId="61E5909B" w14:textId="77777777"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274,51</w:t>
            </w:r>
          </w:p>
        </w:tc>
        <w:tc>
          <w:tcPr>
            <w:tcW w:w="212" w:type="pct"/>
            <w:noWrap/>
            <w:vAlign w:val="center"/>
            <w:hideMark/>
          </w:tcPr>
          <w:p w14:paraId="3EE97708" w14:textId="0BE559C3"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100</w:t>
            </w:r>
          </w:p>
        </w:tc>
        <w:tc>
          <w:tcPr>
            <w:tcW w:w="312" w:type="pct"/>
            <w:noWrap/>
            <w:vAlign w:val="center"/>
            <w:hideMark/>
          </w:tcPr>
          <w:p w14:paraId="0DAE7929" w14:textId="0B0D87AC"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5047,81</w:t>
            </w:r>
          </w:p>
        </w:tc>
        <w:tc>
          <w:tcPr>
            <w:tcW w:w="208" w:type="pct"/>
            <w:noWrap/>
            <w:vAlign w:val="center"/>
            <w:hideMark/>
          </w:tcPr>
          <w:p w14:paraId="796AD370" w14:textId="27A8F69A" w:rsidR="00A30A4D" w:rsidRPr="000B3651" w:rsidRDefault="00A30A4D" w:rsidP="006E6A2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Cs w:val="18"/>
              </w:rPr>
            </w:pPr>
            <w:r w:rsidRPr="000B3651">
              <w:rPr>
                <w:rFonts w:ascii="Arial" w:eastAsia="Times New Roman" w:hAnsi="Arial" w:cs="Arial"/>
                <w:b/>
                <w:bCs/>
                <w:color w:val="auto"/>
                <w:szCs w:val="18"/>
              </w:rPr>
              <w:t>100</w:t>
            </w:r>
          </w:p>
        </w:tc>
      </w:tr>
    </w:tbl>
    <w:p w14:paraId="68D1DD17" w14:textId="561BA8D3" w:rsidR="00E83123" w:rsidRPr="000B3651" w:rsidRDefault="00E83123" w:rsidP="00A92DE5">
      <w:pPr>
        <w:autoSpaceDE w:val="0"/>
        <w:autoSpaceDN w:val="0"/>
        <w:adjustRightInd w:val="0"/>
        <w:spacing w:after="0" w:line="240" w:lineRule="auto"/>
        <w:jc w:val="both"/>
        <w:rPr>
          <w:rFonts w:ascii="Arial" w:hAnsi="Arial" w:cs="Arial"/>
          <w:iCs/>
          <w:sz w:val="20"/>
          <w:szCs w:val="20"/>
        </w:rPr>
      </w:pPr>
    </w:p>
    <w:p w14:paraId="45D0CCAA" w14:textId="0482297B" w:rsidR="00314184" w:rsidRPr="000B3651" w:rsidRDefault="00314184" w:rsidP="00314184">
      <w:pPr>
        <w:autoSpaceDE w:val="0"/>
        <w:autoSpaceDN w:val="0"/>
        <w:adjustRightInd w:val="0"/>
        <w:spacing w:after="0" w:line="240" w:lineRule="auto"/>
        <w:jc w:val="both"/>
        <w:rPr>
          <w:rFonts w:ascii="Arial" w:hAnsi="Arial" w:cs="Arial"/>
          <w:iCs/>
          <w:sz w:val="20"/>
          <w:szCs w:val="20"/>
        </w:rPr>
      </w:pPr>
      <w:r w:rsidRPr="000B3651">
        <w:rPr>
          <w:rFonts w:ascii="Arial" w:hAnsi="Arial" w:cs="Arial"/>
          <w:iCs/>
          <w:sz w:val="20"/>
          <w:szCs w:val="20"/>
        </w:rPr>
        <w:br w:type="page"/>
      </w:r>
    </w:p>
    <w:p w14:paraId="293C49EE" w14:textId="54243AED" w:rsidR="00E83123" w:rsidRPr="000B3651" w:rsidRDefault="000D1DE1" w:rsidP="000D1DE1">
      <w:pPr>
        <w:pStyle w:val="Lgende"/>
        <w:ind w:left="708" w:firstLine="708"/>
        <w:rPr>
          <w:rFonts w:ascii="Arial" w:hAnsi="Arial" w:cs="Arial"/>
          <w:iCs w:val="0"/>
          <w:sz w:val="24"/>
          <w:szCs w:val="24"/>
        </w:rPr>
      </w:pPr>
      <w:bookmarkStart w:id="168" w:name="_Toc71121069"/>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14</w:t>
      </w:r>
      <w:r w:rsidRPr="000B3651">
        <w:rPr>
          <w:rFonts w:ascii="Arial" w:hAnsi="Arial" w:cs="Arial"/>
          <w:sz w:val="22"/>
          <w:szCs w:val="22"/>
        </w:rPr>
        <w:fldChar w:fldCharType="end"/>
      </w:r>
      <w:r w:rsidRPr="000B3651">
        <w:rPr>
          <w:rFonts w:ascii="Arial" w:hAnsi="Arial" w:cs="Arial"/>
          <w:sz w:val="22"/>
          <w:szCs w:val="22"/>
        </w:rPr>
        <w:t>:Distribution des dépenses liées aux facteurs de prestation selon les prestataires de soins de santé en 2018</w:t>
      </w:r>
      <w:bookmarkEnd w:id="168"/>
    </w:p>
    <w:tbl>
      <w:tblPr>
        <w:tblW w:w="5000" w:type="pct"/>
        <w:jc w:val="center"/>
        <w:tblCellMar>
          <w:left w:w="70" w:type="dxa"/>
          <w:right w:w="70" w:type="dxa"/>
        </w:tblCellMar>
        <w:tblLook w:val="04A0" w:firstRow="1" w:lastRow="0" w:firstColumn="1" w:lastColumn="0" w:noHBand="0" w:noVBand="1"/>
      </w:tblPr>
      <w:tblGrid>
        <w:gridCol w:w="1023"/>
        <w:gridCol w:w="797"/>
        <w:gridCol w:w="585"/>
        <w:gridCol w:w="652"/>
        <w:gridCol w:w="659"/>
        <w:gridCol w:w="798"/>
        <w:gridCol w:w="586"/>
        <w:gridCol w:w="725"/>
        <w:gridCol w:w="586"/>
        <w:gridCol w:w="908"/>
        <w:gridCol w:w="586"/>
        <w:gridCol w:w="798"/>
        <w:gridCol w:w="586"/>
        <w:gridCol w:w="798"/>
        <w:gridCol w:w="586"/>
        <w:gridCol w:w="798"/>
        <w:gridCol w:w="586"/>
        <w:gridCol w:w="652"/>
        <w:gridCol w:w="659"/>
        <w:gridCol w:w="908"/>
      </w:tblGrid>
      <w:tr w:rsidR="006E6A21" w:rsidRPr="000B3651" w14:paraId="1DD92201" w14:textId="77777777" w:rsidTr="00CD22B9">
        <w:trPr>
          <w:trHeight w:val="980"/>
          <w:jc w:val="center"/>
        </w:trPr>
        <w:tc>
          <w:tcPr>
            <w:tcW w:w="3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60333E"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 xml:space="preserve">Facteurs de prestation de soins de santé /Prestataires de soins de santé </w:t>
            </w:r>
          </w:p>
        </w:tc>
        <w:tc>
          <w:tcPr>
            <w:tcW w:w="476" w:type="pct"/>
            <w:gridSpan w:val="2"/>
            <w:tcBorders>
              <w:top w:val="single" w:sz="4" w:space="0" w:color="auto"/>
              <w:left w:val="nil"/>
              <w:bottom w:val="single" w:sz="4" w:space="0" w:color="auto"/>
              <w:right w:val="single" w:sz="4" w:space="0" w:color="000000"/>
            </w:tcBorders>
            <w:shd w:val="clear" w:color="auto" w:fill="auto"/>
            <w:hideMark/>
          </w:tcPr>
          <w:p w14:paraId="2B9AAB4A"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Hôpitaux</w:t>
            </w:r>
          </w:p>
        </w:tc>
        <w:tc>
          <w:tcPr>
            <w:tcW w:w="475" w:type="pct"/>
            <w:gridSpan w:val="2"/>
            <w:tcBorders>
              <w:top w:val="single" w:sz="4" w:space="0" w:color="auto"/>
              <w:left w:val="nil"/>
              <w:bottom w:val="single" w:sz="4" w:space="0" w:color="auto"/>
              <w:right w:val="single" w:sz="4" w:space="0" w:color="000000"/>
            </w:tcBorders>
            <w:shd w:val="clear" w:color="auto" w:fill="auto"/>
            <w:hideMark/>
          </w:tcPr>
          <w:p w14:paraId="67AA0096"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Etablissements résidentiels de soins de longue durée</w:t>
            </w:r>
          </w:p>
        </w:tc>
        <w:tc>
          <w:tcPr>
            <w:tcW w:w="477" w:type="pct"/>
            <w:gridSpan w:val="2"/>
            <w:tcBorders>
              <w:top w:val="single" w:sz="4" w:space="0" w:color="auto"/>
              <w:left w:val="nil"/>
              <w:bottom w:val="single" w:sz="4" w:space="0" w:color="auto"/>
              <w:right w:val="single" w:sz="4" w:space="0" w:color="000000"/>
            </w:tcBorders>
            <w:shd w:val="clear" w:color="auto" w:fill="auto"/>
            <w:hideMark/>
          </w:tcPr>
          <w:p w14:paraId="7FE55800"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 xml:space="preserve">Prestataires de soins de santé ambulatoire </w:t>
            </w:r>
          </w:p>
        </w:tc>
        <w:tc>
          <w:tcPr>
            <w:tcW w:w="452" w:type="pct"/>
            <w:gridSpan w:val="2"/>
            <w:tcBorders>
              <w:top w:val="single" w:sz="4" w:space="0" w:color="auto"/>
              <w:left w:val="nil"/>
              <w:bottom w:val="single" w:sz="4" w:space="0" w:color="auto"/>
              <w:right w:val="single" w:sz="4" w:space="0" w:color="000000"/>
            </w:tcBorders>
            <w:shd w:val="clear" w:color="auto" w:fill="auto"/>
            <w:hideMark/>
          </w:tcPr>
          <w:p w14:paraId="1C6DEC37"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Prestataires de services auxiliaires</w:t>
            </w:r>
          </w:p>
        </w:tc>
        <w:tc>
          <w:tcPr>
            <w:tcW w:w="514" w:type="pct"/>
            <w:gridSpan w:val="2"/>
            <w:tcBorders>
              <w:top w:val="single" w:sz="4" w:space="0" w:color="auto"/>
              <w:left w:val="nil"/>
              <w:bottom w:val="single" w:sz="4" w:space="0" w:color="auto"/>
              <w:right w:val="single" w:sz="4" w:space="0" w:color="000000"/>
            </w:tcBorders>
            <w:shd w:val="clear" w:color="auto" w:fill="auto"/>
            <w:hideMark/>
          </w:tcPr>
          <w:p w14:paraId="400BC954"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Détaillants et autres prestataires de biens médicaux</w:t>
            </w:r>
          </w:p>
        </w:tc>
        <w:tc>
          <w:tcPr>
            <w:tcW w:w="477" w:type="pct"/>
            <w:gridSpan w:val="2"/>
            <w:tcBorders>
              <w:top w:val="single" w:sz="4" w:space="0" w:color="auto"/>
              <w:left w:val="nil"/>
              <w:bottom w:val="single" w:sz="4" w:space="0" w:color="auto"/>
              <w:right w:val="single" w:sz="4" w:space="0" w:color="000000"/>
            </w:tcBorders>
            <w:shd w:val="clear" w:color="auto" w:fill="auto"/>
            <w:hideMark/>
          </w:tcPr>
          <w:p w14:paraId="1F378312"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Prestataires de soins préventifs</w:t>
            </w:r>
          </w:p>
        </w:tc>
        <w:tc>
          <w:tcPr>
            <w:tcW w:w="477" w:type="pct"/>
            <w:gridSpan w:val="2"/>
            <w:tcBorders>
              <w:top w:val="single" w:sz="4" w:space="0" w:color="auto"/>
              <w:left w:val="nil"/>
              <w:bottom w:val="single" w:sz="4" w:space="0" w:color="auto"/>
              <w:right w:val="single" w:sz="4" w:space="0" w:color="000000"/>
            </w:tcBorders>
            <w:shd w:val="clear" w:color="auto" w:fill="auto"/>
            <w:hideMark/>
          </w:tcPr>
          <w:p w14:paraId="2FABFE11"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 xml:space="preserve">Prestataires de services administratifs et de financement du système de soins de santé </w:t>
            </w:r>
          </w:p>
        </w:tc>
        <w:tc>
          <w:tcPr>
            <w:tcW w:w="477" w:type="pct"/>
            <w:gridSpan w:val="2"/>
            <w:tcBorders>
              <w:top w:val="single" w:sz="4" w:space="0" w:color="auto"/>
              <w:left w:val="nil"/>
              <w:bottom w:val="single" w:sz="4" w:space="0" w:color="auto"/>
              <w:right w:val="single" w:sz="4" w:space="0" w:color="000000"/>
            </w:tcBorders>
            <w:shd w:val="clear" w:color="auto" w:fill="auto"/>
            <w:hideMark/>
          </w:tcPr>
          <w:p w14:paraId="743E9250"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 xml:space="preserve">Reste de l'économie  </w:t>
            </w:r>
          </w:p>
        </w:tc>
        <w:tc>
          <w:tcPr>
            <w:tcW w:w="475" w:type="pct"/>
            <w:gridSpan w:val="2"/>
            <w:tcBorders>
              <w:top w:val="single" w:sz="4" w:space="0" w:color="auto"/>
              <w:left w:val="nil"/>
              <w:bottom w:val="single" w:sz="4" w:space="0" w:color="auto"/>
              <w:right w:val="single" w:sz="4" w:space="0" w:color="000000"/>
            </w:tcBorders>
            <w:shd w:val="clear" w:color="auto" w:fill="auto"/>
            <w:hideMark/>
          </w:tcPr>
          <w:p w14:paraId="1F7FF37C"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Reste du monde</w:t>
            </w:r>
          </w:p>
        </w:tc>
        <w:tc>
          <w:tcPr>
            <w:tcW w:w="311" w:type="pct"/>
            <w:tcBorders>
              <w:top w:val="single" w:sz="4" w:space="0" w:color="auto"/>
              <w:left w:val="nil"/>
              <w:bottom w:val="single" w:sz="4" w:space="0" w:color="auto"/>
              <w:right w:val="single" w:sz="4" w:space="0" w:color="auto"/>
            </w:tcBorders>
            <w:shd w:val="clear" w:color="auto" w:fill="auto"/>
            <w:noWrap/>
            <w:hideMark/>
          </w:tcPr>
          <w:p w14:paraId="0AACAF98"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TOTAL</w:t>
            </w:r>
          </w:p>
        </w:tc>
      </w:tr>
      <w:tr w:rsidR="006E6A21" w:rsidRPr="000B3651" w14:paraId="42BFFC51" w14:textId="77777777" w:rsidTr="00CD22B9">
        <w:trPr>
          <w:trHeight w:val="299"/>
          <w:jc w:val="center"/>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2DFA344A" w14:textId="77777777" w:rsidR="00314184" w:rsidRPr="000B3651" w:rsidRDefault="00314184" w:rsidP="00314184">
            <w:pPr>
              <w:spacing w:after="0" w:line="240" w:lineRule="auto"/>
              <w:rPr>
                <w:rFonts w:ascii="Arial" w:eastAsia="Times New Roman" w:hAnsi="Arial" w:cs="Arial"/>
                <w:b/>
                <w:bCs/>
                <w:sz w:val="16"/>
                <w:szCs w:val="16"/>
              </w:rPr>
            </w:pPr>
          </w:p>
        </w:tc>
        <w:tc>
          <w:tcPr>
            <w:tcW w:w="273" w:type="pct"/>
            <w:tcBorders>
              <w:top w:val="nil"/>
              <w:left w:val="nil"/>
              <w:bottom w:val="single" w:sz="4" w:space="0" w:color="auto"/>
              <w:right w:val="single" w:sz="4" w:space="0" w:color="auto"/>
            </w:tcBorders>
            <w:shd w:val="clear" w:color="auto" w:fill="auto"/>
            <w:hideMark/>
          </w:tcPr>
          <w:p w14:paraId="72B4D000"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1D9C7707"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246" w:type="pct"/>
            <w:tcBorders>
              <w:top w:val="nil"/>
              <w:left w:val="nil"/>
              <w:bottom w:val="single" w:sz="4" w:space="0" w:color="auto"/>
              <w:right w:val="single" w:sz="4" w:space="0" w:color="auto"/>
            </w:tcBorders>
            <w:shd w:val="clear" w:color="auto" w:fill="auto"/>
            <w:hideMark/>
          </w:tcPr>
          <w:p w14:paraId="168F1818"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Montant</w:t>
            </w:r>
          </w:p>
        </w:tc>
        <w:tc>
          <w:tcPr>
            <w:tcW w:w="228" w:type="pct"/>
            <w:tcBorders>
              <w:top w:val="nil"/>
              <w:left w:val="nil"/>
              <w:bottom w:val="single" w:sz="4" w:space="0" w:color="auto"/>
              <w:right w:val="single" w:sz="4" w:space="0" w:color="auto"/>
            </w:tcBorders>
            <w:shd w:val="clear" w:color="auto" w:fill="auto"/>
            <w:hideMark/>
          </w:tcPr>
          <w:p w14:paraId="0A9C0E50"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274" w:type="pct"/>
            <w:tcBorders>
              <w:top w:val="nil"/>
              <w:left w:val="nil"/>
              <w:bottom w:val="single" w:sz="4" w:space="0" w:color="auto"/>
              <w:right w:val="single" w:sz="4" w:space="0" w:color="auto"/>
            </w:tcBorders>
            <w:shd w:val="clear" w:color="auto" w:fill="auto"/>
            <w:hideMark/>
          </w:tcPr>
          <w:p w14:paraId="1FDDD261"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1BDC9960"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249" w:type="pct"/>
            <w:tcBorders>
              <w:top w:val="nil"/>
              <w:left w:val="nil"/>
              <w:bottom w:val="single" w:sz="4" w:space="0" w:color="auto"/>
              <w:right w:val="single" w:sz="4" w:space="0" w:color="auto"/>
            </w:tcBorders>
            <w:shd w:val="clear" w:color="auto" w:fill="auto"/>
            <w:hideMark/>
          </w:tcPr>
          <w:p w14:paraId="78F4ABF2"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5D756C55"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311" w:type="pct"/>
            <w:tcBorders>
              <w:top w:val="nil"/>
              <w:left w:val="nil"/>
              <w:bottom w:val="single" w:sz="4" w:space="0" w:color="auto"/>
              <w:right w:val="single" w:sz="4" w:space="0" w:color="auto"/>
            </w:tcBorders>
            <w:shd w:val="clear" w:color="auto" w:fill="auto"/>
            <w:hideMark/>
          </w:tcPr>
          <w:p w14:paraId="7CC9D7CF"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666925B8"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274" w:type="pct"/>
            <w:tcBorders>
              <w:top w:val="nil"/>
              <w:left w:val="nil"/>
              <w:bottom w:val="single" w:sz="4" w:space="0" w:color="auto"/>
              <w:right w:val="single" w:sz="4" w:space="0" w:color="auto"/>
            </w:tcBorders>
            <w:shd w:val="clear" w:color="auto" w:fill="auto"/>
            <w:hideMark/>
          </w:tcPr>
          <w:p w14:paraId="6AD8F80E"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20B126BA"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274" w:type="pct"/>
            <w:tcBorders>
              <w:top w:val="nil"/>
              <w:left w:val="nil"/>
              <w:bottom w:val="single" w:sz="4" w:space="0" w:color="auto"/>
              <w:right w:val="single" w:sz="4" w:space="0" w:color="auto"/>
            </w:tcBorders>
            <w:shd w:val="clear" w:color="auto" w:fill="auto"/>
            <w:hideMark/>
          </w:tcPr>
          <w:p w14:paraId="472767F0"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4DCB4F22"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274" w:type="pct"/>
            <w:tcBorders>
              <w:top w:val="nil"/>
              <w:left w:val="nil"/>
              <w:bottom w:val="single" w:sz="4" w:space="0" w:color="auto"/>
              <w:right w:val="single" w:sz="4" w:space="0" w:color="auto"/>
            </w:tcBorders>
            <w:shd w:val="clear" w:color="auto" w:fill="auto"/>
            <w:hideMark/>
          </w:tcPr>
          <w:p w14:paraId="0BA7A93D"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Montant</w:t>
            </w:r>
          </w:p>
        </w:tc>
        <w:tc>
          <w:tcPr>
            <w:tcW w:w="203" w:type="pct"/>
            <w:tcBorders>
              <w:top w:val="nil"/>
              <w:left w:val="nil"/>
              <w:bottom w:val="single" w:sz="4" w:space="0" w:color="auto"/>
              <w:right w:val="single" w:sz="4" w:space="0" w:color="auto"/>
            </w:tcBorders>
            <w:shd w:val="clear" w:color="auto" w:fill="auto"/>
            <w:hideMark/>
          </w:tcPr>
          <w:p w14:paraId="3A14537D"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246" w:type="pct"/>
            <w:tcBorders>
              <w:top w:val="nil"/>
              <w:left w:val="nil"/>
              <w:bottom w:val="single" w:sz="4" w:space="0" w:color="auto"/>
              <w:right w:val="single" w:sz="4" w:space="0" w:color="auto"/>
            </w:tcBorders>
            <w:shd w:val="clear" w:color="auto" w:fill="auto"/>
            <w:hideMark/>
          </w:tcPr>
          <w:p w14:paraId="38D3C371"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Montant</w:t>
            </w:r>
          </w:p>
        </w:tc>
        <w:tc>
          <w:tcPr>
            <w:tcW w:w="228" w:type="pct"/>
            <w:tcBorders>
              <w:top w:val="nil"/>
              <w:left w:val="nil"/>
              <w:bottom w:val="single" w:sz="4" w:space="0" w:color="auto"/>
              <w:right w:val="single" w:sz="4" w:space="0" w:color="auto"/>
            </w:tcBorders>
            <w:shd w:val="clear" w:color="auto" w:fill="auto"/>
            <w:hideMark/>
          </w:tcPr>
          <w:p w14:paraId="2EFDA882"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w:t>
            </w:r>
          </w:p>
        </w:tc>
        <w:tc>
          <w:tcPr>
            <w:tcW w:w="311" w:type="pct"/>
            <w:tcBorders>
              <w:top w:val="nil"/>
              <w:left w:val="nil"/>
              <w:bottom w:val="single" w:sz="4" w:space="0" w:color="auto"/>
              <w:right w:val="single" w:sz="4" w:space="0" w:color="auto"/>
            </w:tcBorders>
            <w:shd w:val="clear" w:color="auto" w:fill="auto"/>
            <w:noWrap/>
            <w:hideMark/>
          </w:tcPr>
          <w:p w14:paraId="543650A0"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 </w:t>
            </w:r>
          </w:p>
        </w:tc>
      </w:tr>
      <w:tr w:rsidR="006E6A21" w:rsidRPr="000B3651" w14:paraId="24FABABF" w14:textId="77777777" w:rsidTr="00371696">
        <w:trPr>
          <w:trHeight w:val="284"/>
          <w:jc w:val="center"/>
        </w:trPr>
        <w:tc>
          <w:tcPr>
            <w:tcW w:w="389" w:type="pct"/>
            <w:tcBorders>
              <w:top w:val="nil"/>
              <w:left w:val="single" w:sz="4" w:space="0" w:color="auto"/>
              <w:bottom w:val="single" w:sz="4" w:space="0" w:color="auto"/>
              <w:right w:val="single" w:sz="4" w:space="0" w:color="auto"/>
            </w:tcBorders>
            <w:shd w:val="clear" w:color="auto" w:fill="auto"/>
            <w:hideMark/>
          </w:tcPr>
          <w:p w14:paraId="5A3F825F" w14:textId="77777777" w:rsidR="00314184" w:rsidRPr="000B3651" w:rsidRDefault="00314184" w:rsidP="00314184">
            <w:pPr>
              <w:spacing w:after="0" w:line="240" w:lineRule="auto"/>
              <w:rPr>
                <w:rFonts w:ascii="Arial" w:eastAsia="Times New Roman" w:hAnsi="Arial" w:cs="Arial"/>
                <w:sz w:val="16"/>
                <w:szCs w:val="16"/>
              </w:rPr>
            </w:pPr>
            <w:r w:rsidRPr="000B3651">
              <w:rPr>
                <w:rFonts w:ascii="Arial" w:eastAsia="Times New Roman" w:hAnsi="Arial" w:cs="Arial"/>
                <w:sz w:val="16"/>
                <w:szCs w:val="16"/>
              </w:rPr>
              <w:t xml:space="preserve">Rémunération des employés </w:t>
            </w:r>
          </w:p>
        </w:tc>
        <w:tc>
          <w:tcPr>
            <w:tcW w:w="273" w:type="pct"/>
            <w:tcBorders>
              <w:top w:val="nil"/>
              <w:left w:val="nil"/>
              <w:bottom w:val="single" w:sz="4" w:space="0" w:color="auto"/>
              <w:right w:val="single" w:sz="4" w:space="0" w:color="auto"/>
            </w:tcBorders>
            <w:shd w:val="clear" w:color="auto" w:fill="auto"/>
            <w:noWrap/>
            <w:vAlign w:val="center"/>
            <w:hideMark/>
          </w:tcPr>
          <w:p w14:paraId="51795346"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84 013,60</w:t>
            </w:r>
          </w:p>
        </w:tc>
        <w:tc>
          <w:tcPr>
            <w:tcW w:w="203" w:type="pct"/>
            <w:tcBorders>
              <w:top w:val="nil"/>
              <w:left w:val="nil"/>
              <w:bottom w:val="single" w:sz="4" w:space="0" w:color="auto"/>
              <w:right w:val="single" w:sz="4" w:space="0" w:color="auto"/>
            </w:tcBorders>
            <w:shd w:val="clear" w:color="auto" w:fill="auto"/>
            <w:noWrap/>
            <w:vAlign w:val="center"/>
            <w:hideMark/>
          </w:tcPr>
          <w:p w14:paraId="367C7953"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30,12%</w:t>
            </w:r>
          </w:p>
        </w:tc>
        <w:tc>
          <w:tcPr>
            <w:tcW w:w="246" w:type="pct"/>
            <w:tcBorders>
              <w:top w:val="nil"/>
              <w:left w:val="nil"/>
              <w:bottom w:val="single" w:sz="4" w:space="0" w:color="auto"/>
              <w:right w:val="single" w:sz="4" w:space="0" w:color="auto"/>
            </w:tcBorders>
            <w:shd w:val="clear" w:color="auto" w:fill="auto"/>
            <w:noWrap/>
            <w:vAlign w:val="center"/>
            <w:hideMark/>
          </w:tcPr>
          <w:p w14:paraId="60473746" w14:textId="7B09E5B5"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27205545"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1E73ED91"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112 732,37</w:t>
            </w:r>
          </w:p>
        </w:tc>
        <w:tc>
          <w:tcPr>
            <w:tcW w:w="203" w:type="pct"/>
            <w:tcBorders>
              <w:top w:val="nil"/>
              <w:left w:val="nil"/>
              <w:bottom w:val="single" w:sz="4" w:space="0" w:color="auto"/>
              <w:right w:val="single" w:sz="4" w:space="0" w:color="auto"/>
            </w:tcBorders>
            <w:shd w:val="clear" w:color="auto" w:fill="auto"/>
            <w:noWrap/>
            <w:vAlign w:val="center"/>
            <w:hideMark/>
          </w:tcPr>
          <w:p w14:paraId="606DA1AD"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30,09%</w:t>
            </w:r>
          </w:p>
        </w:tc>
        <w:tc>
          <w:tcPr>
            <w:tcW w:w="249" w:type="pct"/>
            <w:tcBorders>
              <w:top w:val="nil"/>
              <w:left w:val="nil"/>
              <w:bottom w:val="single" w:sz="4" w:space="0" w:color="auto"/>
              <w:right w:val="single" w:sz="4" w:space="0" w:color="auto"/>
            </w:tcBorders>
            <w:shd w:val="clear" w:color="auto" w:fill="auto"/>
            <w:noWrap/>
            <w:vAlign w:val="center"/>
            <w:hideMark/>
          </w:tcPr>
          <w:p w14:paraId="68E0470E"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652,62</w:t>
            </w:r>
          </w:p>
        </w:tc>
        <w:tc>
          <w:tcPr>
            <w:tcW w:w="203" w:type="pct"/>
            <w:tcBorders>
              <w:top w:val="nil"/>
              <w:left w:val="nil"/>
              <w:bottom w:val="single" w:sz="4" w:space="0" w:color="auto"/>
              <w:right w:val="single" w:sz="4" w:space="0" w:color="auto"/>
            </w:tcBorders>
            <w:shd w:val="clear" w:color="auto" w:fill="auto"/>
            <w:noWrap/>
            <w:vAlign w:val="center"/>
            <w:hideMark/>
          </w:tcPr>
          <w:p w14:paraId="7F12E2C9"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0,75%</w:t>
            </w:r>
          </w:p>
        </w:tc>
        <w:tc>
          <w:tcPr>
            <w:tcW w:w="311" w:type="pct"/>
            <w:tcBorders>
              <w:top w:val="nil"/>
              <w:left w:val="nil"/>
              <w:bottom w:val="single" w:sz="4" w:space="0" w:color="auto"/>
              <w:right w:val="single" w:sz="4" w:space="0" w:color="auto"/>
            </w:tcBorders>
            <w:shd w:val="clear" w:color="auto" w:fill="auto"/>
            <w:noWrap/>
            <w:vAlign w:val="center"/>
            <w:hideMark/>
          </w:tcPr>
          <w:p w14:paraId="12933F25"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700 661,73</w:t>
            </w:r>
          </w:p>
        </w:tc>
        <w:tc>
          <w:tcPr>
            <w:tcW w:w="203" w:type="pct"/>
            <w:tcBorders>
              <w:top w:val="nil"/>
              <w:left w:val="nil"/>
              <w:bottom w:val="single" w:sz="4" w:space="0" w:color="auto"/>
              <w:right w:val="single" w:sz="4" w:space="0" w:color="auto"/>
            </w:tcBorders>
            <w:shd w:val="clear" w:color="auto" w:fill="auto"/>
            <w:noWrap/>
            <w:vAlign w:val="center"/>
            <w:hideMark/>
          </w:tcPr>
          <w:p w14:paraId="35EA2750"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36,08%</w:t>
            </w:r>
          </w:p>
        </w:tc>
        <w:tc>
          <w:tcPr>
            <w:tcW w:w="274" w:type="pct"/>
            <w:tcBorders>
              <w:top w:val="nil"/>
              <w:left w:val="nil"/>
              <w:bottom w:val="single" w:sz="4" w:space="0" w:color="auto"/>
              <w:right w:val="single" w:sz="4" w:space="0" w:color="auto"/>
            </w:tcBorders>
            <w:shd w:val="clear" w:color="auto" w:fill="auto"/>
            <w:noWrap/>
            <w:vAlign w:val="center"/>
            <w:hideMark/>
          </w:tcPr>
          <w:p w14:paraId="72F2FCBB"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147 824,57</w:t>
            </w:r>
          </w:p>
        </w:tc>
        <w:tc>
          <w:tcPr>
            <w:tcW w:w="203" w:type="pct"/>
            <w:tcBorders>
              <w:top w:val="nil"/>
              <w:left w:val="nil"/>
              <w:bottom w:val="single" w:sz="4" w:space="0" w:color="auto"/>
              <w:right w:val="single" w:sz="4" w:space="0" w:color="auto"/>
            </w:tcBorders>
            <w:shd w:val="clear" w:color="auto" w:fill="auto"/>
            <w:noWrap/>
            <w:vAlign w:val="center"/>
            <w:hideMark/>
          </w:tcPr>
          <w:p w14:paraId="6ED67583"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25,18%</w:t>
            </w:r>
          </w:p>
        </w:tc>
        <w:tc>
          <w:tcPr>
            <w:tcW w:w="274" w:type="pct"/>
            <w:tcBorders>
              <w:top w:val="nil"/>
              <w:left w:val="nil"/>
              <w:bottom w:val="single" w:sz="4" w:space="0" w:color="auto"/>
              <w:right w:val="single" w:sz="4" w:space="0" w:color="auto"/>
            </w:tcBorders>
            <w:shd w:val="clear" w:color="auto" w:fill="auto"/>
            <w:noWrap/>
            <w:vAlign w:val="center"/>
            <w:hideMark/>
          </w:tcPr>
          <w:p w14:paraId="34670BDD"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315 626,15</w:t>
            </w:r>
          </w:p>
        </w:tc>
        <w:tc>
          <w:tcPr>
            <w:tcW w:w="203" w:type="pct"/>
            <w:tcBorders>
              <w:top w:val="nil"/>
              <w:left w:val="nil"/>
              <w:bottom w:val="single" w:sz="4" w:space="0" w:color="auto"/>
              <w:right w:val="single" w:sz="4" w:space="0" w:color="auto"/>
            </w:tcBorders>
            <w:shd w:val="clear" w:color="auto" w:fill="auto"/>
            <w:noWrap/>
            <w:vAlign w:val="center"/>
            <w:hideMark/>
          </w:tcPr>
          <w:p w14:paraId="703EFF10"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66,06%</w:t>
            </w:r>
          </w:p>
        </w:tc>
        <w:tc>
          <w:tcPr>
            <w:tcW w:w="274" w:type="pct"/>
            <w:tcBorders>
              <w:top w:val="nil"/>
              <w:left w:val="nil"/>
              <w:bottom w:val="single" w:sz="4" w:space="0" w:color="auto"/>
              <w:right w:val="single" w:sz="4" w:space="0" w:color="auto"/>
            </w:tcBorders>
            <w:shd w:val="clear" w:color="auto" w:fill="auto"/>
            <w:noWrap/>
            <w:vAlign w:val="center"/>
            <w:hideMark/>
          </w:tcPr>
          <w:p w14:paraId="3BCC0A97"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216 064,27</w:t>
            </w:r>
          </w:p>
        </w:tc>
        <w:tc>
          <w:tcPr>
            <w:tcW w:w="203" w:type="pct"/>
            <w:tcBorders>
              <w:top w:val="nil"/>
              <w:left w:val="nil"/>
              <w:bottom w:val="single" w:sz="4" w:space="0" w:color="auto"/>
              <w:right w:val="single" w:sz="4" w:space="0" w:color="auto"/>
            </w:tcBorders>
            <w:shd w:val="clear" w:color="auto" w:fill="auto"/>
            <w:noWrap/>
            <w:vAlign w:val="center"/>
            <w:hideMark/>
          </w:tcPr>
          <w:p w14:paraId="1DBF0D69"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87,60%</w:t>
            </w:r>
          </w:p>
        </w:tc>
        <w:tc>
          <w:tcPr>
            <w:tcW w:w="246" w:type="pct"/>
            <w:tcBorders>
              <w:top w:val="nil"/>
              <w:left w:val="nil"/>
              <w:bottom w:val="single" w:sz="4" w:space="0" w:color="auto"/>
              <w:right w:val="single" w:sz="4" w:space="0" w:color="auto"/>
            </w:tcBorders>
            <w:shd w:val="clear" w:color="auto" w:fill="auto"/>
            <w:noWrap/>
            <w:vAlign w:val="center"/>
            <w:hideMark/>
          </w:tcPr>
          <w:p w14:paraId="457244B8" w14:textId="45BE559A"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4BC31CF0"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311" w:type="pct"/>
            <w:tcBorders>
              <w:top w:val="nil"/>
              <w:left w:val="nil"/>
              <w:bottom w:val="single" w:sz="4" w:space="0" w:color="auto"/>
              <w:right w:val="single" w:sz="4" w:space="0" w:color="auto"/>
            </w:tcBorders>
            <w:shd w:val="clear" w:color="auto" w:fill="auto"/>
            <w:noWrap/>
            <w:vAlign w:val="center"/>
            <w:hideMark/>
          </w:tcPr>
          <w:p w14:paraId="1739F1B7" w14:textId="77777777" w:rsidR="00314184" w:rsidRPr="000B3651" w:rsidRDefault="00314184" w:rsidP="00371696">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1 577 575,30</w:t>
            </w:r>
          </w:p>
        </w:tc>
      </w:tr>
      <w:tr w:rsidR="006E6A21" w:rsidRPr="000B3651" w14:paraId="6710EDC8" w14:textId="77777777" w:rsidTr="00371696">
        <w:trPr>
          <w:trHeight w:val="538"/>
          <w:jc w:val="center"/>
        </w:trPr>
        <w:tc>
          <w:tcPr>
            <w:tcW w:w="389" w:type="pct"/>
            <w:tcBorders>
              <w:top w:val="nil"/>
              <w:left w:val="single" w:sz="4" w:space="0" w:color="auto"/>
              <w:bottom w:val="single" w:sz="4" w:space="0" w:color="auto"/>
              <w:right w:val="single" w:sz="4" w:space="0" w:color="auto"/>
            </w:tcBorders>
            <w:shd w:val="clear" w:color="auto" w:fill="auto"/>
            <w:hideMark/>
          </w:tcPr>
          <w:p w14:paraId="41DAECE1" w14:textId="57DFB743" w:rsidR="00314184" w:rsidRPr="000B3651" w:rsidRDefault="00314184" w:rsidP="00314184">
            <w:pPr>
              <w:spacing w:after="0" w:line="240" w:lineRule="auto"/>
              <w:rPr>
                <w:rFonts w:ascii="Arial" w:eastAsia="Times New Roman" w:hAnsi="Arial" w:cs="Arial"/>
                <w:sz w:val="16"/>
                <w:szCs w:val="16"/>
              </w:rPr>
            </w:pPr>
            <w:r w:rsidRPr="000B3651">
              <w:rPr>
                <w:rFonts w:ascii="Arial" w:eastAsia="Times New Roman" w:hAnsi="Arial" w:cs="Arial"/>
                <w:sz w:val="16"/>
                <w:szCs w:val="16"/>
              </w:rPr>
              <w:t>Rémunération des professionnels particuliers</w:t>
            </w:r>
          </w:p>
        </w:tc>
        <w:tc>
          <w:tcPr>
            <w:tcW w:w="273" w:type="pct"/>
            <w:tcBorders>
              <w:top w:val="nil"/>
              <w:left w:val="nil"/>
              <w:bottom w:val="single" w:sz="4" w:space="0" w:color="auto"/>
              <w:right w:val="single" w:sz="4" w:space="0" w:color="auto"/>
            </w:tcBorders>
            <w:shd w:val="clear" w:color="auto" w:fill="auto"/>
            <w:noWrap/>
            <w:vAlign w:val="center"/>
            <w:hideMark/>
          </w:tcPr>
          <w:p w14:paraId="06BE561F"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19,34</w:t>
            </w:r>
          </w:p>
        </w:tc>
        <w:tc>
          <w:tcPr>
            <w:tcW w:w="203" w:type="pct"/>
            <w:tcBorders>
              <w:top w:val="nil"/>
              <w:left w:val="nil"/>
              <w:bottom w:val="single" w:sz="4" w:space="0" w:color="auto"/>
              <w:right w:val="single" w:sz="4" w:space="0" w:color="auto"/>
            </w:tcBorders>
            <w:shd w:val="clear" w:color="auto" w:fill="auto"/>
            <w:noWrap/>
            <w:vAlign w:val="center"/>
            <w:hideMark/>
          </w:tcPr>
          <w:p w14:paraId="4EFAA9B2"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0,01%</w:t>
            </w:r>
          </w:p>
        </w:tc>
        <w:tc>
          <w:tcPr>
            <w:tcW w:w="246" w:type="pct"/>
            <w:tcBorders>
              <w:top w:val="nil"/>
              <w:left w:val="nil"/>
              <w:bottom w:val="single" w:sz="4" w:space="0" w:color="auto"/>
              <w:right w:val="single" w:sz="4" w:space="0" w:color="auto"/>
            </w:tcBorders>
            <w:shd w:val="clear" w:color="auto" w:fill="auto"/>
            <w:noWrap/>
            <w:vAlign w:val="center"/>
            <w:hideMark/>
          </w:tcPr>
          <w:p w14:paraId="014CE19E" w14:textId="31E6D0BC"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7D78169A"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03081899"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2,64</w:t>
            </w:r>
          </w:p>
        </w:tc>
        <w:tc>
          <w:tcPr>
            <w:tcW w:w="203" w:type="pct"/>
            <w:tcBorders>
              <w:top w:val="nil"/>
              <w:left w:val="nil"/>
              <w:bottom w:val="single" w:sz="4" w:space="0" w:color="auto"/>
              <w:right w:val="single" w:sz="4" w:space="0" w:color="auto"/>
            </w:tcBorders>
            <w:shd w:val="clear" w:color="auto" w:fill="auto"/>
            <w:noWrap/>
            <w:vAlign w:val="center"/>
            <w:hideMark/>
          </w:tcPr>
          <w:p w14:paraId="68A44DF7"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49" w:type="pct"/>
            <w:tcBorders>
              <w:top w:val="nil"/>
              <w:left w:val="nil"/>
              <w:bottom w:val="single" w:sz="4" w:space="0" w:color="auto"/>
              <w:right w:val="single" w:sz="4" w:space="0" w:color="auto"/>
            </w:tcBorders>
            <w:shd w:val="clear" w:color="auto" w:fill="auto"/>
            <w:noWrap/>
            <w:vAlign w:val="center"/>
            <w:hideMark/>
          </w:tcPr>
          <w:p w14:paraId="024FF945" w14:textId="7EE28353"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511A6BD6"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311" w:type="pct"/>
            <w:tcBorders>
              <w:top w:val="nil"/>
              <w:left w:val="nil"/>
              <w:bottom w:val="single" w:sz="4" w:space="0" w:color="auto"/>
              <w:right w:val="single" w:sz="4" w:space="0" w:color="auto"/>
            </w:tcBorders>
            <w:shd w:val="clear" w:color="auto" w:fill="auto"/>
            <w:noWrap/>
            <w:vAlign w:val="center"/>
            <w:hideMark/>
          </w:tcPr>
          <w:p w14:paraId="7DA7CB2E" w14:textId="52D50ED9"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292A9DC5"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62F3645C"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1 421,76</w:t>
            </w:r>
          </w:p>
        </w:tc>
        <w:tc>
          <w:tcPr>
            <w:tcW w:w="203" w:type="pct"/>
            <w:tcBorders>
              <w:top w:val="nil"/>
              <w:left w:val="nil"/>
              <w:bottom w:val="single" w:sz="4" w:space="0" w:color="auto"/>
              <w:right w:val="single" w:sz="4" w:space="0" w:color="auto"/>
            </w:tcBorders>
            <w:shd w:val="clear" w:color="auto" w:fill="auto"/>
            <w:noWrap/>
            <w:vAlign w:val="center"/>
            <w:hideMark/>
          </w:tcPr>
          <w:p w14:paraId="2E5DF670"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0,24%</w:t>
            </w:r>
          </w:p>
        </w:tc>
        <w:tc>
          <w:tcPr>
            <w:tcW w:w="274" w:type="pct"/>
            <w:tcBorders>
              <w:top w:val="nil"/>
              <w:left w:val="nil"/>
              <w:bottom w:val="single" w:sz="4" w:space="0" w:color="auto"/>
              <w:right w:val="single" w:sz="4" w:space="0" w:color="auto"/>
            </w:tcBorders>
            <w:shd w:val="clear" w:color="auto" w:fill="auto"/>
            <w:noWrap/>
            <w:vAlign w:val="center"/>
            <w:hideMark/>
          </w:tcPr>
          <w:p w14:paraId="65C3F86F"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4 857,61</w:t>
            </w:r>
          </w:p>
        </w:tc>
        <w:tc>
          <w:tcPr>
            <w:tcW w:w="203" w:type="pct"/>
            <w:tcBorders>
              <w:top w:val="nil"/>
              <w:left w:val="nil"/>
              <w:bottom w:val="single" w:sz="4" w:space="0" w:color="auto"/>
              <w:right w:val="single" w:sz="4" w:space="0" w:color="auto"/>
            </w:tcBorders>
            <w:shd w:val="clear" w:color="auto" w:fill="auto"/>
            <w:noWrap/>
            <w:vAlign w:val="center"/>
            <w:hideMark/>
          </w:tcPr>
          <w:p w14:paraId="2A1E9AAF"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1,02%</w:t>
            </w:r>
          </w:p>
        </w:tc>
        <w:tc>
          <w:tcPr>
            <w:tcW w:w="274" w:type="pct"/>
            <w:tcBorders>
              <w:top w:val="nil"/>
              <w:left w:val="nil"/>
              <w:bottom w:val="single" w:sz="4" w:space="0" w:color="auto"/>
              <w:right w:val="single" w:sz="4" w:space="0" w:color="auto"/>
            </w:tcBorders>
            <w:shd w:val="clear" w:color="auto" w:fill="auto"/>
            <w:noWrap/>
            <w:vAlign w:val="center"/>
            <w:hideMark/>
          </w:tcPr>
          <w:p w14:paraId="7320F5AD"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36,96</w:t>
            </w:r>
          </w:p>
        </w:tc>
        <w:tc>
          <w:tcPr>
            <w:tcW w:w="203" w:type="pct"/>
            <w:tcBorders>
              <w:top w:val="nil"/>
              <w:left w:val="nil"/>
              <w:bottom w:val="single" w:sz="4" w:space="0" w:color="auto"/>
              <w:right w:val="single" w:sz="4" w:space="0" w:color="auto"/>
            </w:tcBorders>
            <w:shd w:val="clear" w:color="auto" w:fill="auto"/>
            <w:noWrap/>
            <w:vAlign w:val="center"/>
            <w:hideMark/>
          </w:tcPr>
          <w:p w14:paraId="527DE056"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0,01%</w:t>
            </w:r>
          </w:p>
        </w:tc>
        <w:tc>
          <w:tcPr>
            <w:tcW w:w="246" w:type="pct"/>
            <w:tcBorders>
              <w:top w:val="nil"/>
              <w:left w:val="nil"/>
              <w:bottom w:val="single" w:sz="4" w:space="0" w:color="auto"/>
              <w:right w:val="single" w:sz="4" w:space="0" w:color="auto"/>
            </w:tcBorders>
            <w:shd w:val="clear" w:color="auto" w:fill="auto"/>
            <w:noWrap/>
            <w:vAlign w:val="center"/>
            <w:hideMark/>
          </w:tcPr>
          <w:p w14:paraId="42143210" w14:textId="52A772DF"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1BD15C18"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311" w:type="pct"/>
            <w:tcBorders>
              <w:top w:val="nil"/>
              <w:left w:val="nil"/>
              <w:bottom w:val="single" w:sz="4" w:space="0" w:color="auto"/>
              <w:right w:val="single" w:sz="4" w:space="0" w:color="auto"/>
            </w:tcBorders>
            <w:shd w:val="clear" w:color="auto" w:fill="auto"/>
            <w:noWrap/>
            <w:vAlign w:val="center"/>
            <w:hideMark/>
          </w:tcPr>
          <w:p w14:paraId="49C6B4BF" w14:textId="77777777" w:rsidR="00314184" w:rsidRPr="000B3651" w:rsidRDefault="00314184" w:rsidP="00371696">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6 338,30</w:t>
            </w:r>
          </w:p>
        </w:tc>
      </w:tr>
      <w:tr w:rsidR="006E6A21" w:rsidRPr="000B3651" w14:paraId="6B408AD3" w14:textId="77777777" w:rsidTr="00371696">
        <w:trPr>
          <w:trHeight w:val="284"/>
          <w:jc w:val="center"/>
        </w:trPr>
        <w:tc>
          <w:tcPr>
            <w:tcW w:w="389" w:type="pct"/>
            <w:tcBorders>
              <w:top w:val="nil"/>
              <w:left w:val="single" w:sz="4" w:space="0" w:color="auto"/>
              <w:bottom w:val="single" w:sz="4" w:space="0" w:color="auto"/>
              <w:right w:val="single" w:sz="4" w:space="0" w:color="auto"/>
            </w:tcBorders>
            <w:shd w:val="clear" w:color="auto" w:fill="auto"/>
            <w:hideMark/>
          </w:tcPr>
          <w:p w14:paraId="0F7F0F2A" w14:textId="77777777" w:rsidR="00314184" w:rsidRPr="000B3651" w:rsidRDefault="00314184" w:rsidP="00314184">
            <w:pPr>
              <w:spacing w:after="0" w:line="240" w:lineRule="auto"/>
              <w:rPr>
                <w:rFonts w:ascii="Arial" w:eastAsia="Times New Roman" w:hAnsi="Arial" w:cs="Arial"/>
                <w:sz w:val="16"/>
                <w:szCs w:val="16"/>
              </w:rPr>
            </w:pPr>
            <w:r w:rsidRPr="000B3651">
              <w:rPr>
                <w:rFonts w:ascii="Arial" w:eastAsia="Times New Roman" w:hAnsi="Arial" w:cs="Arial"/>
                <w:sz w:val="16"/>
                <w:szCs w:val="16"/>
              </w:rPr>
              <w:t>Equipements et services utilisés</w:t>
            </w:r>
          </w:p>
        </w:tc>
        <w:tc>
          <w:tcPr>
            <w:tcW w:w="273" w:type="pct"/>
            <w:tcBorders>
              <w:top w:val="nil"/>
              <w:left w:val="nil"/>
              <w:bottom w:val="single" w:sz="4" w:space="0" w:color="auto"/>
              <w:right w:val="single" w:sz="4" w:space="0" w:color="auto"/>
            </w:tcBorders>
            <w:shd w:val="clear" w:color="auto" w:fill="auto"/>
            <w:noWrap/>
            <w:vAlign w:val="center"/>
            <w:hideMark/>
          </w:tcPr>
          <w:p w14:paraId="18757B41"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190 781,56</w:t>
            </w:r>
          </w:p>
        </w:tc>
        <w:tc>
          <w:tcPr>
            <w:tcW w:w="203" w:type="pct"/>
            <w:tcBorders>
              <w:top w:val="nil"/>
              <w:left w:val="nil"/>
              <w:bottom w:val="single" w:sz="4" w:space="0" w:color="auto"/>
              <w:right w:val="single" w:sz="4" w:space="0" w:color="auto"/>
            </w:tcBorders>
            <w:shd w:val="clear" w:color="auto" w:fill="auto"/>
            <w:noWrap/>
            <w:vAlign w:val="center"/>
            <w:hideMark/>
          </w:tcPr>
          <w:p w14:paraId="6E061A8B"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68,39%</w:t>
            </w:r>
          </w:p>
        </w:tc>
        <w:tc>
          <w:tcPr>
            <w:tcW w:w="246" w:type="pct"/>
            <w:tcBorders>
              <w:top w:val="nil"/>
              <w:left w:val="nil"/>
              <w:bottom w:val="single" w:sz="4" w:space="0" w:color="auto"/>
              <w:right w:val="single" w:sz="4" w:space="0" w:color="auto"/>
            </w:tcBorders>
            <w:shd w:val="clear" w:color="auto" w:fill="auto"/>
            <w:noWrap/>
            <w:vAlign w:val="center"/>
            <w:hideMark/>
          </w:tcPr>
          <w:p w14:paraId="7B352D98" w14:textId="7CEEBF42"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42231E06"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5843A51E"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251 068,69</w:t>
            </w:r>
          </w:p>
        </w:tc>
        <w:tc>
          <w:tcPr>
            <w:tcW w:w="203" w:type="pct"/>
            <w:tcBorders>
              <w:top w:val="nil"/>
              <w:left w:val="nil"/>
              <w:bottom w:val="single" w:sz="4" w:space="0" w:color="auto"/>
              <w:right w:val="single" w:sz="4" w:space="0" w:color="auto"/>
            </w:tcBorders>
            <w:shd w:val="clear" w:color="auto" w:fill="auto"/>
            <w:noWrap/>
            <w:vAlign w:val="center"/>
            <w:hideMark/>
          </w:tcPr>
          <w:p w14:paraId="3622610B"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67,03%</w:t>
            </w:r>
          </w:p>
        </w:tc>
        <w:tc>
          <w:tcPr>
            <w:tcW w:w="249" w:type="pct"/>
            <w:tcBorders>
              <w:top w:val="nil"/>
              <w:left w:val="nil"/>
              <w:bottom w:val="single" w:sz="4" w:space="0" w:color="auto"/>
              <w:right w:val="single" w:sz="4" w:space="0" w:color="auto"/>
            </w:tcBorders>
            <w:shd w:val="clear" w:color="auto" w:fill="auto"/>
            <w:noWrap/>
            <w:vAlign w:val="center"/>
            <w:hideMark/>
          </w:tcPr>
          <w:p w14:paraId="5FF1A11C"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80 843,84</w:t>
            </w:r>
          </w:p>
        </w:tc>
        <w:tc>
          <w:tcPr>
            <w:tcW w:w="203" w:type="pct"/>
            <w:tcBorders>
              <w:top w:val="nil"/>
              <w:left w:val="nil"/>
              <w:bottom w:val="single" w:sz="4" w:space="0" w:color="auto"/>
              <w:right w:val="single" w:sz="4" w:space="0" w:color="auto"/>
            </w:tcBorders>
            <w:shd w:val="clear" w:color="auto" w:fill="auto"/>
            <w:noWrap/>
            <w:vAlign w:val="center"/>
            <w:hideMark/>
          </w:tcPr>
          <w:p w14:paraId="53BE9F44"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93,35%</w:t>
            </w:r>
          </w:p>
        </w:tc>
        <w:tc>
          <w:tcPr>
            <w:tcW w:w="311" w:type="pct"/>
            <w:tcBorders>
              <w:top w:val="nil"/>
              <w:left w:val="nil"/>
              <w:bottom w:val="single" w:sz="4" w:space="0" w:color="auto"/>
              <w:right w:val="single" w:sz="4" w:space="0" w:color="auto"/>
            </w:tcBorders>
            <w:shd w:val="clear" w:color="auto" w:fill="auto"/>
            <w:noWrap/>
            <w:vAlign w:val="center"/>
            <w:hideMark/>
          </w:tcPr>
          <w:p w14:paraId="52F0C35A"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1 057 596,80</w:t>
            </w:r>
          </w:p>
        </w:tc>
        <w:tc>
          <w:tcPr>
            <w:tcW w:w="203" w:type="pct"/>
            <w:tcBorders>
              <w:top w:val="nil"/>
              <w:left w:val="nil"/>
              <w:bottom w:val="single" w:sz="4" w:space="0" w:color="auto"/>
              <w:right w:val="single" w:sz="4" w:space="0" w:color="auto"/>
            </w:tcBorders>
            <w:shd w:val="clear" w:color="auto" w:fill="auto"/>
            <w:noWrap/>
            <w:vAlign w:val="center"/>
            <w:hideMark/>
          </w:tcPr>
          <w:p w14:paraId="798330C1"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54,46%</w:t>
            </w:r>
          </w:p>
        </w:tc>
        <w:tc>
          <w:tcPr>
            <w:tcW w:w="274" w:type="pct"/>
            <w:tcBorders>
              <w:top w:val="nil"/>
              <w:left w:val="nil"/>
              <w:bottom w:val="single" w:sz="4" w:space="0" w:color="auto"/>
              <w:right w:val="single" w:sz="4" w:space="0" w:color="auto"/>
            </w:tcBorders>
            <w:shd w:val="clear" w:color="auto" w:fill="auto"/>
            <w:noWrap/>
            <w:vAlign w:val="center"/>
            <w:hideMark/>
          </w:tcPr>
          <w:p w14:paraId="38F24CE2"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385 715,94</w:t>
            </w:r>
          </w:p>
        </w:tc>
        <w:tc>
          <w:tcPr>
            <w:tcW w:w="203" w:type="pct"/>
            <w:tcBorders>
              <w:top w:val="nil"/>
              <w:left w:val="nil"/>
              <w:bottom w:val="single" w:sz="4" w:space="0" w:color="auto"/>
              <w:right w:val="single" w:sz="4" w:space="0" w:color="auto"/>
            </w:tcBorders>
            <w:shd w:val="clear" w:color="auto" w:fill="auto"/>
            <w:noWrap/>
            <w:vAlign w:val="center"/>
            <w:hideMark/>
          </w:tcPr>
          <w:p w14:paraId="427C3BD0"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65,71%</w:t>
            </w:r>
          </w:p>
        </w:tc>
        <w:tc>
          <w:tcPr>
            <w:tcW w:w="274" w:type="pct"/>
            <w:tcBorders>
              <w:top w:val="nil"/>
              <w:left w:val="nil"/>
              <w:bottom w:val="single" w:sz="4" w:space="0" w:color="auto"/>
              <w:right w:val="single" w:sz="4" w:space="0" w:color="auto"/>
            </w:tcBorders>
            <w:shd w:val="clear" w:color="auto" w:fill="auto"/>
            <w:noWrap/>
            <w:vAlign w:val="center"/>
            <w:hideMark/>
          </w:tcPr>
          <w:p w14:paraId="330F7FDE"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134 359,69</w:t>
            </w:r>
          </w:p>
        </w:tc>
        <w:tc>
          <w:tcPr>
            <w:tcW w:w="203" w:type="pct"/>
            <w:tcBorders>
              <w:top w:val="nil"/>
              <w:left w:val="nil"/>
              <w:bottom w:val="single" w:sz="4" w:space="0" w:color="auto"/>
              <w:right w:val="single" w:sz="4" w:space="0" w:color="auto"/>
            </w:tcBorders>
            <w:shd w:val="clear" w:color="auto" w:fill="auto"/>
            <w:noWrap/>
            <w:vAlign w:val="center"/>
            <w:hideMark/>
          </w:tcPr>
          <w:p w14:paraId="74A9314D"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28,12%</w:t>
            </w:r>
          </w:p>
        </w:tc>
        <w:tc>
          <w:tcPr>
            <w:tcW w:w="274" w:type="pct"/>
            <w:tcBorders>
              <w:top w:val="nil"/>
              <w:left w:val="nil"/>
              <w:bottom w:val="single" w:sz="4" w:space="0" w:color="auto"/>
              <w:right w:val="single" w:sz="4" w:space="0" w:color="auto"/>
            </w:tcBorders>
            <w:shd w:val="clear" w:color="auto" w:fill="auto"/>
            <w:noWrap/>
            <w:vAlign w:val="center"/>
            <w:hideMark/>
          </w:tcPr>
          <w:p w14:paraId="19D54605"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30 556,97</w:t>
            </w:r>
          </w:p>
        </w:tc>
        <w:tc>
          <w:tcPr>
            <w:tcW w:w="203" w:type="pct"/>
            <w:tcBorders>
              <w:top w:val="nil"/>
              <w:left w:val="nil"/>
              <w:bottom w:val="single" w:sz="4" w:space="0" w:color="auto"/>
              <w:right w:val="single" w:sz="4" w:space="0" w:color="auto"/>
            </w:tcBorders>
            <w:shd w:val="clear" w:color="auto" w:fill="auto"/>
            <w:noWrap/>
            <w:vAlign w:val="center"/>
            <w:hideMark/>
          </w:tcPr>
          <w:p w14:paraId="25EBE8C9"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12,39%</w:t>
            </w:r>
          </w:p>
        </w:tc>
        <w:tc>
          <w:tcPr>
            <w:tcW w:w="246" w:type="pct"/>
            <w:tcBorders>
              <w:top w:val="nil"/>
              <w:left w:val="nil"/>
              <w:bottom w:val="single" w:sz="4" w:space="0" w:color="auto"/>
              <w:right w:val="single" w:sz="4" w:space="0" w:color="auto"/>
            </w:tcBorders>
            <w:shd w:val="clear" w:color="auto" w:fill="auto"/>
            <w:noWrap/>
            <w:vAlign w:val="center"/>
            <w:hideMark/>
          </w:tcPr>
          <w:p w14:paraId="664E3EFC"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57,75</w:t>
            </w:r>
          </w:p>
        </w:tc>
        <w:tc>
          <w:tcPr>
            <w:tcW w:w="228" w:type="pct"/>
            <w:tcBorders>
              <w:top w:val="nil"/>
              <w:left w:val="nil"/>
              <w:bottom w:val="single" w:sz="4" w:space="0" w:color="auto"/>
              <w:right w:val="single" w:sz="4" w:space="0" w:color="auto"/>
            </w:tcBorders>
            <w:shd w:val="clear" w:color="auto" w:fill="auto"/>
            <w:noWrap/>
            <w:vAlign w:val="center"/>
            <w:hideMark/>
          </w:tcPr>
          <w:p w14:paraId="62D32CD3"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100,00%</w:t>
            </w:r>
          </w:p>
        </w:tc>
        <w:tc>
          <w:tcPr>
            <w:tcW w:w="311" w:type="pct"/>
            <w:tcBorders>
              <w:top w:val="nil"/>
              <w:left w:val="nil"/>
              <w:bottom w:val="single" w:sz="4" w:space="0" w:color="auto"/>
              <w:right w:val="single" w:sz="4" w:space="0" w:color="auto"/>
            </w:tcBorders>
            <w:shd w:val="clear" w:color="auto" w:fill="auto"/>
            <w:noWrap/>
            <w:vAlign w:val="center"/>
            <w:hideMark/>
          </w:tcPr>
          <w:p w14:paraId="5A6B8E57" w14:textId="77777777" w:rsidR="00314184" w:rsidRPr="000B3651" w:rsidRDefault="00314184" w:rsidP="00371696">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2 130 981,25</w:t>
            </w:r>
          </w:p>
        </w:tc>
      </w:tr>
      <w:tr w:rsidR="006E6A21" w:rsidRPr="000B3651" w14:paraId="15952AA9" w14:textId="77777777" w:rsidTr="00371696">
        <w:trPr>
          <w:trHeight w:val="284"/>
          <w:jc w:val="center"/>
        </w:trPr>
        <w:tc>
          <w:tcPr>
            <w:tcW w:w="389" w:type="pct"/>
            <w:tcBorders>
              <w:top w:val="nil"/>
              <w:left w:val="single" w:sz="4" w:space="0" w:color="auto"/>
              <w:bottom w:val="single" w:sz="4" w:space="0" w:color="auto"/>
              <w:right w:val="single" w:sz="4" w:space="0" w:color="auto"/>
            </w:tcBorders>
            <w:shd w:val="clear" w:color="auto" w:fill="auto"/>
            <w:hideMark/>
          </w:tcPr>
          <w:p w14:paraId="261ABE16" w14:textId="77777777" w:rsidR="00314184" w:rsidRPr="000B3651" w:rsidRDefault="00314184" w:rsidP="00314184">
            <w:pPr>
              <w:spacing w:after="0" w:line="240" w:lineRule="auto"/>
              <w:rPr>
                <w:rFonts w:ascii="Arial" w:eastAsia="Times New Roman" w:hAnsi="Arial" w:cs="Arial"/>
                <w:sz w:val="16"/>
                <w:szCs w:val="16"/>
              </w:rPr>
            </w:pPr>
            <w:r w:rsidRPr="000B3651">
              <w:rPr>
                <w:rFonts w:ascii="Arial" w:eastAsia="Times New Roman" w:hAnsi="Arial" w:cs="Arial"/>
                <w:sz w:val="16"/>
                <w:szCs w:val="16"/>
              </w:rPr>
              <w:t>Consommation du capital fixe</w:t>
            </w:r>
          </w:p>
        </w:tc>
        <w:tc>
          <w:tcPr>
            <w:tcW w:w="273" w:type="pct"/>
            <w:tcBorders>
              <w:top w:val="nil"/>
              <w:left w:val="nil"/>
              <w:bottom w:val="single" w:sz="4" w:space="0" w:color="auto"/>
              <w:right w:val="single" w:sz="4" w:space="0" w:color="auto"/>
            </w:tcBorders>
            <w:shd w:val="clear" w:color="auto" w:fill="auto"/>
            <w:noWrap/>
            <w:vAlign w:val="center"/>
            <w:hideMark/>
          </w:tcPr>
          <w:p w14:paraId="6AFB082A" w14:textId="6E2C368B"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3B75199C"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46" w:type="pct"/>
            <w:tcBorders>
              <w:top w:val="nil"/>
              <w:left w:val="nil"/>
              <w:bottom w:val="single" w:sz="4" w:space="0" w:color="auto"/>
              <w:right w:val="single" w:sz="4" w:space="0" w:color="auto"/>
            </w:tcBorders>
            <w:shd w:val="clear" w:color="auto" w:fill="auto"/>
            <w:noWrap/>
            <w:vAlign w:val="center"/>
            <w:hideMark/>
          </w:tcPr>
          <w:p w14:paraId="1664544F" w14:textId="31355E2B"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22031DFD"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6CA22ABB" w14:textId="676A7235"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244E2E23"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49" w:type="pct"/>
            <w:tcBorders>
              <w:top w:val="nil"/>
              <w:left w:val="nil"/>
              <w:bottom w:val="single" w:sz="4" w:space="0" w:color="auto"/>
              <w:right w:val="single" w:sz="4" w:space="0" w:color="auto"/>
            </w:tcBorders>
            <w:shd w:val="clear" w:color="auto" w:fill="auto"/>
            <w:noWrap/>
            <w:vAlign w:val="center"/>
            <w:hideMark/>
          </w:tcPr>
          <w:p w14:paraId="664CC543" w14:textId="79AC4C3E"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2A387F4C"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311" w:type="pct"/>
            <w:tcBorders>
              <w:top w:val="nil"/>
              <w:left w:val="nil"/>
              <w:bottom w:val="single" w:sz="4" w:space="0" w:color="auto"/>
              <w:right w:val="single" w:sz="4" w:space="0" w:color="auto"/>
            </w:tcBorders>
            <w:shd w:val="clear" w:color="auto" w:fill="auto"/>
            <w:noWrap/>
            <w:vAlign w:val="center"/>
            <w:hideMark/>
          </w:tcPr>
          <w:p w14:paraId="547845EC"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183 831,03</w:t>
            </w:r>
          </w:p>
        </w:tc>
        <w:tc>
          <w:tcPr>
            <w:tcW w:w="203" w:type="pct"/>
            <w:tcBorders>
              <w:top w:val="nil"/>
              <w:left w:val="nil"/>
              <w:bottom w:val="single" w:sz="4" w:space="0" w:color="auto"/>
              <w:right w:val="single" w:sz="4" w:space="0" w:color="auto"/>
            </w:tcBorders>
            <w:shd w:val="clear" w:color="auto" w:fill="auto"/>
            <w:noWrap/>
            <w:vAlign w:val="center"/>
            <w:hideMark/>
          </w:tcPr>
          <w:p w14:paraId="251F5B3C"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9,47%</w:t>
            </w:r>
          </w:p>
        </w:tc>
        <w:tc>
          <w:tcPr>
            <w:tcW w:w="274" w:type="pct"/>
            <w:tcBorders>
              <w:top w:val="nil"/>
              <w:left w:val="nil"/>
              <w:bottom w:val="single" w:sz="4" w:space="0" w:color="auto"/>
              <w:right w:val="single" w:sz="4" w:space="0" w:color="auto"/>
            </w:tcBorders>
            <w:shd w:val="clear" w:color="auto" w:fill="auto"/>
            <w:noWrap/>
            <w:vAlign w:val="center"/>
            <w:hideMark/>
          </w:tcPr>
          <w:p w14:paraId="3EFBC0DF" w14:textId="61F5E36D"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5B230E11"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6ADF80F5" w14:textId="3122C502"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1B632E98"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46FF2CCC" w14:textId="1DECB399"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46667510"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46" w:type="pct"/>
            <w:tcBorders>
              <w:top w:val="nil"/>
              <w:left w:val="nil"/>
              <w:bottom w:val="single" w:sz="4" w:space="0" w:color="auto"/>
              <w:right w:val="single" w:sz="4" w:space="0" w:color="auto"/>
            </w:tcBorders>
            <w:shd w:val="clear" w:color="auto" w:fill="auto"/>
            <w:noWrap/>
            <w:vAlign w:val="center"/>
            <w:hideMark/>
          </w:tcPr>
          <w:p w14:paraId="63A5B051" w14:textId="1CB2AE34"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6669F488"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311" w:type="pct"/>
            <w:tcBorders>
              <w:top w:val="nil"/>
              <w:left w:val="nil"/>
              <w:bottom w:val="single" w:sz="4" w:space="0" w:color="auto"/>
              <w:right w:val="single" w:sz="4" w:space="0" w:color="auto"/>
            </w:tcBorders>
            <w:shd w:val="clear" w:color="auto" w:fill="auto"/>
            <w:noWrap/>
            <w:vAlign w:val="center"/>
            <w:hideMark/>
          </w:tcPr>
          <w:p w14:paraId="09D6EED6" w14:textId="77777777" w:rsidR="00314184" w:rsidRPr="000B3651" w:rsidRDefault="00314184" w:rsidP="00371696">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183 831,03</w:t>
            </w:r>
          </w:p>
        </w:tc>
      </w:tr>
      <w:tr w:rsidR="006E6A21" w:rsidRPr="000B3651" w14:paraId="0F278502" w14:textId="77777777" w:rsidTr="00371696">
        <w:trPr>
          <w:trHeight w:val="538"/>
          <w:jc w:val="center"/>
        </w:trPr>
        <w:tc>
          <w:tcPr>
            <w:tcW w:w="389" w:type="pct"/>
            <w:tcBorders>
              <w:top w:val="nil"/>
              <w:left w:val="single" w:sz="4" w:space="0" w:color="auto"/>
              <w:bottom w:val="single" w:sz="4" w:space="0" w:color="auto"/>
              <w:right w:val="single" w:sz="4" w:space="0" w:color="auto"/>
            </w:tcBorders>
            <w:shd w:val="clear" w:color="auto" w:fill="auto"/>
            <w:hideMark/>
          </w:tcPr>
          <w:p w14:paraId="16926199" w14:textId="77777777" w:rsidR="00314184" w:rsidRPr="000B3651" w:rsidRDefault="00314184" w:rsidP="00314184">
            <w:pPr>
              <w:spacing w:after="0" w:line="240" w:lineRule="auto"/>
              <w:rPr>
                <w:rFonts w:ascii="Arial" w:eastAsia="Times New Roman" w:hAnsi="Arial" w:cs="Arial"/>
                <w:sz w:val="16"/>
                <w:szCs w:val="16"/>
              </w:rPr>
            </w:pPr>
            <w:r w:rsidRPr="000B3651">
              <w:rPr>
                <w:rFonts w:ascii="Arial" w:eastAsia="Times New Roman" w:hAnsi="Arial" w:cs="Arial"/>
                <w:sz w:val="16"/>
                <w:szCs w:val="16"/>
              </w:rPr>
              <w:t xml:space="preserve">Autres rubriques de dépenses en ressources (entrées) </w:t>
            </w:r>
          </w:p>
        </w:tc>
        <w:tc>
          <w:tcPr>
            <w:tcW w:w="273" w:type="pct"/>
            <w:tcBorders>
              <w:top w:val="nil"/>
              <w:left w:val="nil"/>
              <w:bottom w:val="single" w:sz="4" w:space="0" w:color="auto"/>
              <w:right w:val="single" w:sz="4" w:space="0" w:color="auto"/>
            </w:tcBorders>
            <w:shd w:val="clear" w:color="auto" w:fill="auto"/>
            <w:noWrap/>
            <w:vAlign w:val="center"/>
            <w:hideMark/>
          </w:tcPr>
          <w:p w14:paraId="08B6FA02"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570,68</w:t>
            </w:r>
          </w:p>
        </w:tc>
        <w:tc>
          <w:tcPr>
            <w:tcW w:w="203" w:type="pct"/>
            <w:tcBorders>
              <w:top w:val="nil"/>
              <w:left w:val="nil"/>
              <w:bottom w:val="single" w:sz="4" w:space="0" w:color="auto"/>
              <w:right w:val="single" w:sz="4" w:space="0" w:color="auto"/>
            </w:tcBorders>
            <w:shd w:val="clear" w:color="auto" w:fill="auto"/>
            <w:noWrap/>
            <w:vAlign w:val="center"/>
            <w:hideMark/>
          </w:tcPr>
          <w:p w14:paraId="6EA1E6E1"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0,20%</w:t>
            </w:r>
          </w:p>
        </w:tc>
        <w:tc>
          <w:tcPr>
            <w:tcW w:w="246" w:type="pct"/>
            <w:tcBorders>
              <w:top w:val="nil"/>
              <w:left w:val="nil"/>
              <w:bottom w:val="single" w:sz="4" w:space="0" w:color="auto"/>
              <w:right w:val="single" w:sz="4" w:space="0" w:color="auto"/>
            </w:tcBorders>
            <w:shd w:val="clear" w:color="auto" w:fill="auto"/>
            <w:noWrap/>
            <w:vAlign w:val="center"/>
            <w:hideMark/>
          </w:tcPr>
          <w:p w14:paraId="542342DE" w14:textId="0DD1CE85"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67C925AC"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2AB72E53"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148,07</w:t>
            </w:r>
          </w:p>
        </w:tc>
        <w:tc>
          <w:tcPr>
            <w:tcW w:w="203" w:type="pct"/>
            <w:tcBorders>
              <w:top w:val="nil"/>
              <w:left w:val="nil"/>
              <w:bottom w:val="single" w:sz="4" w:space="0" w:color="auto"/>
              <w:right w:val="single" w:sz="4" w:space="0" w:color="auto"/>
            </w:tcBorders>
            <w:shd w:val="clear" w:color="auto" w:fill="auto"/>
            <w:noWrap/>
            <w:vAlign w:val="center"/>
            <w:hideMark/>
          </w:tcPr>
          <w:p w14:paraId="5078DCC6"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0,04%</w:t>
            </w:r>
          </w:p>
        </w:tc>
        <w:tc>
          <w:tcPr>
            <w:tcW w:w="249" w:type="pct"/>
            <w:tcBorders>
              <w:top w:val="nil"/>
              <w:left w:val="nil"/>
              <w:bottom w:val="single" w:sz="4" w:space="0" w:color="auto"/>
              <w:right w:val="single" w:sz="4" w:space="0" w:color="auto"/>
            </w:tcBorders>
            <w:shd w:val="clear" w:color="auto" w:fill="auto"/>
            <w:noWrap/>
            <w:vAlign w:val="center"/>
            <w:hideMark/>
          </w:tcPr>
          <w:p w14:paraId="47BA81BA"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5 092,29</w:t>
            </w:r>
          </w:p>
        </w:tc>
        <w:tc>
          <w:tcPr>
            <w:tcW w:w="203" w:type="pct"/>
            <w:tcBorders>
              <w:top w:val="nil"/>
              <w:left w:val="nil"/>
              <w:bottom w:val="single" w:sz="4" w:space="0" w:color="auto"/>
              <w:right w:val="single" w:sz="4" w:space="0" w:color="auto"/>
            </w:tcBorders>
            <w:shd w:val="clear" w:color="auto" w:fill="auto"/>
            <w:noWrap/>
            <w:vAlign w:val="center"/>
            <w:hideMark/>
          </w:tcPr>
          <w:p w14:paraId="590FA8B1"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5,88%</w:t>
            </w:r>
          </w:p>
        </w:tc>
        <w:tc>
          <w:tcPr>
            <w:tcW w:w="311" w:type="pct"/>
            <w:tcBorders>
              <w:top w:val="nil"/>
              <w:left w:val="nil"/>
              <w:bottom w:val="single" w:sz="4" w:space="0" w:color="auto"/>
              <w:right w:val="single" w:sz="4" w:space="0" w:color="auto"/>
            </w:tcBorders>
            <w:shd w:val="clear" w:color="auto" w:fill="auto"/>
            <w:noWrap/>
            <w:vAlign w:val="center"/>
            <w:hideMark/>
          </w:tcPr>
          <w:p w14:paraId="48C76C43" w14:textId="44EC7EB0"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259117A4"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4A44A520"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50 974,59</w:t>
            </w:r>
          </w:p>
        </w:tc>
        <w:tc>
          <w:tcPr>
            <w:tcW w:w="203" w:type="pct"/>
            <w:tcBorders>
              <w:top w:val="nil"/>
              <w:left w:val="nil"/>
              <w:bottom w:val="single" w:sz="4" w:space="0" w:color="auto"/>
              <w:right w:val="single" w:sz="4" w:space="0" w:color="auto"/>
            </w:tcBorders>
            <w:shd w:val="clear" w:color="auto" w:fill="auto"/>
            <w:noWrap/>
            <w:vAlign w:val="center"/>
            <w:hideMark/>
          </w:tcPr>
          <w:p w14:paraId="467F9F75"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8,68%</w:t>
            </w:r>
          </w:p>
        </w:tc>
        <w:tc>
          <w:tcPr>
            <w:tcW w:w="274" w:type="pct"/>
            <w:tcBorders>
              <w:top w:val="nil"/>
              <w:left w:val="nil"/>
              <w:bottom w:val="single" w:sz="4" w:space="0" w:color="auto"/>
              <w:right w:val="single" w:sz="4" w:space="0" w:color="auto"/>
            </w:tcBorders>
            <w:shd w:val="clear" w:color="auto" w:fill="auto"/>
            <w:noWrap/>
            <w:vAlign w:val="center"/>
            <w:hideMark/>
          </w:tcPr>
          <w:p w14:paraId="29151563"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22 969,26</w:t>
            </w:r>
          </w:p>
        </w:tc>
        <w:tc>
          <w:tcPr>
            <w:tcW w:w="203" w:type="pct"/>
            <w:tcBorders>
              <w:top w:val="nil"/>
              <w:left w:val="nil"/>
              <w:bottom w:val="single" w:sz="4" w:space="0" w:color="auto"/>
              <w:right w:val="single" w:sz="4" w:space="0" w:color="auto"/>
            </w:tcBorders>
            <w:shd w:val="clear" w:color="auto" w:fill="auto"/>
            <w:noWrap/>
            <w:vAlign w:val="center"/>
            <w:hideMark/>
          </w:tcPr>
          <w:p w14:paraId="28E22E30"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4,81%</w:t>
            </w:r>
          </w:p>
        </w:tc>
        <w:tc>
          <w:tcPr>
            <w:tcW w:w="274" w:type="pct"/>
            <w:tcBorders>
              <w:top w:val="nil"/>
              <w:left w:val="nil"/>
              <w:bottom w:val="single" w:sz="4" w:space="0" w:color="auto"/>
              <w:right w:val="single" w:sz="4" w:space="0" w:color="auto"/>
            </w:tcBorders>
            <w:shd w:val="clear" w:color="auto" w:fill="auto"/>
            <w:noWrap/>
            <w:vAlign w:val="center"/>
            <w:hideMark/>
          </w:tcPr>
          <w:p w14:paraId="0812BC43" w14:textId="3FC4EC85"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51CCFB21"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46" w:type="pct"/>
            <w:tcBorders>
              <w:top w:val="nil"/>
              <w:left w:val="nil"/>
              <w:bottom w:val="single" w:sz="4" w:space="0" w:color="auto"/>
              <w:right w:val="single" w:sz="4" w:space="0" w:color="auto"/>
            </w:tcBorders>
            <w:shd w:val="clear" w:color="auto" w:fill="auto"/>
            <w:noWrap/>
            <w:vAlign w:val="center"/>
            <w:hideMark/>
          </w:tcPr>
          <w:p w14:paraId="3FCB01F2" w14:textId="00B28835"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6A167C66"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311" w:type="pct"/>
            <w:tcBorders>
              <w:top w:val="nil"/>
              <w:left w:val="nil"/>
              <w:bottom w:val="single" w:sz="4" w:space="0" w:color="auto"/>
              <w:right w:val="single" w:sz="4" w:space="0" w:color="auto"/>
            </w:tcBorders>
            <w:shd w:val="clear" w:color="auto" w:fill="auto"/>
            <w:noWrap/>
            <w:vAlign w:val="center"/>
            <w:hideMark/>
          </w:tcPr>
          <w:p w14:paraId="7BAF4CF0" w14:textId="77777777" w:rsidR="00314184" w:rsidRPr="000B3651" w:rsidRDefault="00314184" w:rsidP="00371696">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79 754,89</w:t>
            </w:r>
          </w:p>
        </w:tc>
      </w:tr>
      <w:tr w:rsidR="006E6A21" w:rsidRPr="000B3651" w14:paraId="5EBD037C" w14:textId="77777777" w:rsidTr="00371696">
        <w:trPr>
          <w:trHeight w:val="808"/>
          <w:jc w:val="center"/>
        </w:trPr>
        <w:tc>
          <w:tcPr>
            <w:tcW w:w="389" w:type="pct"/>
            <w:tcBorders>
              <w:top w:val="nil"/>
              <w:left w:val="single" w:sz="4" w:space="0" w:color="auto"/>
              <w:bottom w:val="single" w:sz="4" w:space="0" w:color="auto"/>
              <w:right w:val="single" w:sz="4" w:space="0" w:color="auto"/>
            </w:tcBorders>
            <w:shd w:val="clear" w:color="auto" w:fill="auto"/>
            <w:vAlign w:val="center"/>
            <w:hideMark/>
          </w:tcPr>
          <w:p w14:paraId="7A264DE7"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Nec Facteurs de prestation de soins de santé non spécifiés (n.c.a.)</w:t>
            </w:r>
          </w:p>
        </w:tc>
        <w:tc>
          <w:tcPr>
            <w:tcW w:w="273" w:type="pct"/>
            <w:tcBorders>
              <w:top w:val="nil"/>
              <w:left w:val="nil"/>
              <w:bottom w:val="single" w:sz="4" w:space="0" w:color="auto"/>
              <w:right w:val="single" w:sz="4" w:space="0" w:color="auto"/>
            </w:tcBorders>
            <w:shd w:val="clear" w:color="auto" w:fill="auto"/>
            <w:noWrap/>
            <w:vAlign w:val="center"/>
            <w:hideMark/>
          </w:tcPr>
          <w:p w14:paraId="2A878F41"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3 582,09</w:t>
            </w:r>
          </w:p>
        </w:tc>
        <w:tc>
          <w:tcPr>
            <w:tcW w:w="203" w:type="pct"/>
            <w:tcBorders>
              <w:top w:val="nil"/>
              <w:left w:val="nil"/>
              <w:bottom w:val="single" w:sz="4" w:space="0" w:color="auto"/>
              <w:right w:val="single" w:sz="4" w:space="0" w:color="auto"/>
            </w:tcBorders>
            <w:shd w:val="clear" w:color="auto" w:fill="auto"/>
            <w:noWrap/>
            <w:vAlign w:val="center"/>
            <w:hideMark/>
          </w:tcPr>
          <w:p w14:paraId="2D8F7FAA"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1,28%</w:t>
            </w:r>
          </w:p>
        </w:tc>
        <w:tc>
          <w:tcPr>
            <w:tcW w:w="246" w:type="pct"/>
            <w:tcBorders>
              <w:top w:val="nil"/>
              <w:left w:val="nil"/>
              <w:bottom w:val="single" w:sz="4" w:space="0" w:color="auto"/>
              <w:right w:val="single" w:sz="4" w:space="0" w:color="auto"/>
            </w:tcBorders>
            <w:shd w:val="clear" w:color="auto" w:fill="auto"/>
            <w:noWrap/>
            <w:vAlign w:val="center"/>
            <w:hideMark/>
          </w:tcPr>
          <w:p w14:paraId="7521686F"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524,22</w:t>
            </w:r>
          </w:p>
        </w:tc>
        <w:tc>
          <w:tcPr>
            <w:tcW w:w="228" w:type="pct"/>
            <w:tcBorders>
              <w:top w:val="nil"/>
              <w:left w:val="nil"/>
              <w:bottom w:val="single" w:sz="4" w:space="0" w:color="auto"/>
              <w:right w:val="single" w:sz="4" w:space="0" w:color="auto"/>
            </w:tcBorders>
            <w:shd w:val="clear" w:color="auto" w:fill="auto"/>
            <w:noWrap/>
            <w:vAlign w:val="center"/>
            <w:hideMark/>
          </w:tcPr>
          <w:p w14:paraId="1DB055B3"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100,00%</w:t>
            </w:r>
          </w:p>
        </w:tc>
        <w:tc>
          <w:tcPr>
            <w:tcW w:w="274" w:type="pct"/>
            <w:tcBorders>
              <w:top w:val="nil"/>
              <w:left w:val="nil"/>
              <w:bottom w:val="single" w:sz="4" w:space="0" w:color="auto"/>
              <w:right w:val="single" w:sz="4" w:space="0" w:color="auto"/>
            </w:tcBorders>
            <w:shd w:val="clear" w:color="auto" w:fill="auto"/>
            <w:noWrap/>
            <w:vAlign w:val="center"/>
            <w:hideMark/>
          </w:tcPr>
          <w:p w14:paraId="10D472BF"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10 637,37</w:t>
            </w:r>
          </w:p>
        </w:tc>
        <w:tc>
          <w:tcPr>
            <w:tcW w:w="203" w:type="pct"/>
            <w:tcBorders>
              <w:top w:val="nil"/>
              <w:left w:val="nil"/>
              <w:bottom w:val="single" w:sz="4" w:space="0" w:color="auto"/>
              <w:right w:val="single" w:sz="4" w:space="0" w:color="auto"/>
            </w:tcBorders>
            <w:shd w:val="clear" w:color="auto" w:fill="auto"/>
            <w:noWrap/>
            <w:vAlign w:val="center"/>
            <w:hideMark/>
          </w:tcPr>
          <w:p w14:paraId="4142BE23"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2,84%</w:t>
            </w:r>
          </w:p>
        </w:tc>
        <w:tc>
          <w:tcPr>
            <w:tcW w:w="249" w:type="pct"/>
            <w:tcBorders>
              <w:top w:val="nil"/>
              <w:left w:val="nil"/>
              <w:bottom w:val="single" w:sz="4" w:space="0" w:color="auto"/>
              <w:right w:val="single" w:sz="4" w:space="0" w:color="auto"/>
            </w:tcBorders>
            <w:shd w:val="clear" w:color="auto" w:fill="auto"/>
            <w:noWrap/>
            <w:vAlign w:val="center"/>
            <w:hideMark/>
          </w:tcPr>
          <w:p w14:paraId="388519C2"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17,37</w:t>
            </w:r>
          </w:p>
        </w:tc>
        <w:tc>
          <w:tcPr>
            <w:tcW w:w="203" w:type="pct"/>
            <w:tcBorders>
              <w:top w:val="nil"/>
              <w:left w:val="nil"/>
              <w:bottom w:val="single" w:sz="4" w:space="0" w:color="auto"/>
              <w:right w:val="single" w:sz="4" w:space="0" w:color="auto"/>
            </w:tcBorders>
            <w:shd w:val="clear" w:color="auto" w:fill="auto"/>
            <w:noWrap/>
            <w:vAlign w:val="center"/>
            <w:hideMark/>
          </w:tcPr>
          <w:p w14:paraId="653A0788"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0,02%</w:t>
            </w:r>
          </w:p>
        </w:tc>
        <w:tc>
          <w:tcPr>
            <w:tcW w:w="311" w:type="pct"/>
            <w:tcBorders>
              <w:top w:val="nil"/>
              <w:left w:val="nil"/>
              <w:bottom w:val="single" w:sz="4" w:space="0" w:color="auto"/>
              <w:right w:val="single" w:sz="4" w:space="0" w:color="auto"/>
            </w:tcBorders>
            <w:shd w:val="clear" w:color="auto" w:fill="auto"/>
            <w:noWrap/>
            <w:vAlign w:val="center"/>
            <w:hideMark/>
          </w:tcPr>
          <w:p w14:paraId="7E3FE75C" w14:textId="2DEA2A78"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749BB765"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14D78B04"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1 094,68</w:t>
            </w:r>
          </w:p>
        </w:tc>
        <w:tc>
          <w:tcPr>
            <w:tcW w:w="203" w:type="pct"/>
            <w:tcBorders>
              <w:top w:val="nil"/>
              <w:left w:val="nil"/>
              <w:bottom w:val="single" w:sz="4" w:space="0" w:color="auto"/>
              <w:right w:val="single" w:sz="4" w:space="0" w:color="auto"/>
            </w:tcBorders>
            <w:shd w:val="clear" w:color="auto" w:fill="auto"/>
            <w:noWrap/>
            <w:vAlign w:val="center"/>
            <w:hideMark/>
          </w:tcPr>
          <w:p w14:paraId="2BFCCC88"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0,19%</w:t>
            </w:r>
          </w:p>
        </w:tc>
        <w:tc>
          <w:tcPr>
            <w:tcW w:w="274" w:type="pct"/>
            <w:tcBorders>
              <w:top w:val="nil"/>
              <w:left w:val="nil"/>
              <w:bottom w:val="single" w:sz="4" w:space="0" w:color="auto"/>
              <w:right w:val="single" w:sz="4" w:space="0" w:color="auto"/>
            </w:tcBorders>
            <w:shd w:val="clear" w:color="auto" w:fill="auto"/>
            <w:noWrap/>
            <w:vAlign w:val="center"/>
            <w:hideMark/>
          </w:tcPr>
          <w:p w14:paraId="1C3F3A1A" w14:textId="0B6C01DB"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40A4AFDE"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74" w:type="pct"/>
            <w:tcBorders>
              <w:top w:val="nil"/>
              <w:left w:val="nil"/>
              <w:bottom w:val="single" w:sz="4" w:space="0" w:color="auto"/>
              <w:right w:val="single" w:sz="4" w:space="0" w:color="auto"/>
            </w:tcBorders>
            <w:shd w:val="clear" w:color="auto" w:fill="auto"/>
            <w:noWrap/>
            <w:vAlign w:val="center"/>
            <w:hideMark/>
          </w:tcPr>
          <w:p w14:paraId="08FBA8E0" w14:textId="498FF43E" w:rsidR="00314184" w:rsidRPr="000B3651" w:rsidRDefault="00314184" w:rsidP="00371696">
            <w:pPr>
              <w:spacing w:after="0" w:line="240" w:lineRule="auto"/>
              <w:jc w:val="center"/>
              <w:rPr>
                <w:rFonts w:ascii="Arial" w:eastAsia="Times New Roman" w:hAnsi="Arial" w:cs="Arial"/>
                <w:sz w:val="16"/>
                <w:szCs w:val="16"/>
              </w:rPr>
            </w:pPr>
          </w:p>
        </w:tc>
        <w:tc>
          <w:tcPr>
            <w:tcW w:w="203" w:type="pct"/>
            <w:tcBorders>
              <w:top w:val="nil"/>
              <w:left w:val="nil"/>
              <w:bottom w:val="single" w:sz="4" w:space="0" w:color="auto"/>
              <w:right w:val="single" w:sz="4" w:space="0" w:color="auto"/>
            </w:tcBorders>
            <w:shd w:val="clear" w:color="auto" w:fill="auto"/>
            <w:noWrap/>
            <w:vAlign w:val="center"/>
            <w:hideMark/>
          </w:tcPr>
          <w:p w14:paraId="398A48F5"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246" w:type="pct"/>
            <w:tcBorders>
              <w:top w:val="nil"/>
              <w:left w:val="nil"/>
              <w:bottom w:val="single" w:sz="4" w:space="0" w:color="auto"/>
              <w:right w:val="single" w:sz="4" w:space="0" w:color="auto"/>
            </w:tcBorders>
            <w:shd w:val="clear" w:color="auto" w:fill="auto"/>
            <w:noWrap/>
            <w:vAlign w:val="center"/>
            <w:hideMark/>
          </w:tcPr>
          <w:p w14:paraId="091D9F99" w14:textId="3299C584" w:rsidR="00314184" w:rsidRPr="000B3651" w:rsidRDefault="00314184" w:rsidP="00371696">
            <w:pPr>
              <w:spacing w:after="0" w:line="240" w:lineRule="auto"/>
              <w:jc w:val="center"/>
              <w:rPr>
                <w:rFonts w:ascii="Arial" w:eastAsia="Times New Roman" w:hAnsi="Arial" w:cs="Arial"/>
                <w:sz w:val="16"/>
                <w:szCs w:val="16"/>
              </w:rPr>
            </w:pPr>
          </w:p>
        </w:tc>
        <w:tc>
          <w:tcPr>
            <w:tcW w:w="228" w:type="pct"/>
            <w:tcBorders>
              <w:top w:val="nil"/>
              <w:left w:val="nil"/>
              <w:bottom w:val="single" w:sz="4" w:space="0" w:color="auto"/>
              <w:right w:val="single" w:sz="4" w:space="0" w:color="auto"/>
            </w:tcBorders>
            <w:shd w:val="clear" w:color="auto" w:fill="auto"/>
            <w:noWrap/>
            <w:vAlign w:val="center"/>
            <w:hideMark/>
          </w:tcPr>
          <w:p w14:paraId="508053B9" w14:textId="77777777" w:rsidR="00314184" w:rsidRPr="000B3651" w:rsidRDefault="00314184" w:rsidP="00371696">
            <w:pPr>
              <w:spacing w:after="0" w:line="240" w:lineRule="auto"/>
              <w:jc w:val="center"/>
              <w:rPr>
                <w:rFonts w:ascii="Arial" w:eastAsia="Times New Roman" w:hAnsi="Arial" w:cs="Arial"/>
                <w:sz w:val="16"/>
                <w:szCs w:val="16"/>
              </w:rPr>
            </w:pPr>
            <w:r w:rsidRPr="000B3651">
              <w:rPr>
                <w:rFonts w:ascii="Arial" w:eastAsia="Times New Roman" w:hAnsi="Arial" w:cs="Arial"/>
                <w:sz w:val="16"/>
                <w:szCs w:val="16"/>
              </w:rPr>
              <w:t>0,00%</w:t>
            </w:r>
          </w:p>
        </w:tc>
        <w:tc>
          <w:tcPr>
            <w:tcW w:w="311" w:type="pct"/>
            <w:tcBorders>
              <w:top w:val="nil"/>
              <w:left w:val="nil"/>
              <w:bottom w:val="single" w:sz="4" w:space="0" w:color="auto"/>
              <w:right w:val="single" w:sz="4" w:space="0" w:color="auto"/>
            </w:tcBorders>
            <w:shd w:val="clear" w:color="auto" w:fill="auto"/>
            <w:noWrap/>
            <w:vAlign w:val="center"/>
            <w:hideMark/>
          </w:tcPr>
          <w:p w14:paraId="6618C150" w14:textId="77777777" w:rsidR="00314184" w:rsidRPr="000B3651" w:rsidRDefault="00314184" w:rsidP="00371696">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15 855,72</w:t>
            </w:r>
          </w:p>
        </w:tc>
      </w:tr>
      <w:tr w:rsidR="006E6A21" w:rsidRPr="000B3651" w14:paraId="3C696F6C" w14:textId="77777777" w:rsidTr="00CD22B9">
        <w:trPr>
          <w:trHeight w:val="419"/>
          <w:jc w:val="center"/>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14:paraId="143B9BB1" w14:textId="77777777" w:rsidR="00314184" w:rsidRPr="000B3651" w:rsidRDefault="00314184" w:rsidP="00314184">
            <w:pPr>
              <w:spacing w:after="0" w:line="240" w:lineRule="auto"/>
              <w:jc w:val="center"/>
              <w:rPr>
                <w:rFonts w:ascii="Arial" w:eastAsia="Times New Roman" w:hAnsi="Arial" w:cs="Arial"/>
                <w:b/>
                <w:bCs/>
                <w:sz w:val="16"/>
                <w:szCs w:val="16"/>
              </w:rPr>
            </w:pPr>
            <w:r w:rsidRPr="000B3651">
              <w:rPr>
                <w:rFonts w:ascii="Arial" w:eastAsia="Times New Roman" w:hAnsi="Arial" w:cs="Arial"/>
                <w:b/>
                <w:bCs/>
                <w:sz w:val="16"/>
                <w:szCs w:val="16"/>
              </w:rPr>
              <w:t>TOTAL</w:t>
            </w:r>
          </w:p>
        </w:tc>
        <w:tc>
          <w:tcPr>
            <w:tcW w:w="273" w:type="pct"/>
            <w:tcBorders>
              <w:top w:val="nil"/>
              <w:left w:val="nil"/>
              <w:bottom w:val="single" w:sz="4" w:space="0" w:color="auto"/>
              <w:right w:val="single" w:sz="4" w:space="0" w:color="auto"/>
            </w:tcBorders>
            <w:shd w:val="clear" w:color="auto" w:fill="auto"/>
            <w:noWrap/>
            <w:vAlign w:val="center"/>
            <w:hideMark/>
          </w:tcPr>
          <w:p w14:paraId="4DD0A181"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278 967,26</w:t>
            </w:r>
          </w:p>
        </w:tc>
        <w:tc>
          <w:tcPr>
            <w:tcW w:w="203" w:type="pct"/>
            <w:tcBorders>
              <w:top w:val="nil"/>
              <w:left w:val="nil"/>
              <w:bottom w:val="single" w:sz="4" w:space="0" w:color="auto"/>
              <w:right w:val="single" w:sz="4" w:space="0" w:color="auto"/>
            </w:tcBorders>
            <w:shd w:val="clear" w:color="auto" w:fill="auto"/>
            <w:noWrap/>
            <w:vAlign w:val="center"/>
            <w:hideMark/>
          </w:tcPr>
          <w:p w14:paraId="57D0A149" w14:textId="7C07C715" w:rsidR="00314184" w:rsidRPr="000B3651" w:rsidRDefault="00314184" w:rsidP="006E6A21">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100%</w:t>
            </w:r>
          </w:p>
        </w:tc>
        <w:tc>
          <w:tcPr>
            <w:tcW w:w="246" w:type="pct"/>
            <w:tcBorders>
              <w:top w:val="nil"/>
              <w:left w:val="nil"/>
              <w:bottom w:val="single" w:sz="4" w:space="0" w:color="auto"/>
              <w:right w:val="single" w:sz="4" w:space="0" w:color="auto"/>
            </w:tcBorders>
            <w:shd w:val="clear" w:color="auto" w:fill="auto"/>
            <w:noWrap/>
            <w:vAlign w:val="center"/>
            <w:hideMark/>
          </w:tcPr>
          <w:p w14:paraId="79C85C09"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524,22</w:t>
            </w:r>
          </w:p>
        </w:tc>
        <w:tc>
          <w:tcPr>
            <w:tcW w:w="228" w:type="pct"/>
            <w:tcBorders>
              <w:top w:val="nil"/>
              <w:left w:val="nil"/>
              <w:bottom w:val="single" w:sz="4" w:space="0" w:color="auto"/>
              <w:right w:val="single" w:sz="4" w:space="0" w:color="auto"/>
            </w:tcBorders>
            <w:shd w:val="clear" w:color="auto" w:fill="auto"/>
            <w:noWrap/>
            <w:vAlign w:val="center"/>
            <w:hideMark/>
          </w:tcPr>
          <w:p w14:paraId="167FC267" w14:textId="66BBE978" w:rsidR="00314184" w:rsidRPr="000B3651" w:rsidRDefault="00314184" w:rsidP="006E6A21">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100%</w:t>
            </w:r>
          </w:p>
        </w:tc>
        <w:tc>
          <w:tcPr>
            <w:tcW w:w="274" w:type="pct"/>
            <w:tcBorders>
              <w:top w:val="nil"/>
              <w:left w:val="nil"/>
              <w:bottom w:val="single" w:sz="4" w:space="0" w:color="auto"/>
              <w:right w:val="single" w:sz="4" w:space="0" w:color="auto"/>
            </w:tcBorders>
            <w:shd w:val="clear" w:color="auto" w:fill="auto"/>
            <w:noWrap/>
            <w:vAlign w:val="center"/>
            <w:hideMark/>
          </w:tcPr>
          <w:p w14:paraId="3E51AA15"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374 589,14</w:t>
            </w:r>
          </w:p>
        </w:tc>
        <w:tc>
          <w:tcPr>
            <w:tcW w:w="203" w:type="pct"/>
            <w:tcBorders>
              <w:top w:val="nil"/>
              <w:left w:val="nil"/>
              <w:bottom w:val="single" w:sz="4" w:space="0" w:color="auto"/>
              <w:right w:val="single" w:sz="4" w:space="0" w:color="auto"/>
            </w:tcBorders>
            <w:shd w:val="clear" w:color="auto" w:fill="auto"/>
            <w:noWrap/>
            <w:vAlign w:val="center"/>
            <w:hideMark/>
          </w:tcPr>
          <w:p w14:paraId="5DF6B81A" w14:textId="6F219BD2" w:rsidR="00314184" w:rsidRPr="000B3651" w:rsidRDefault="006E6A21"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100</w:t>
            </w:r>
            <w:r w:rsidR="00314184" w:rsidRPr="000B3651">
              <w:rPr>
                <w:rFonts w:ascii="Arial" w:eastAsia="Times New Roman" w:hAnsi="Arial" w:cs="Arial"/>
                <w:b/>
                <w:bCs/>
                <w:sz w:val="16"/>
                <w:szCs w:val="16"/>
              </w:rPr>
              <w:t>%</w:t>
            </w:r>
          </w:p>
        </w:tc>
        <w:tc>
          <w:tcPr>
            <w:tcW w:w="249" w:type="pct"/>
            <w:tcBorders>
              <w:top w:val="nil"/>
              <w:left w:val="nil"/>
              <w:bottom w:val="single" w:sz="4" w:space="0" w:color="auto"/>
              <w:right w:val="single" w:sz="4" w:space="0" w:color="auto"/>
            </w:tcBorders>
            <w:shd w:val="clear" w:color="auto" w:fill="auto"/>
            <w:noWrap/>
            <w:vAlign w:val="center"/>
            <w:hideMark/>
          </w:tcPr>
          <w:p w14:paraId="5D019A6E"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86 606,12</w:t>
            </w:r>
          </w:p>
        </w:tc>
        <w:tc>
          <w:tcPr>
            <w:tcW w:w="203" w:type="pct"/>
            <w:tcBorders>
              <w:top w:val="nil"/>
              <w:left w:val="nil"/>
              <w:bottom w:val="single" w:sz="4" w:space="0" w:color="auto"/>
              <w:right w:val="single" w:sz="4" w:space="0" w:color="auto"/>
            </w:tcBorders>
            <w:shd w:val="clear" w:color="auto" w:fill="auto"/>
            <w:noWrap/>
            <w:vAlign w:val="center"/>
            <w:hideMark/>
          </w:tcPr>
          <w:p w14:paraId="218E57C3" w14:textId="0B1D45BD" w:rsidR="00314184" w:rsidRPr="000B3651" w:rsidRDefault="006E6A21"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100</w:t>
            </w:r>
            <w:r w:rsidR="00314184" w:rsidRPr="000B3651">
              <w:rPr>
                <w:rFonts w:ascii="Arial" w:eastAsia="Times New Roman" w:hAnsi="Arial" w:cs="Arial"/>
                <w:b/>
                <w:bCs/>
                <w:sz w:val="16"/>
                <w:szCs w:val="16"/>
              </w:rPr>
              <w:t>%</w:t>
            </w:r>
          </w:p>
        </w:tc>
        <w:tc>
          <w:tcPr>
            <w:tcW w:w="311" w:type="pct"/>
            <w:tcBorders>
              <w:top w:val="nil"/>
              <w:left w:val="nil"/>
              <w:bottom w:val="single" w:sz="4" w:space="0" w:color="auto"/>
              <w:right w:val="single" w:sz="4" w:space="0" w:color="auto"/>
            </w:tcBorders>
            <w:shd w:val="clear" w:color="auto" w:fill="auto"/>
            <w:noWrap/>
            <w:vAlign w:val="center"/>
            <w:hideMark/>
          </w:tcPr>
          <w:p w14:paraId="6CC99998"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1 942 089,56</w:t>
            </w:r>
          </w:p>
        </w:tc>
        <w:tc>
          <w:tcPr>
            <w:tcW w:w="203" w:type="pct"/>
            <w:tcBorders>
              <w:top w:val="nil"/>
              <w:left w:val="nil"/>
              <w:bottom w:val="single" w:sz="4" w:space="0" w:color="auto"/>
              <w:right w:val="single" w:sz="4" w:space="0" w:color="auto"/>
            </w:tcBorders>
            <w:shd w:val="clear" w:color="auto" w:fill="auto"/>
            <w:noWrap/>
            <w:vAlign w:val="center"/>
            <w:hideMark/>
          </w:tcPr>
          <w:p w14:paraId="0D16608C" w14:textId="41B6EDC3" w:rsidR="00314184" w:rsidRPr="000B3651" w:rsidRDefault="00314184" w:rsidP="006E6A21">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100%</w:t>
            </w:r>
          </w:p>
        </w:tc>
        <w:tc>
          <w:tcPr>
            <w:tcW w:w="274" w:type="pct"/>
            <w:tcBorders>
              <w:top w:val="nil"/>
              <w:left w:val="nil"/>
              <w:bottom w:val="single" w:sz="4" w:space="0" w:color="auto"/>
              <w:right w:val="single" w:sz="4" w:space="0" w:color="auto"/>
            </w:tcBorders>
            <w:shd w:val="clear" w:color="auto" w:fill="auto"/>
            <w:noWrap/>
            <w:vAlign w:val="center"/>
            <w:hideMark/>
          </w:tcPr>
          <w:p w14:paraId="2E8285F2"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587 031,55</w:t>
            </w:r>
          </w:p>
        </w:tc>
        <w:tc>
          <w:tcPr>
            <w:tcW w:w="203" w:type="pct"/>
            <w:tcBorders>
              <w:top w:val="nil"/>
              <w:left w:val="nil"/>
              <w:bottom w:val="single" w:sz="4" w:space="0" w:color="auto"/>
              <w:right w:val="single" w:sz="4" w:space="0" w:color="auto"/>
            </w:tcBorders>
            <w:shd w:val="clear" w:color="auto" w:fill="auto"/>
            <w:noWrap/>
            <w:vAlign w:val="center"/>
            <w:hideMark/>
          </w:tcPr>
          <w:p w14:paraId="60595966" w14:textId="49550E7A" w:rsidR="00314184" w:rsidRPr="000B3651" w:rsidRDefault="00314184" w:rsidP="006E6A21">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100%</w:t>
            </w:r>
          </w:p>
        </w:tc>
        <w:tc>
          <w:tcPr>
            <w:tcW w:w="274" w:type="pct"/>
            <w:tcBorders>
              <w:top w:val="nil"/>
              <w:left w:val="nil"/>
              <w:bottom w:val="single" w:sz="4" w:space="0" w:color="auto"/>
              <w:right w:val="single" w:sz="4" w:space="0" w:color="auto"/>
            </w:tcBorders>
            <w:shd w:val="clear" w:color="auto" w:fill="auto"/>
            <w:noWrap/>
            <w:vAlign w:val="center"/>
            <w:hideMark/>
          </w:tcPr>
          <w:p w14:paraId="5EC778A4"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477 812,70</w:t>
            </w:r>
          </w:p>
        </w:tc>
        <w:tc>
          <w:tcPr>
            <w:tcW w:w="203" w:type="pct"/>
            <w:tcBorders>
              <w:top w:val="nil"/>
              <w:left w:val="nil"/>
              <w:bottom w:val="single" w:sz="4" w:space="0" w:color="auto"/>
              <w:right w:val="single" w:sz="4" w:space="0" w:color="auto"/>
            </w:tcBorders>
            <w:shd w:val="clear" w:color="auto" w:fill="auto"/>
            <w:noWrap/>
            <w:vAlign w:val="center"/>
            <w:hideMark/>
          </w:tcPr>
          <w:p w14:paraId="256C1C92" w14:textId="03B08CF3" w:rsidR="00314184" w:rsidRPr="000B3651" w:rsidRDefault="00314184" w:rsidP="006E6A21">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100%</w:t>
            </w:r>
          </w:p>
        </w:tc>
        <w:tc>
          <w:tcPr>
            <w:tcW w:w="274" w:type="pct"/>
            <w:tcBorders>
              <w:top w:val="nil"/>
              <w:left w:val="nil"/>
              <w:bottom w:val="single" w:sz="4" w:space="0" w:color="auto"/>
              <w:right w:val="single" w:sz="4" w:space="0" w:color="auto"/>
            </w:tcBorders>
            <w:shd w:val="clear" w:color="auto" w:fill="auto"/>
            <w:noWrap/>
            <w:vAlign w:val="center"/>
            <w:hideMark/>
          </w:tcPr>
          <w:p w14:paraId="3F90E395"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246 658,20</w:t>
            </w:r>
          </w:p>
        </w:tc>
        <w:tc>
          <w:tcPr>
            <w:tcW w:w="203" w:type="pct"/>
            <w:tcBorders>
              <w:top w:val="nil"/>
              <w:left w:val="nil"/>
              <w:bottom w:val="single" w:sz="4" w:space="0" w:color="auto"/>
              <w:right w:val="single" w:sz="4" w:space="0" w:color="auto"/>
            </w:tcBorders>
            <w:shd w:val="clear" w:color="auto" w:fill="auto"/>
            <w:noWrap/>
            <w:vAlign w:val="center"/>
            <w:hideMark/>
          </w:tcPr>
          <w:p w14:paraId="34779D1A" w14:textId="5A41CDA7" w:rsidR="00314184" w:rsidRPr="000B3651" w:rsidRDefault="00314184" w:rsidP="006E6A21">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100%</w:t>
            </w:r>
          </w:p>
        </w:tc>
        <w:tc>
          <w:tcPr>
            <w:tcW w:w="246" w:type="pct"/>
            <w:tcBorders>
              <w:top w:val="nil"/>
              <w:left w:val="nil"/>
              <w:bottom w:val="single" w:sz="4" w:space="0" w:color="auto"/>
              <w:right w:val="single" w:sz="4" w:space="0" w:color="auto"/>
            </w:tcBorders>
            <w:shd w:val="clear" w:color="auto" w:fill="auto"/>
            <w:noWrap/>
            <w:vAlign w:val="center"/>
            <w:hideMark/>
          </w:tcPr>
          <w:p w14:paraId="6BD2BD58"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57,75</w:t>
            </w:r>
          </w:p>
        </w:tc>
        <w:tc>
          <w:tcPr>
            <w:tcW w:w="228" w:type="pct"/>
            <w:tcBorders>
              <w:top w:val="nil"/>
              <w:left w:val="nil"/>
              <w:bottom w:val="single" w:sz="4" w:space="0" w:color="auto"/>
              <w:right w:val="single" w:sz="4" w:space="0" w:color="auto"/>
            </w:tcBorders>
            <w:shd w:val="clear" w:color="auto" w:fill="auto"/>
            <w:noWrap/>
            <w:vAlign w:val="center"/>
            <w:hideMark/>
          </w:tcPr>
          <w:p w14:paraId="0EB6BD14" w14:textId="6EAF935C" w:rsidR="00314184" w:rsidRPr="000B3651" w:rsidRDefault="006E6A21" w:rsidP="006E6A21">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100</w:t>
            </w:r>
            <w:r w:rsidR="00314184" w:rsidRPr="000B3651">
              <w:rPr>
                <w:rFonts w:ascii="Arial" w:eastAsia="Times New Roman" w:hAnsi="Arial" w:cs="Arial"/>
                <w:b/>
                <w:bCs/>
                <w:sz w:val="16"/>
                <w:szCs w:val="16"/>
              </w:rPr>
              <w:t>%</w:t>
            </w:r>
          </w:p>
        </w:tc>
        <w:tc>
          <w:tcPr>
            <w:tcW w:w="311" w:type="pct"/>
            <w:tcBorders>
              <w:top w:val="nil"/>
              <w:left w:val="nil"/>
              <w:bottom w:val="single" w:sz="4" w:space="0" w:color="auto"/>
              <w:right w:val="single" w:sz="4" w:space="0" w:color="auto"/>
            </w:tcBorders>
            <w:shd w:val="clear" w:color="auto" w:fill="auto"/>
            <w:noWrap/>
            <w:vAlign w:val="center"/>
            <w:hideMark/>
          </w:tcPr>
          <w:p w14:paraId="13804F28" w14:textId="77777777" w:rsidR="00314184" w:rsidRPr="000B3651" w:rsidRDefault="00314184" w:rsidP="00314184">
            <w:pPr>
              <w:spacing w:after="0" w:line="240" w:lineRule="auto"/>
              <w:jc w:val="right"/>
              <w:rPr>
                <w:rFonts w:ascii="Arial" w:eastAsia="Times New Roman" w:hAnsi="Arial" w:cs="Arial"/>
                <w:b/>
                <w:bCs/>
                <w:sz w:val="16"/>
                <w:szCs w:val="16"/>
              </w:rPr>
            </w:pPr>
            <w:r w:rsidRPr="000B3651">
              <w:rPr>
                <w:rFonts w:ascii="Arial" w:eastAsia="Times New Roman" w:hAnsi="Arial" w:cs="Arial"/>
                <w:b/>
                <w:bCs/>
                <w:sz w:val="16"/>
                <w:szCs w:val="16"/>
              </w:rPr>
              <w:t>3 994 336,51</w:t>
            </w:r>
          </w:p>
        </w:tc>
      </w:tr>
    </w:tbl>
    <w:p w14:paraId="59E69B06" w14:textId="2C6E8FB3" w:rsidR="00314184" w:rsidRPr="000B3651" w:rsidRDefault="00314184" w:rsidP="00A92DE5">
      <w:pPr>
        <w:autoSpaceDE w:val="0"/>
        <w:autoSpaceDN w:val="0"/>
        <w:adjustRightInd w:val="0"/>
        <w:spacing w:after="0" w:line="240" w:lineRule="auto"/>
        <w:jc w:val="both"/>
        <w:rPr>
          <w:rFonts w:ascii="Arial" w:hAnsi="Arial" w:cs="Arial"/>
          <w:iCs/>
          <w:sz w:val="20"/>
          <w:szCs w:val="20"/>
        </w:rPr>
      </w:pPr>
    </w:p>
    <w:p w14:paraId="288B9BAC" w14:textId="0EDFE091" w:rsidR="00536E8B" w:rsidRPr="000B3651" w:rsidRDefault="00536E8B" w:rsidP="00A92DE5">
      <w:pPr>
        <w:autoSpaceDE w:val="0"/>
        <w:autoSpaceDN w:val="0"/>
        <w:adjustRightInd w:val="0"/>
        <w:spacing w:after="0" w:line="240" w:lineRule="auto"/>
        <w:jc w:val="both"/>
        <w:rPr>
          <w:rFonts w:ascii="Arial" w:hAnsi="Arial" w:cs="Arial"/>
          <w:iCs/>
          <w:sz w:val="20"/>
          <w:szCs w:val="20"/>
        </w:rPr>
      </w:pPr>
    </w:p>
    <w:p w14:paraId="1D25FC47" w14:textId="3C2C7974" w:rsidR="00536E8B" w:rsidRPr="000B3651" w:rsidRDefault="00536E8B" w:rsidP="00A92DE5">
      <w:pPr>
        <w:autoSpaceDE w:val="0"/>
        <w:autoSpaceDN w:val="0"/>
        <w:adjustRightInd w:val="0"/>
        <w:spacing w:after="0" w:line="240" w:lineRule="auto"/>
        <w:jc w:val="both"/>
        <w:rPr>
          <w:rFonts w:ascii="Arial" w:hAnsi="Arial" w:cs="Arial"/>
          <w:iCs/>
          <w:sz w:val="20"/>
          <w:szCs w:val="20"/>
        </w:rPr>
      </w:pPr>
    </w:p>
    <w:p w14:paraId="3E440BA4" w14:textId="77777777" w:rsidR="00820D79" w:rsidRPr="000B3651" w:rsidRDefault="00820D79" w:rsidP="00536E8B">
      <w:pPr>
        <w:autoSpaceDE w:val="0"/>
        <w:autoSpaceDN w:val="0"/>
        <w:adjustRightInd w:val="0"/>
        <w:spacing w:after="0" w:line="240" w:lineRule="auto"/>
        <w:jc w:val="both"/>
        <w:rPr>
          <w:rFonts w:ascii="Arial" w:hAnsi="Arial" w:cs="Arial"/>
          <w:b/>
          <w:bCs/>
          <w:iCs/>
          <w:sz w:val="20"/>
          <w:szCs w:val="20"/>
        </w:rPr>
        <w:sectPr w:rsidR="00820D79" w:rsidRPr="000B3651" w:rsidSect="00CE0ED8">
          <w:pgSz w:w="16838" w:h="11906" w:orient="landscape"/>
          <w:pgMar w:top="1134" w:right="1134" w:bottom="1134" w:left="1418" w:header="708" w:footer="708" w:gutter="0"/>
          <w:cols w:space="708"/>
          <w:docGrid w:linePitch="360"/>
        </w:sectPr>
      </w:pPr>
    </w:p>
    <w:p w14:paraId="4932A693" w14:textId="34269821" w:rsidR="00536E8B" w:rsidRPr="000B3651" w:rsidRDefault="000D1DE1" w:rsidP="00A02CFF">
      <w:pPr>
        <w:pStyle w:val="Lgende"/>
        <w:ind w:firstLine="708"/>
        <w:rPr>
          <w:rFonts w:ascii="Arial" w:hAnsi="Arial" w:cs="Arial"/>
          <w:iCs w:val="0"/>
          <w:sz w:val="24"/>
          <w:szCs w:val="24"/>
        </w:rPr>
      </w:pPr>
      <w:bookmarkStart w:id="169" w:name="_Toc71121070"/>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15</w:t>
      </w:r>
      <w:r w:rsidRPr="000B3651">
        <w:rPr>
          <w:rFonts w:ascii="Arial" w:hAnsi="Arial" w:cs="Arial"/>
          <w:sz w:val="22"/>
          <w:szCs w:val="22"/>
        </w:rPr>
        <w:fldChar w:fldCharType="end"/>
      </w:r>
      <w:r w:rsidRPr="000B3651">
        <w:rPr>
          <w:rFonts w:ascii="Arial" w:hAnsi="Arial" w:cs="Arial"/>
          <w:sz w:val="22"/>
          <w:szCs w:val="22"/>
        </w:rPr>
        <w:t>: Distribution des dépenses liées aux facteurs de prestation selon les prestataires de soins de santé en 2017</w:t>
      </w:r>
      <w:bookmarkEnd w:id="169"/>
    </w:p>
    <w:p w14:paraId="113C1E8D" w14:textId="2A2A36A0" w:rsidR="00536E8B" w:rsidRPr="000B3651" w:rsidRDefault="00536E8B" w:rsidP="00A92DE5">
      <w:pPr>
        <w:autoSpaceDE w:val="0"/>
        <w:autoSpaceDN w:val="0"/>
        <w:adjustRightInd w:val="0"/>
        <w:spacing w:after="0" w:line="240" w:lineRule="auto"/>
        <w:jc w:val="both"/>
        <w:rPr>
          <w:rFonts w:ascii="Arial" w:hAnsi="Arial" w:cs="Arial"/>
          <w:iCs/>
          <w:sz w:val="20"/>
          <w:szCs w:val="20"/>
        </w:rPr>
      </w:pPr>
    </w:p>
    <w:tbl>
      <w:tblPr>
        <w:tblW w:w="5000" w:type="pct"/>
        <w:tblCellMar>
          <w:left w:w="70" w:type="dxa"/>
          <w:right w:w="70" w:type="dxa"/>
        </w:tblCellMar>
        <w:tblLook w:val="04A0" w:firstRow="1" w:lastRow="0" w:firstColumn="1" w:lastColumn="0" w:noHBand="0" w:noVBand="1"/>
      </w:tblPr>
      <w:tblGrid>
        <w:gridCol w:w="1231"/>
        <w:gridCol w:w="952"/>
        <w:gridCol w:w="636"/>
        <w:gridCol w:w="772"/>
        <w:gridCol w:w="637"/>
        <w:gridCol w:w="953"/>
        <w:gridCol w:w="637"/>
        <w:gridCol w:w="862"/>
        <w:gridCol w:w="637"/>
        <w:gridCol w:w="1088"/>
        <w:gridCol w:w="637"/>
        <w:gridCol w:w="953"/>
        <w:gridCol w:w="637"/>
        <w:gridCol w:w="953"/>
        <w:gridCol w:w="637"/>
        <w:gridCol w:w="953"/>
        <w:gridCol w:w="637"/>
        <w:gridCol w:w="1088"/>
      </w:tblGrid>
      <w:tr w:rsidR="006122B5" w:rsidRPr="000B3651" w14:paraId="70A2107A" w14:textId="77777777" w:rsidTr="00A02CFF">
        <w:trPr>
          <w:trHeight w:val="863"/>
        </w:trPr>
        <w:tc>
          <w:tcPr>
            <w:tcW w:w="4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A4428E" w14:textId="77777777" w:rsidR="00536E8B" w:rsidRPr="000B3651" w:rsidRDefault="00536E8B" w:rsidP="0048383A">
            <w:pPr>
              <w:spacing w:after="0" w:line="240" w:lineRule="auto"/>
              <w:rPr>
                <w:rFonts w:ascii="Arial" w:eastAsia="Times New Roman" w:hAnsi="Arial" w:cs="Arial"/>
                <w:b/>
                <w:bCs/>
                <w:sz w:val="18"/>
                <w:szCs w:val="18"/>
              </w:rPr>
            </w:pPr>
            <w:r w:rsidRPr="000B3651">
              <w:rPr>
                <w:rFonts w:ascii="Arial" w:eastAsia="Times New Roman" w:hAnsi="Arial" w:cs="Arial"/>
                <w:b/>
                <w:bCs/>
                <w:sz w:val="18"/>
                <w:szCs w:val="18"/>
              </w:rPr>
              <w:t>Facteurs de prestation de soins de santé /Prestataires</w:t>
            </w:r>
          </w:p>
        </w:tc>
        <w:tc>
          <w:tcPr>
            <w:tcW w:w="511" w:type="pct"/>
            <w:gridSpan w:val="2"/>
            <w:tcBorders>
              <w:top w:val="single" w:sz="4" w:space="0" w:color="auto"/>
              <w:left w:val="nil"/>
              <w:bottom w:val="single" w:sz="4" w:space="0" w:color="auto"/>
              <w:right w:val="single" w:sz="4" w:space="0" w:color="000000"/>
            </w:tcBorders>
            <w:shd w:val="clear" w:color="auto" w:fill="auto"/>
            <w:hideMark/>
          </w:tcPr>
          <w:p w14:paraId="319A1030"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Hôpitaux</w:t>
            </w:r>
          </w:p>
        </w:tc>
        <w:tc>
          <w:tcPr>
            <w:tcW w:w="479" w:type="pct"/>
            <w:gridSpan w:val="2"/>
            <w:tcBorders>
              <w:top w:val="single" w:sz="4" w:space="0" w:color="auto"/>
              <w:left w:val="nil"/>
              <w:bottom w:val="single" w:sz="4" w:space="0" w:color="auto"/>
              <w:right w:val="single" w:sz="4" w:space="0" w:color="000000"/>
            </w:tcBorders>
            <w:shd w:val="clear" w:color="auto" w:fill="auto"/>
            <w:hideMark/>
          </w:tcPr>
          <w:p w14:paraId="7E6BC9AA"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Etablissements résidentiels de soins de longue durée</w:t>
            </w:r>
          </w:p>
        </w:tc>
        <w:tc>
          <w:tcPr>
            <w:tcW w:w="511" w:type="pct"/>
            <w:gridSpan w:val="2"/>
            <w:tcBorders>
              <w:top w:val="single" w:sz="4" w:space="0" w:color="auto"/>
              <w:left w:val="nil"/>
              <w:bottom w:val="single" w:sz="4" w:space="0" w:color="auto"/>
              <w:right w:val="single" w:sz="4" w:space="0" w:color="000000"/>
            </w:tcBorders>
            <w:shd w:val="clear" w:color="auto" w:fill="auto"/>
            <w:hideMark/>
          </w:tcPr>
          <w:p w14:paraId="082482DC"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 xml:space="preserve">Prestataires de soins de santé ambulatoire </w:t>
            </w:r>
          </w:p>
        </w:tc>
        <w:tc>
          <w:tcPr>
            <w:tcW w:w="482" w:type="pct"/>
            <w:gridSpan w:val="2"/>
            <w:tcBorders>
              <w:top w:val="single" w:sz="4" w:space="0" w:color="auto"/>
              <w:left w:val="nil"/>
              <w:bottom w:val="single" w:sz="4" w:space="0" w:color="auto"/>
              <w:right w:val="single" w:sz="4" w:space="0" w:color="000000"/>
            </w:tcBorders>
            <w:shd w:val="clear" w:color="auto" w:fill="auto"/>
            <w:hideMark/>
          </w:tcPr>
          <w:p w14:paraId="7BBCEE63"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Prestataires de services auxiliaires</w:t>
            </w:r>
          </w:p>
        </w:tc>
        <w:tc>
          <w:tcPr>
            <w:tcW w:w="554" w:type="pct"/>
            <w:gridSpan w:val="2"/>
            <w:tcBorders>
              <w:top w:val="single" w:sz="4" w:space="0" w:color="auto"/>
              <w:left w:val="nil"/>
              <w:bottom w:val="single" w:sz="4" w:space="0" w:color="auto"/>
              <w:right w:val="single" w:sz="4" w:space="0" w:color="000000"/>
            </w:tcBorders>
            <w:shd w:val="clear" w:color="auto" w:fill="auto"/>
            <w:hideMark/>
          </w:tcPr>
          <w:p w14:paraId="1A123C36"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Détaillants et autres prestataires de biens médicaux</w:t>
            </w:r>
          </w:p>
        </w:tc>
        <w:tc>
          <w:tcPr>
            <w:tcW w:w="512" w:type="pct"/>
            <w:gridSpan w:val="2"/>
            <w:tcBorders>
              <w:top w:val="single" w:sz="4" w:space="0" w:color="auto"/>
              <w:left w:val="nil"/>
              <w:bottom w:val="single" w:sz="4" w:space="0" w:color="auto"/>
              <w:right w:val="single" w:sz="4" w:space="0" w:color="000000"/>
            </w:tcBorders>
            <w:shd w:val="clear" w:color="auto" w:fill="auto"/>
            <w:hideMark/>
          </w:tcPr>
          <w:p w14:paraId="489C9AFD"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Prestataires de soins préventifs</w:t>
            </w:r>
          </w:p>
        </w:tc>
        <w:tc>
          <w:tcPr>
            <w:tcW w:w="576" w:type="pct"/>
            <w:gridSpan w:val="2"/>
            <w:tcBorders>
              <w:top w:val="single" w:sz="4" w:space="0" w:color="auto"/>
              <w:left w:val="nil"/>
              <w:bottom w:val="single" w:sz="4" w:space="0" w:color="auto"/>
              <w:right w:val="single" w:sz="4" w:space="0" w:color="000000"/>
            </w:tcBorders>
            <w:shd w:val="clear" w:color="auto" w:fill="auto"/>
            <w:hideMark/>
          </w:tcPr>
          <w:p w14:paraId="3AF2BEAB"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 xml:space="preserve">Prestataires de services administratifs et de financement du système de soins de santé </w:t>
            </w:r>
          </w:p>
        </w:tc>
        <w:tc>
          <w:tcPr>
            <w:tcW w:w="604" w:type="pct"/>
            <w:gridSpan w:val="2"/>
            <w:tcBorders>
              <w:top w:val="single" w:sz="4" w:space="0" w:color="auto"/>
              <w:left w:val="nil"/>
              <w:bottom w:val="single" w:sz="4" w:space="0" w:color="auto"/>
              <w:right w:val="single" w:sz="4" w:space="0" w:color="000000"/>
            </w:tcBorders>
            <w:shd w:val="clear" w:color="auto" w:fill="auto"/>
            <w:hideMark/>
          </w:tcPr>
          <w:p w14:paraId="0D896909"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 xml:space="preserve">Reste de l'économie  </w:t>
            </w:r>
          </w:p>
        </w:tc>
        <w:tc>
          <w:tcPr>
            <w:tcW w:w="331" w:type="pct"/>
            <w:tcBorders>
              <w:top w:val="single" w:sz="4" w:space="0" w:color="auto"/>
              <w:left w:val="nil"/>
              <w:bottom w:val="single" w:sz="4" w:space="0" w:color="auto"/>
              <w:right w:val="single" w:sz="4" w:space="0" w:color="auto"/>
            </w:tcBorders>
            <w:shd w:val="clear" w:color="auto" w:fill="auto"/>
            <w:noWrap/>
            <w:hideMark/>
          </w:tcPr>
          <w:p w14:paraId="6B8F399C"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TOTAL</w:t>
            </w:r>
          </w:p>
        </w:tc>
      </w:tr>
      <w:tr w:rsidR="006122B5" w:rsidRPr="000B3651" w14:paraId="4F992687" w14:textId="77777777" w:rsidTr="00A02CFF">
        <w:trPr>
          <w:trHeight w:val="300"/>
        </w:trPr>
        <w:tc>
          <w:tcPr>
            <w:tcW w:w="440" w:type="pct"/>
            <w:vMerge/>
            <w:tcBorders>
              <w:top w:val="single" w:sz="4" w:space="0" w:color="auto"/>
              <w:left w:val="single" w:sz="4" w:space="0" w:color="auto"/>
              <w:bottom w:val="single" w:sz="4" w:space="0" w:color="000000"/>
              <w:right w:val="single" w:sz="4" w:space="0" w:color="auto"/>
            </w:tcBorders>
            <w:vAlign w:val="center"/>
            <w:hideMark/>
          </w:tcPr>
          <w:p w14:paraId="145F0D70" w14:textId="77777777" w:rsidR="00536E8B" w:rsidRPr="000B3651" w:rsidRDefault="00536E8B" w:rsidP="0048383A">
            <w:pPr>
              <w:spacing w:after="0" w:line="240" w:lineRule="auto"/>
              <w:rPr>
                <w:rFonts w:ascii="Arial" w:eastAsia="Times New Roman" w:hAnsi="Arial" w:cs="Arial"/>
                <w:b/>
                <w:bCs/>
                <w:sz w:val="18"/>
                <w:szCs w:val="18"/>
              </w:rPr>
            </w:pPr>
          </w:p>
        </w:tc>
        <w:tc>
          <w:tcPr>
            <w:tcW w:w="306" w:type="pct"/>
            <w:tcBorders>
              <w:top w:val="nil"/>
              <w:left w:val="nil"/>
              <w:bottom w:val="single" w:sz="4" w:space="0" w:color="auto"/>
              <w:right w:val="single" w:sz="4" w:space="0" w:color="auto"/>
            </w:tcBorders>
            <w:shd w:val="clear" w:color="auto" w:fill="auto"/>
            <w:hideMark/>
          </w:tcPr>
          <w:p w14:paraId="1D933192"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Montant</w:t>
            </w:r>
          </w:p>
        </w:tc>
        <w:tc>
          <w:tcPr>
            <w:tcW w:w="205" w:type="pct"/>
            <w:tcBorders>
              <w:top w:val="nil"/>
              <w:left w:val="nil"/>
              <w:bottom w:val="single" w:sz="4" w:space="0" w:color="auto"/>
              <w:right w:val="single" w:sz="4" w:space="0" w:color="auto"/>
            </w:tcBorders>
            <w:shd w:val="clear" w:color="auto" w:fill="auto"/>
            <w:hideMark/>
          </w:tcPr>
          <w:p w14:paraId="32E16423"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w:t>
            </w:r>
          </w:p>
        </w:tc>
        <w:tc>
          <w:tcPr>
            <w:tcW w:w="274" w:type="pct"/>
            <w:tcBorders>
              <w:top w:val="nil"/>
              <w:left w:val="nil"/>
              <w:bottom w:val="single" w:sz="4" w:space="0" w:color="auto"/>
              <w:right w:val="single" w:sz="4" w:space="0" w:color="auto"/>
            </w:tcBorders>
            <w:shd w:val="clear" w:color="auto" w:fill="auto"/>
            <w:hideMark/>
          </w:tcPr>
          <w:p w14:paraId="0BCB721A"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Montant</w:t>
            </w:r>
          </w:p>
        </w:tc>
        <w:tc>
          <w:tcPr>
            <w:tcW w:w="205" w:type="pct"/>
            <w:tcBorders>
              <w:top w:val="nil"/>
              <w:left w:val="nil"/>
              <w:bottom w:val="single" w:sz="4" w:space="0" w:color="auto"/>
              <w:right w:val="single" w:sz="4" w:space="0" w:color="auto"/>
            </w:tcBorders>
            <w:shd w:val="clear" w:color="auto" w:fill="auto"/>
            <w:hideMark/>
          </w:tcPr>
          <w:p w14:paraId="16E50BB1"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w:t>
            </w:r>
          </w:p>
        </w:tc>
        <w:tc>
          <w:tcPr>
            <w:tcW w:w="306" w:type="pct"/>
            <w:tcBorders>
              <w:top w:val="nil"/>
              <w:left w:val="nil"/>
              <w:bottom w:val="single" w:sz="4" w:space="0" w:color="auto"/>
              <w:right w:val="single" w:sz="4" w:space="0" w:color="auto"/>
            </w:tcBorders>
            <w:shd w:val="clear" w:color="auto" w:fill="auto"/>
            <w:hideMark/>
          </w:tcPr>
          <w:p w14:paraId="6BFE3A46"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Montant</w:t>
            </w:r>
          </w:p>
        </w:tc>
        <w:tc>
          <w:tcPr>
            <w:tcW w:w="205" w:type="pct"/>
            <w:tcBorders>
              <w:top w:val="nil"/>
              <w:left w:val="nil"/>
              <w:bottom w:val="single" w:sz="4" w:space="0" w:color="auto"/>
              <w:right w:val="single" w:sz="4" w:space="0" w:color="auto"/>
            </w:tcBorders>
            <w:shd w:val="clear" w:color="auto" w:fill="auto"/>
            <w:hideMark/>
          </w:tcPr>
          <w:p w14:paraId="130E7962"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w:t>
            </w:r>
          </w:p>
        </w:tc>
        <w:tc>
          <w:tcPr>
            <w:tcW w:w="277" w:type="pct"/>
            <w:tcBorders>
              <w:top w:val="nil"/>
              <w:left w:val="nil"/>
              <w:bottom w:val="single" w:sz="4" w:space="0" w:color="auto"/>
              <w:right w:val="single" w:sz="4" w:space="0" w:color="auto"/>
            </w:tcBorders>
            <w:shd w:val="clear" w:color="auto" w:fill="auto"/>
            <w:hideMark/>
          </w:tcPr>
          <w:p w14:paraId="2D535216"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Montant</w:t>
            </w:r>
          </w:p>
        </w:tc>
        <w:tc>
          <w:tcPr>
            <w:tcW w:w="205" w:type="pct"/>
            <w:tcBorders>
              <w:top w:val="nil"/>
              <w:left w:val="nil"/>
              <w:bottom w:val="single" w:sz="4" w:space="0" w:color="auto"/>
              <w:right w:val="single" w:sz="4" w:space="0" w:color="auto"/>
            </w:tcBorders>
            <w:shd w:val="clear" w:color="auto" w:fill="auto"/>
            <w:hideMark/>
          </w:tcPr>
          <w:p w14:paraId="7080D348"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w:t>
            </w:r>
          </w:p>
        </w:tc>
        <w:tc>
          <w:tcPr>
            <w:tcW w:w="348" w:type="pct"/>
            <w:tcBorders>
              <w:top w:val="nil"/>
              <w:left w:val="nil"/>
              <w:bottom w:val="single" w:sz="4" w:space="0" w:color="auto"/>
              <w:right w:val="single" w:sz="4" w:space="0" w:color="auto"/>
            </w:tcBorders>
            <w:shd w:val="clear" w:color="auto" w:fill="auto"/>
            <w:hideMark/>
          </w:tcPr>
          <w:p w14:paraId="19366154"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Montant</w:t>
            </w:r>
          </w:p>
        </w:tc>
        <w:tc>
          <w:tcPr>
            <w:tcW w:w="206" w:type="pct"/>
            <w:tcBorders>
              <w:top w:val="nil"/>
              <w:left w:val="nil"/>
              <w:bottom w:val="single" w:sz="4" w:space="0" w:color="auto"/>
              <w:right w:val="single" w:sz="4" w:space="0" w:color="auto"/>
            </w:tcBorders>
            <w:shd w:val="clear" w:color="auto" w:fill="auto"/>
            <w:hideMark/>
          </w:tcPr>
          <w:p w14:paraId="564083D8"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w:t>
            </w:r>
          </w:p>
        </w:tc>
        <w:tc>
          <w:tcPr>
            <w:tcW w:w="307" w:type="pct"/>
            <w:tcBorders>
              <w:top w:val="nil"/>
              <w:left w:val="nil"/>
              <w:bottom w:val="single" w:sz="4" w:space="0" w:color="auto"/>
              <w:right w:val="single" w:sz="4" w:space="0" w:color="auto"/>
            </w:tcBorders>
            <w:shd w:val="clear" w:color="auto" w:fill="auto"/>
            <w:hideMark/>
          </w:tcPr>
          <w:p w14:paraId="040ED562"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Montant</w:t>
            </w:r>
          </w:p>
        </w:tc>
        <w:tc>
          <w:tcPr>
            <w:tcW w:w="205" w:type="pct"/>
            <w:tcBorders>
              <w:top w:val="nil"/>
              <w:left w:val="nil"/>
              <w:bottom w:val="single" w:sz="4" w:space="0" w:color="auto"/>
              <w:right w:val="single" w:sz="4" w:space="0" w:color="auto"/>
            </w:tcBorders>
            <w:shd w:val="clear" w:color="auto" w:fill="auto"/>
            <w:hideMark/>
          </w:tcPr>
          <w:p w14:paraId="481CB0E5"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w:t>
            </w:r>
          </w:p>
        </w:tc>
        <w:tc>
          <w:tcPr>
            <w:tcW w:w="307" w:type="pct"/>
            <w:tcBorders>
              <w:top w:val="nil"/>
              <w:left w:val="nil"/>
              <w:bottom w:val="single" w:sz="4" w:space="0" w:color="auto"/>
              <w:right w:val="single" w:sz="4" w:space="0" w:color="auto"/>
            </w:tcBorders>
            <w:shd w:val="clear" w:color="auto" w:fill="auto"/>
            <w:hideMark/>
          </w:tcPr>
          <w:p w14:paraId="0FBB260C"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Montant</w:t>
            </w:r>
          </w:p>
        </w:tc>
        <w:tc>
          <w:tcPr>
            <w:tcW w:w="269" w:type="pct"/>
            <w:tcBorders>
              <w:top w:val="nil"/>
              <w:left w:val="nil"/>
              <w:bottom w:val="single" w:sz="4" w:space="0" w:color="auto"/>
              <w:right w:val="single" w:sz="4" w:space="0" w:color="auto"/>
            </w:tcBorders>
            <w:shd w:val="clear" w:color="auto" w:fill="auto"/>
            <w:hideMark/>
          </w:tcPr>
          <w:p w14:paraId="19AF6092"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w:t>
            </w:r>
          </w:p>
        </w:tc>
        <w:tc>
          <w:tcPr>
            <w:tcW w:w="281" w:type="pct"/>
            <w:tcBorders>
              <w:top w:val="nil"/>
              <w:left w:val="nil"/>
              <w:bottom w:val="single" w:sz="4" w:space="0" w:color="auto"/>
              <w:right w:val="single" w:sz="4" w:space="0" w:color="auto"/>
            </w:tcBorders>
            <w:shd w:val="clear" w:color="auto" w:fill="auto"/>
            <w:hideMark/>
          </w:tcPr>
          <w:p w14:paraId="78187C14"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Montant</w:t>
            </w:r>
          </w:p>
        </w:tc>
        <w:tc>
          <w:tcPr>
            <w:tcW w:w="323" w:type="pct"/>
            <w:tcBorders>
              <w:top w:val="nil"/>
              <w:left w:val="nil"/>
              <w:bottom w:val="single" w:sz="4" w:space="0" w:color="auto"/>
              <w:right w:val="single" w:sz="4" w:space="0" w:color="auto"/>
            </w:tcBorders>
            <w:shd w:val="clear" w:color="auto" w:fill="auto"/>
            <w:hideMark/>
          </w:tcPr>
          <w:p w14:paraId="5E5D1090"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w:t>
            </w:r>
          </w:p>
        </w:tc>
        <w:tc>
          <w:tcPr>
            <w:tcW w:w="331" w:type="pct"/>
            <w:tcBorders>
              <w:top w:val="nil"/>
              <w:left w:val="nil"/>
              <w:bottom w:val="single" w:sz="4" w:space="0" w:color="auto"/>
              <w:right w:val="single" w:sz="4" w:space="0" w:color="auto"/>
            </w:tcBorders>
            <w:shd w:val="clear" w:color="auto" w:fill="auto"/>
            <w:noWrap/>
            <w:hideMark/>
          </w:tcPr>
          <w:p w14:paraId="3351438C" w14:textId="77777777" w:rsidR="00536E8B" w:rsidRPr="000B3651" w:rsidRDefault="00536E8B" w:rsidP="00536E8B">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 </w:t>
            </w:r>
          </w:p>
        </w:tc>
      </w:tr>
      <w:tr w:rsidR="006122B5" w:rsidRPr="000B3651" w14:paraId="472901CC" w14:textId="77777777" w:rsidTr="00A02CFF">
        <w:trPr>
          <w:trHeight w:val="30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167EC9F" w14:textId="543F84BD" w:rsidR="00536E8B" w:rsidRPr="000B3651" w:rsidRDefault="00536E8B" w:rsidP="0048383A">
            <w:pPr>
              <w:spacing w:after="0" w:line="240" w:lineRule="auto"/>
              <w:rPr>
                <w:rFonts w:ascii="Arial" w:eastAsia="Times New Roman" w:hAnsi="Arial" w:cs="Arial"/>
                <w:sz w:val="18"/>
                <w:szCs w:val="18"/>
              </w:rPr>
            </w:pPr>
            <w:r w:rsidRPr="000B3651">
              <w:rPr>
                <w:rFonts w:ascii="Arial" w:eastAsia="Times New Roman" w:hAnsi="Arial" w:cs="Arial"/>
                <w:sz w:val="18"/>
                <w:szCs w:val="18"/>
              </w:rPr>
              <w:t>Rémunération des employés</w:t>
            </w:r>
          </w:p>
        </w:tc>
        <w:tc>
          <w:tcPr>
            <w:tcW w:w="306" w:type="pct"/>
            <w:tcBorders>
              <w:top w:val="nil"/>
              <w:left w:val="nil"/>
              <w:bottom w:val="single" w:sz="4" w:space="0" w:color="auto"/>
              <w:right w:val="single" w:sz="4" w:space="0" w:color="auto"/>
            </w:tcBorders>
            <w:shd w:val="clear" w:color="auto" w:fill="auto"/>
            <w:noWrap/>
            <w:vAlign w:val="center"/>
            <w:hideMark/>
          </w:tcPr>
          <w:p w14:paraId="4AED78F6"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70 321,90</w:t>
            </w:r>
          </w:p>
        </w:tc>
        <w:tc>
          <w:tcPr>
            <w:tcW w:w="205" w:type="pct"/>
            <w:tcBorders>
              <w:top w:val="nil"/>
              <w:left w:val="nil"/>
              <w:bottom w:val="single" w:sz="4" w:space="0" w:color="auto"/>
              <w:right w:val="single" w:sz="4" w:space="0" w:color="auto"/>
            </w:tcBorders>
            <w:shd w:val="clear" w:color="auto" w:fill="auto"/>
            <w:noWrap/>
            <w:vAlign w:val="center"/>
            <w:hideMark/>
          </w:tcPr>
          <w:p w14:paraId="1346501C" w14:textId="684C7EA8"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27,38</w:t>
            </w:r>
          </w:p>
        </w:tc>
        <w:tc>
          <w:tcPr>
            <w:tcW w:w="274" w:type="pct"/>
            <w:tcBorders>
              <w:top w:val="nil"/>
              <w:left w:val="nil"/>
              <w:bottom w:val="single" w:sz="4" w:space="0" w:color="auto"/>
              <w:right w:val="single" w:sz="4" w:space="0" w:color="auto"/>
            </w:tcBorders>
            <w:shd w:val="clear" w:color="auto" w:fill="auto"/>
            <w:noWrap/>
            <w:vAlign w:val="center"/>
            <w:hideMark/>
          </w:tcPr>
          <w:p w14:paraId="0B7BF461" w14:textId="23D42872"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2D5AD52D" w14:textId="3589E3D4"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6" w:type="pct"/>
            <w:tcBorders>
              <w:top w:val="nil"/>
              <w:left w:val="nil"/>
              <w:bottom w:val="single" w:sz="4" w:space="0" w:color="auto"/>
              <w:right w:val="single" w:sz="4" w:space="0" w:color="auto"/>
            </w:tcBorders>
            <w:shd w:val="clear" w:color="auto" w:fill="auto"/>
            <w:noWrap/>
            <w:vAlign w:val="center"/>
            <w:hideMark/>
          </w:tcPr>
          <w:p w14:paraId="10B0F212"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102 787,53</w:t>
            </w:r>
          </w:p>
        </w:tc>
        <w:tc>
          <w:tcPr>
            <w:tcW w:w="205" w:type="pct"/>
            <w:tcBorders>
              <w:top w:val="nil"/>
              <w:left w:val="nil"/>
              <w:bottom w:val="single" w:sz="4" w:space="0" w:color="auto"/>
              <w:right w:val="single" w:sz="4" w:space="0" w:color="auto"/>
            </w:tcBorders>
            <w:shd w:val="clear" w:color="auto" w:fill="auto"/>
            <w:noWrap/>
            <w:vAlign w:val="center"/>
            <w:hideMark/>
          </w:tcPr>
          <w:p w14:paraId="6F436465" w14:textId="4651BFB6"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20,94</w:t>
            </w:r>
          </w:p>
        </w:tc>
        <w:tc>
          <w:tcPr>
            <w:tcW w:w="277" w:type="pct"/>
            <w:tcBorders>
              <w:top w:val="nil"/>
              <w:left w:val="nil"/>
              <w:bottom w:val="single" w:sz="4" w:space="0" w:color="auto"/>
              <w:right w:val="single" w:sz="4" w:space="0" w:color="auto"/>
            </w:tcBorders>
            <w:shd w:val="clear" w:color="auto" w:fill="auto"/>
            <w:noWrap/>
            <w:vAlign w:val="center"/>
            <w:hideMark/>
          </w:tcPr>
          <w:p w14:paraId="076F57F4"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69,85</w:t>
            </w:r>
          </w:p>
        </w:tc>
        <w:tc>
          <w:tcPr>
            <w:tcW w:w="205" w:type="pct"/>
            <w:tcBorders>
              <w:top w:val="nil"/>
              <w:left w:val="nil"/>
              <w:bottom w:val="single" w:sz="4" w:space="0" w:color="auto"/>
              <w:right w:val="single" w:sz="4" w:space="0" w:color="auto"/>
            </w:tcBorders>
            <w:shd w:val="clear" w:color="auto" w:fill="auto"/>
            <w:noWrap/>
            <w:vAlign w:val="center"/>
            <w:hideMark/>
          </w:tcPr>
          <w:p w14:paraId="558DD66C" w14:textId="0D178C3E"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0,09</w:t>
            </w:r>
          </w:p>
        </w:tc>
        <w:tc>
          <w:tcPr>
            <w:tcW w:w="348" w:type="pct"/>
            <w:tcBorders>
              <w:top w:val="nil"/>
              <w:left w:val="nil"/>
              <w:bottom w:val="single" w:sz="4" w:space="0" w:color="auto"/>
              <w:right w:val="single" w:sz="4" w:space="0" w:color="auto"/>
            </w:tcBorders>
            <w:shd w:val="clear" w:color="auto" w:fill="auto"/>
            <w:noWrap/>
            <w:vAlign w:val="center"/>
            <w:hideMark/>
          </w:tcPr>
          <w:p w14:paraId="3D67E293"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621 546,65</w:t>
            </w:r>
          </w:p>
        </w:tc>
        <w:tc>
          <w:tcPr>
            <w:tcW w:w="206" w:type="pct"/>
            <w:tcBorders>
              <w:top w:val="nil"/>
              <w:left w:val="nil"/>
              <w:bottom w:val="single" w:sz="4" w:space="0" w:color="auto"/>
              <w:right w:val="single" w:sz="4" w:space="0" w:color="auto"/>
            </w:tcBorders>
            <w:shd w:val="clear" w:color="auto" w:fill="auto"/>
            <w:noWrap/>
            <w:vAlign w:val="center"/>
            <w:hideMark/>
          </w:tcPr>
          <w:p w14:paraId="556BE61C" w14:textId="413D4C11"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36,06</w:t>
            </w:r>
          </w:p>
        </w:tc>
        <w:tc>
          <w:tcPr>
            <w:tcW w:w="307" w:type="pct"/>
            <w:tcBorders>
              <w:top w:val="nil"/>
              <w:left w:val="nil"/>
              <w:bottom w:val="single" w:sz="4" w:space="0" w:color="auto"/>
              <w:right w:val="single" w:sz="4" w:space="0" w:color="auto"/>
            </w:tcBorders>
            <w:shd w:val="clear" w:color="auto" w:fill="auto"/>
            <w:noWrap/>
            <w:vAlign w:val="center"/>
            <w:hideMark/>
          </w:tcPr>
          <w:p w14:paraId="2767AFAB"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152 464,55</w:t>
            </w:r>
          </w:p>
        </w:tc>
        <w:tc>
          <w:tcPr>
            <w:tcW w:w="205" w:type="pct"/>
            <w:tcBorders>
              <w:top w:val="nil"/>
              <w:left w:val="nil"/>
              <w:bottom w:val="single" w:sz="4" w:space="0" w:color="auto"/>
              <w:right w:val="single" w:sz="4" w:space="0" w:color="auto"/>
            </w:tcBorders>
            <w:shd w:val="clear" w:color="auto" w:fill="auto"/>
            <w:noWrap/>
            <w:vAlign w:val="center"/>
            <w:hideMark/>
          </w:tcPr>
          <w:p w14:paraId="4FCAF163" w14:textId="1BEF4C18"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31,25</w:t>
            </w:r>
          </w:p>
        </w:tc>
        <w:tc>
          <w:tcPr>
            <w:tcW w:w="307" w:type="pct"/>
            <w:tcBorders>
              <w:top w:val="nil"/>
              <w:left w:val="nil"/>
              <w:bottom w:val="single" w:sz="4" w:space="0" w:color="auto"/>
              <w:right w:val="single" w:sz="4" w:space="0" w:color="auto"/>
            </w:tcBorders>
            <w:shd w:val="clear" w:color="auto" w:fill="auto"/>
            <w:noWrap/>
            <w:vAlign w:val="center"/>
            <w:hideMark/>
          </w:tcPr>
          <w:p w14:paraId="379B3AA2"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299 500,34</w:t>
            </w:r>
          </w:p>
        </w:tc>
        <w:tc>
          <w:tcPr>
            <w:tcW w:w="269" w:type="pct"/>
            <w:tcBorders>
              <w:top w:val="nil"/>
              <w:left w:val="nil"/>
              <w:bottom w:val="single" w:sz="4" w:space="0" w:color="auto"/>
              <w:right w:val="single" w:sz="4" w:space="0" w:color="auto"/>
            </w:tcBorders>
            <w:shd w:val="clear" w:color="auto" w:fill="auto"/>
            <w:noWrap/>
            <w:vAlign w:val="center"/>
            <w:hideMark/>
          </w:tcPr>
          <w:p w14:paraId="59252042" w14:textId="2938D4D2"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71,88</w:t>
            </w:r>
          </w:p>
        </w:tc>
        <w:tc>
          <w:tcPr>
            <w:tcW w:w="281" w:type="pct"/>
            <w:tcBorders>
              <w:top w:val="nil"/>
              <w:left w:val="nil"/>
              <w:bottom w:val="single" w:sz="4" w:space="0" w:color="auto"/>
              <w:right w:val="single" w:sz="4" w:space="0" w:color="auto"/>
            </w:tcBorders>
            <w:shd w:val="clear" w:color="auto" w:fill="auto"/>
            <w:noWrap/>
            <w:vAlign w:val="center"/>
            <w:hideMark/>
          </w:tcPr>
          <w:p w14:paraId="005361CA"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191 264,89</w:t>
            </w:r>
          </w:p>
        </w:tc>
        <w:tc>
          <w:tcPr>
            <w:tcW w:w="323" w:type="pct"/>
            <w:tcBorders>
              <w:top w:val="nil"/>
              <w:left w:val="nil"/>
              <w:bottom w:val="single" w:sz="4" w:space="0" w:color="auto"/>
              <w:right w:val="single" w:sz="4" w:space="0" w:color="auto"/>
            </w:tcBorders>
            <w:shd w:val="clear" w:color="auto" w:fill="auto"/>
            <w:noWrap/>
            <w:vAlign w:val="center"/>
            <w:hideMark/>
          </w:tcPr>
          <w:p w14:paraId="19DB45BF" w14:textId="60BFFC61"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87,38</w:t>
            </w:r>
          </w:p>
        </w:tc>
        <w:tc>
          <w:tcPr>
            <w:tcW w:w="331" w:type="pct"/>
            <w:tcBorders>
              <w:top w:val="nil"/>
              <w:left w:val="nil"/>
              <w:bottom w:val="single" w:sz="4" w:space="0" w:color="auto"/>
              <w:right w:val="single" w:sz="4" w:space="0" w:color="auto"/>
            </w:tcBorders>
            <w:shd w:val="clear" w:color="auto" w:fill="auto"/>
            <w:noWrap/>
            <w:vAlign w:val="center"/>
            <w:hideMark/>
          </w:tcPr>
          <w:p w14:paraId="0C0F6F2E"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1 437 955,72</w:t>
            </w:r>
          </w:p>
        </w:tc>
      </w:tr>
      <w:tr w:rsidR="006122B5" w:rsidRPr="000B3651" w14:paraId="269AF3E7" w14:textId="77777777" w:rsidTr="00A02CFF">
        <w:trPr>
          <w:trHeight w:val="54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B36C317" w14:textId="6921A431" w:rsidR="00536E8B" w:rsidRPr="000B3651" w:rsidRDefault="00536E8B" w:rsidP="0048383A">
            <w:pPr>
              <w:spacing w:after="0" w:line="240" w:lineRule="auto"/>
              <w:rPr>
                <w:rFonts w:ascii="Arial" w:eastAsia="Times New Roman" w:hAnsi="Arial" w:cs="Arial"/>
                <w:sz w:val="18"/>
                <w:szCs w:val="18"/>
              </w:rPr>
            </w:pPr>
            <w:r w:rsidRPr="000B3651">
              <w:rPr>
                <w:rFonts w:ascii="Arial" w:eastAsia="Times New Roman" w:hAnsi="Arial" w:cs="Arial"/>
                <w:sz w:val="18"/>
                <w:szCs w:val="18"/>
              </w:rPr>
              <w:t>Rémunération des professionnels particuliers</w:t>
            </w:r>
          </w:p>
        </w:tc>
        <w:tc>
          <w:tcPr>
            <w:tcW w:w="306" w:type="pct"/>
            <w:tcBorders>
              <w:top w:val="nil"/>
              <w:left w:val="nil"/>
              <w:bottom w:val="single" w:sz="4" w:space="0" w:color="auto"/>
              <w:right w:val="single" w:sz="4" w:space="0" w:color="auto"/>
            </w:tcBorders>
            <w:shd w:val="clear" w:color="auto" w:fill="auto"/>
            <w:noWrap/>
            <w:vAlign w:val="center"/>
            <w:hideMark/>
          </w:tcPr>
          <w:p w14:paraId="4EE6F616" w14:textId="1D205277"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0D7B94B2" w14:textId="59A3EFDC"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274" w:type="pct"/>
            <w:tcBorders>
              <w:top w:val="nil"/>
              <w:left w:val="nil"/>
              <w:bottom w:val="single" w:sz="4" w:space="0" w:color="auto"/>
              <w:right w:val="single" w:sz="4" w:space="0" w:color="auto"/>
            </w:tcBorders>
            <w:shd w:val="clear" w:color="auto" w:fill="auto"/>
            <w:noWrap/>
            <w:vAlign w:val="center"/>
            <w:hideMark/>
          </w:tcPr>
          <w:p w14:paraId="590416F4" w14:textId="7C0869C8"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0CF16184" w14:textId="05F60A19"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6" w:type="pct"/>
            <w:tcBorders>
              <w:top w:val="nil"/>
              <w:left w:val="nil"/>
              <w:bottom w:val="single" w:sz="4" w:space="0" w:color="auto"/>
              <w:right w:val="single" w:sz="4" w:space="0" w:color="auto"/>
            </w:tcBorders>
            <w:shd w:val="clear" w:color="auto" w:fill="auto"/>
            <w:noWrap/>
            <w:vAlign w:val="center"/>
            <w:hideMark/>
          </w:tcPr>
          <w:p w14:paraId="2336B463" w14:textId="69CF1397"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04B2EC9F" w14:textId="493492FE"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14:paraId="5F2C3B25" w14:textId="482F8476"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3EE5DACD" w14:textId="5B6BD700"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48" w:type="pct"/>
            <w:tcBorders>
              <w:top w:val="nil"/>
              <w:left w:val="nil"/>
              <w:bottom w:val="single" w:sz="4" w:space="0" w:color="auto"/>
              <w:right w:val="single" w:sz="4" w:space="0" w:color="auto"/>
            </w:tcBorders>
            <w:shd w:val="clear" w:color="auto" w:fill="auto"/>
            <w:noWrap/>
            <w:vAlign w:val="center"/>
            <w:hideMark/>
          </w:tcPr>
          <w:p w14:paraId="1307B494" w14:textId="61F97F54" w:rsidR="00536E8B" w:rsidRPr="000B3651" w:rsidRDefault="00536E8B" w:rsidP="0048383A">
            <w:pPr>
              <w:spacing w:after="0" w:line="240" w:lineRule="auto"/>
              <w:jc w:val="center"/>
              <w:rPr>
                <w:rFonts w:ascii="Arial" w:eastAsia="Times New Roman" w:hAnsi="Arial" w:cs="Arial"/>
                <w:sz w:val="18"/>
                <w:szCs w:val="18"/>
              </w:rPr>
            </w:pPr>
          </w:p>
        </w:tc>
        <w:tc>
          <w:tcPr>
            <w:tcW w:w="206" w:type="pct"/>
            <w:tcBorders>
              <w:top w:val="nil"/>
              <w:left w:val="nil"/>
              <w:bottom w:val="single" w:sz="4" w:space="0" w:color="auto"/>
              <w:right w:val="single" w:sz="4" w:space="0" w:color="auto"/>
            </w:tcBorders>
            <w:shd w:val="clear" w:color="auto" w:fill="auto"/>
            <w:noWrap/>
            <w:vAlign w:val="center"/>
            <w:hideMark/>
          </w:tcPr>
          <w:p w14:paraId="29A75DE5" w14:textId="679C0A7B"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7" w:type="pct"/>
            <w:tcBorders>
              <w:top w:val="nil"/>
              <w:left w:val="nil"/>
              <w:bottom w:val="single" w:sz="4" w:space="0" w:color="auto"/>
              <w:right w:val="single" w:sz="4" w:space="0" w:color="auto"/>
            </w:tcBorders>
            <w:shd w:val="clear" w:color="auto" w:fill="auto"/>
            <w:noWrap/>
            <w:vAlign w:val="center"/>
            <w:hideMark/>
          </w:tcPr>
          <w:p w14:paraId="14C9E2A6" w14:textId="3B9698E6"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2008C695" w14:textId="4646E80B"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7" w:type="pct"/>
            <w:tcBorders>
              <w:top w:val="nil"/>
              <w:left w:val="nil"/>
              <w:bottom w:val="single" w:sz="4" w:space="0" w:color="auto"/>
              <w:right w:val="single" w:sz="4" w:space="0" w:color="auto"/>
            </w:tcBorders>
            <w:shd w:val="clear" w:color="auto" w:fill="auto"/>
            <w:noWrap/>
            <w:vAlign w:val="center"/>
            <w:hideMark/>
          </w:tcPr>
          <w:p w14:paraId="0BB71886"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6 777,41</w:t>
            </w:r>
          </w:p>
        </w:tc>
        <w:tc>
          <w:tcPr>
            <w:tcW w:w="269" w:type="pct"/>
            <w:tcBorders>
              <w:top w:val="nil"/>
              <w:left w:val="nil"/>
              <w:bottom w:val="single" w:sz="4" w:space="0" w:color="auto"/>
              <w:right w:val="single" w:sz="4" w:space="0" w:color="auto"/>
            </w:tcBorders>
            <w:shd w:val="clear" w:color="auto" w:fill="auto"/>
            <w:noWrap/>
            <w:vAlign w:val="center"/>
            <w:hideMark/>
          </w:tcPr>
          <w:p w14:paraId="0A3490B8" w14:textId="04494DBD"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1,63</w:t>
            </w:r>
          </w:p>
        </w:tc>
        <w:tc>
          <w:tcPr>
            <w:tcW w:w="281" w:type="pct"/>
            <w:tcBorders>
              <w:top w:val="nil"/>
              <w:left w:val="nil"/>
              <w:bottom w:val="single" w:sz="4" w:space="0" w:color="auto"/>
              <w:right w:val="single" w:sz="4" w:space="0" w:color="auto"/>
            </w:tcBorders>
            <w:shd w:val="clear" w:color="auto" w:fill="auto"/>
            <w:noWrap/>
            <w:vAlign w:val="center"/>
            <w:hideMark/>
          </w:tcPr>
          <w:p w14:paraId="1DA093A0" w14:textId="1B74922A" w:rsidR="00536E8B" w:rsidRPr="000B3651" w:rsidRDefault="00536E8B" w:rsidP="0048383A">
            <w:pPr>
              <w:spacing w:after="0" w:line="240" w:lineRule="auto"/>
              <w:jc w:val="center"/>
              <w:rPr>
                <w:rFonts w:ascii="Arial" w:eastAsia="Times New Roman" w:hAnsi="Arial" w:cs="Arial"/>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14:paraId="344C1E1E" w14:textId="40420F26"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31" w:type="pct"/>
            <w:tcBorders>
              <w:top w:val="nil"/>
              <w:left w:val="nil"/>
              <w:bottom w:val="single" w:sz="4" w:space="0" w:color="auto"/>
              <w:right w:val="single" w:sz="4" w:space="0" w:color="auto"/>
            </w:tcBorders>
            <w:shd w:val="clear" w:color="auto" w:fill="auto"/>
            <w:noWrap/>
            <w:vAlign w:val="center"/>
            <w:hideMark/>
          </w:tcPr>
          <w:p w14:paraId="672C3931"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6 777,41</w:t>
            </w:r>
          </w:p>
        </w:tc>
      </w:tr>
      <w:tr w:rsidR="006122B5" w:rsidRPr="000B3651" w14:paraId="17ED9B53" w14:textId="77777777" w:rsidTr="00A02CFF">
        <w:trPr>
          <w:trHeight w:val="30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18BBC5D" w14:textId="77777777" w:rsidR="00536E8B" w:rsidRPr="000B3651" w:rsidRDefault="00536E8B" w:rsidP="0048383A">
            <w:pPr>
              <w:spacing w:after="0" w:line="240" w:lineRule="auto"/>
              <w:rPr>
                <w:rFonts w:ascii="Arial" w:eastAsia="Times New Roman" w:hAnsi="Arial" w:cs="Arial"/>
                <w:sz w:val="18"/>
                <w:szCs w:val="18"/>
              </w:rPr>
            </w:pPr>
            <w:r w:rsidRPr="000B3651">
              <w:rPr>
                <w:rFonts w:ascii="Arial" w:eastAsia="Times New Roman" w:hAnsi="Arial" w:cs="Arial"/>
                <w:sz w:val="18"/>
                <w:szCs w:val="18"/>
              </w:rPr>
              <w:t>Equipements et services utilisés</w:t>
            </w:r>
          </w:p>
        </w:tc>
        <w:tc>
          <w:tcPr>
            <w:tcW w:w="306" w:type="pct"/>
            <w:tcBorders>
              <w:top w:val="nil"/>
              <w:left w:val="nil"/>
              <w:bottom w:val="single" w:sz="4" w:space="0" w:color="auto"/>
              <w:right w:val="single" w:sz="4" w:space="0" w:color="auto"/>
            </w:tcBorders>
            <w:shd w:val="clear" w:color="auto" w:fill="auto"/>
            <w:noWrap/>
            <w:vAlign w:val="center"/>
            <w:hideMark/>
          </w:tcPr>
          <w:p w14:paraId="08C5EE4A" w14:textId="32001D01"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171502,56</w:t>
            </w:r>
          </w:p>
        </w:tc>
        <w:tc>
          <w:tcPr>
            <w:tcW w:w="205" w:type="pct"/>
            <w:tcBorders>
              <w:top w:val="nil"/>
              <w:left w:val="nil"/>
              <w:bottom w:val="single" w:sz="4" w:space="0" w:color="auto"/>
              <w:right w:val="single" w:sz="4" w:space="0" w:color="auto"/>
            </w:tcBorders>
            <w:shd w:val="clear" w:color="auto" w:fill="auto"/>
            <w:noWrap/>
            <w:vAlign w:val="center"/>
            <w:hideMark/>
          </w:tcPr>
          <w:p w14:paraId="2C5350B2" w14:textId="0135BC4B"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66,79</w:t>
            </w:r>
          </w:p>
        </w:tc>
        <w:tc>
          <w:tcPr>
            <w:tcW w:w="274" w:type="pct"/>
            <w:tcBorders>
              <w:top w:val="nil"/>
              <w:left w:val="nil"/>
              <w:bottom w:val="single" w:sz="4" w:space="0" w:color="auto"/>
              <w:right w:val="single" w:sz="4" w:space="0" w:color="auto"/>
            </w:tcBorders>
            <w:shd w:val="clear" w:color="auto" w:fill="auto"/>
            <w:noWrap/>
            <w:vAlign w:val="center"/>
            <w:hideMark/>
          </w:tcPr>
          <w:p w14:paraId="134B7EE7" w14:textId="496574D2"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52502D46" w14:textId="4AEE0F8A"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6" w:type="pct"/>
            <w:tcBorders>
              <w:top w:val="nil"/>
              <w:left w:val="nil"/>
              <w:bottom w:val="single" w:sz="4" w:space="0" w:color="auto"/>
              <w:right w:val="single" w:sz="4" w:space="0" w:color="auto"/>
            </w:tcBorders>
            <w:shd w:val="clear" w:color="auto" w:fill="auto"/>
            <w:noWrap/>
            <w:vAlign w:val="center"/>
            <w:hideMark/>
          </w:tcPr>
          <w:p w14:paraId="68E5A999"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387 948,40</w:t>
            </w:r>
          </w:p>
        </w:tc>
        <w:tc>
          <w:tcPr>
            <w:tcW w:w="205" w:type="pct"/>
            <w:tcBorders>
              <w:top w:val="nil"/>
              <w:left w:val="nil"/>
              <w:bottom w:val="single" w:sz="4" w:space="0" w:color="auto"/>
              <w:right w:val="single" w:sz="4" w:space="0" w:color="auto"/>
            </w:tcBorders>
            <w:shd w:val="clear" w:color="auto" w:fill="auto"/>
            <w:noWrap/>
            <w:vAlign w:val="center"/>
            <w:hideMark/>
          </w:tcPr>
          <w:p w14:paraId="4DA8443F" w14:textId="00F7E701"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79,03</w:t>
            </w:r>
          </w:p>
        </w:tc>
        <w:tc>
          <w:tcPr>
            <w:tcW w:w="277" w:type="pct"/>
            <w:tcBorders>
              <w:top w:val="nil"/>
              <w:left w:val="nil"/>
              <w:bottom w:val="single" w:sz="4" w:space="0" w:color="auto"/>
              <w:right w:val="single" w:sz="4" w:space="0" w:color="auto"/>
            </w:tcBorders>
            <w:shd w:val="clear" w:color="auto" w:fill="auto"/>
            <w:noWrap/>
            <w:vAlign w:val="center"/>
            <w:hideMark/>
          </w:tcPr>
          <w:p w14:paraId="4B4F13C8"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71 085,41</w:t>
            </w:r>
          </w:p>
        </w:tc>
        <w:tc>
          <w:tcPr>
            <w:tcW w:w="205" w:type="pct"/>
            <w:tcBorders>
              <w:top w:val="nil"/>
              <w:left w:val="nil"/>
              <w:bottom w:val="single" w:sz="4" w:space="0" w:color="auto"/>
              <w:right w:val="single" w:sz="4" w:space="0" w:color="auto"/>
            </w:tcBorders>
            <w:shd w:val="clear" w:color="auto" w:fill="auto"/>
            <w:noWrap/>
            <w:vAlign w:val="center"/>
            <w:hideMark/>
          </w:tcPr>
          <w:p w14:paraId="33B6B2E7" w14:textId="532408D8"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94,11</w:t>
            </w:r>
          </w:p>
        </w:tc>
        <w:tc>
          <w:tcPr>
            <w:tcW w:w="348" w:type="pct"/>
            <w:tcBorders>
              <w:top w:val="nil"/>
              <w:left w:val="nil"/>
              <w:bottom w:val="single" w:sz="4" w:space="0" w:color="auto"/>
              <w:right w:val="single" w:sz="4" w:space="0" w:color="auto"/>
            </w:tcBorders>
            <w:shd w:val="clear" w:color="auto" w:fill="auto"/>
            <w:noWrap/>
            <w:vAlign w:val="center"/>
            <w:hideMark/>
          </w:tcPr>
          <w:p w14:paraId="02FA1A31"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939 205,65</w:t>
            </w:r>
          </w:p>
        </w:tc>
        <w:tc>
          <w:tcPr>
            <w:tcW w:w="206" w:type="pct"/>
            <w:tcBorders>
              <w:top w:val="nil"/>
              <w:left w:val="nil"/>
              <w:bottom w:val="single" w:sz="4" w:space="0" w:color="auto"/>
              <w:right w:val="single" w:sz="4" w:space="0" w:color="auto"/>
            </w:tcBorders>
            <w:shd w:val="clear" w:color="auto" w:fill="auto"/>
            <w:noWrap/>
            <w:vAlign w:val="center"/>
            <w:hideMark/>
          </w:tcPr>
          <w:p w14:paraId="4FCB8E36" w14:textId="684AF682"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54,49</w:t>
            </w:r>
          </w:p>
        </w:tc>
        <w:tc>
          <w:tcPr>
            <w:tcW w:w="307" w:type="pct"/>
            <w:tcBorders>
              <w:top w:val="nil"/>
              <w:left w:val="nil"/>
              <w:bottom w:val="single" w:sz="4" w:space="0" w:color="auto"/>
              <w:right w:val="single" w:sz="4" w:space="0" w:color="auto"/>
            </w:tcBorders>
            <w:shd w:val="clear" w:color="auto" w:fill="auto"/>
            <w:noWrap/>
            <w:vAlign w:val="center"/>
            <w:hideMark/>
          </w:tcPr>
          <w:p w14:paraId="4F1B813D"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271 131,15</w:t>
            </w:r>
          </w:p>
        </w:tc>
        <w:tc>
          <w:tcPr>
            <w:tcW w:w="205" w:type="pct"/>
            <w:tcBorders>
              <w:top w:val="nil"/>
              <w:left w:val="nil"/>
              <w:bottom w:val="single" w:sz="4" w:space="0" w:color="auto"/>
              <w:right w:val="single" w:sz="4" w:space="0" w:color="auto"/>
            </w:tcBorders>
            <w:shd w:val="clear" w:color="auto" w:fill="auto"/>
            <w:noWrap/>
            <w:vAlign w:val="center"/>
            <w:hideMark/>
          </w:tcPr>
          <w:p w14:paraId="6D39E6E9" w14:textId="2940D819"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55,57</w:t>
            </w:r>
          </w:p>
        </w:tc>
        <w:tc>
          <w:tcPr>
            <w:tcW w:w="307" w:type="pct"/>
            <w:tcBorders>
              <w:top w:val="nil"/>
              <w:left w:val="nil"/>
              <w:bottom w:val="single" w:sz="4" w:space="0" w:color="auto"/>
              <w:right w:val="single" w:sz="4" w:space="0" w:color="auto"/>
            </w:tcBorders>
            <w:shd w:val="clear" w:color="auto" w:fill="auto"/>
            <w:noWrap/>
            <w:vAlign w:val="center"/>
            <w:hideMark/>
          </w:tcPr>
          <w:p w14:paraId="615C6C1B"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108 582,27</w:t>
            </w:r>
          </w:p>
        </w:tc>
        <w:tc>
          <w:tcPr>
            <w:tcW w:w="269" w:type="pct"/>
            <w:tcBorders>
              <w:top w:val="nil"/>
              <w:left w:val="nil"/>
              <w:bottom w:val="single" w:sz="4" w:space="0" w:color="auto"/>
              <w:right w:val="single" w:sz="4" w:space="0" w:color="auto"/>
            </w:tcBorders>
            <w:shd w:val="clear" w:color="auto" w:fill="auto"/>
            <w:noWrap/>
            <w:vAlign w:val="center"/>
            <w:hideMark/>
          </w:tcPr>
          <w:p w14:paraId="31AC4491" w14:textId="0B381026"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26,06</w:t>
            </w:r>
          </w:p>
        </w:tc>
        <w:tc>
          <w:tcPr>
            <w:tcW w:w="281" w:type="pct"/>
            <w:tcBorders>
              <w:top w:val="nil"/>
              <w:left w:val="nil"/>
              <w:bottom w:val="single" w:sz="4" w:space="0" w:color="auto"/>
              <w:right w:val="single" w:sz="4" w:space="0" w:color="auto"/>
            </w:tcBorders>
            <w:shd w:val="clear" w:color="auto" w:fill="auto"/>
            <w:noWrap/>
            <w:vAlign w:val="center"/>
            <w:hideMark/>
          </w:tcPr>
          <w:p w14:paraId="38CF32B6"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27 635,28</w:t>
            </w:r>
          </w:p>
        </w:tc>
        <w:tc>
          <w:tcPr>
            <w:tcW w:w="323" w:type="pct"/>
            <w:tcBorders>
              <w:top w:val="nil"/>
              <w:left w:val="nil"/>
              <w:bottom w:val="single" w:sz="4" w:space="0" w:color="auto"/>
              <w:right w:val="single" w:sz="4" w:space="0" w:color="auto"/>
            </w:tcBorders>
            <w:shd w:val="clear" w:color="auto" w:fill="auto"/>
            <w:noWrap/>
            <w:vAlign w:val="center"/>
            <w:hideMark/>
          </w:tcPr>
          <w:p w14:paraId="7FD94741" w14:textId="414BEC96"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12,62</w:t>
            </w:r>
          </w:p>
        </w:tc>
        <w:tc>
          <w:tcPr>
            <w:tcW w:w="331" w:type="pct"/>
            <w:tcBorders>
              <w:top w:val="nil"/>
              <w:left w:val="nil"/>
              <w:bottom w:val="single" w:sz="4" w:space="0" w:color="auto"/>
              <w:right w:val="single" w:sz="4" w:space="0" w:color="auto"/>
            </w:tcBorders>
            <w:shd w:val="clear" w:color="auto" w:fill="auto"/>
            <w:noWrap/>
            <w:vAlign w:val="center"/>
            <w:hideMark/>
          </w:tcPr>
          <w:p w14:paraId="4D8F9255"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1 977 090,71</w:t>
            </w:r>
          </w:p>
        </w:tc>
      </w:tr>
      <w:tr w:rsidR="006122B5" w:rsidRPr="000B3651" w14:paraId="279D9502" w14:textId="77777777" w:rsidTr="00A02CFF">
        <w:trPr>
          <w:trHeight w:val="30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16C8DD5" w14:textId="77777777" w:rsidR="00536E8B" w:rsidRPr="000B3651" w:rsidRDefault="00536E8B" w:rsidP="0048383A">
            <w:pPr>
              <w:spacing w:after="0" w:line="240" w:lineRule="auto"/>
              <w:rPr>
                <w:rFonts w:ascii="Arial" w:eastAsia="Times New Roman" w:hAnsi="Arial" w:cs="Arial"/>
                <w:sz w:val="18"/>
                <w:szCs w:val="18"/>
              </w:rPr>
            </w:pPr>
            <w:r w:rsidRPr="000B3651">
              <w:rPr>
                <w:rFonts w:ascii="Arial" w:eastAsia="Times New Roman" w:hAnsi="Arial" w:cs="Arial"/>
                <w:sz w:val="18"/>
                <w:szCs w:val="18"/>
              </w:rPr>
              <w:t>Consommation du capital fixe</w:t>
            </w:r>
          </w:p>
        </w:tc>
        <w:tc>
          <w:tcPr>
            <w:tcW w:w="306" w:type="pct"/>
            <w:tcBorders>
              <w:top w:val="nil"/>
              <w:left w:val="nil"/>
              <w:bottom w:val="single" w:sz="4" w:space="0" w:color="auto"/>
              <w:right w:val="single" w:sz="4" w:space="0" w:color="auto"/>
            </w:tcBorders>
            <w:shd w:val="clear" w:color="auto" w:fill="auto"/>
            <w:noWrap/>
            <w:vAlign w:val="center"/>
            <w:hideMark/>
          </w:tcPr>
          <w:p w14:paraId="0C89CD38" w14:textId="62180A3B"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1D929099" w14:textId="058535E8"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274" w:type="pct"/>
            <w:tcBorders>
              <w:top w:val="nil"/>
              <w:left w:val="nil"/>
              <w:bottom w:val="single" w:sz="4" w:space="0" w:color="auto"/>
              <w:right w:val="single" w:sz="4" w:space="0" w:color="auto"/>
            </w:tcBorders>
            <w:shd w:val="clear" w:color="auto" w:fill="auto"/>
            <w:noWrap/>
            <w:vAlign w:val="center"/>
            <w:hideMark/>
          </w:tcPr>
          <w:p w14:paraId="1AC1FA5A" w14:textId="4F4D6362"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1EAE0E16" w14:textId="29D6EC4A"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6" w:type="pct"/>
            <w:tcBorders>
              <w:top w:val="nil"/>
              <w:left w:val="nil"/>
              <w:bottom w:val="single" w:sz="4" w:space="0" w:color="auto"/>
              <w:right w:val="single" w:sz="4" w:space="0" w:color="auto"/>
            </w:tcBorders>
            <w:shd w:val="clear" w:color="auto" w:fill="auto"/>
            <w:noWrap/>
            <w:vAlign w:val="center"/>
            <w:hideMark/>
          </w:tcPr>
          <w:p w14:paraId="165F2F19" w14:textId="66EA7A4B"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5C9E8209" w14:textId="4165C4D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14:paraId="47EF76B3" w14:textId="4C628B54"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48A98C4A" w14:textId="28742B40"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48" w:type="pct"/>
            <w:tcBorders>
              <w:top w:val="nil"/>
              <w:left w:val="nil"/>
              <w:bottom w:val="single" w:sz="4" w:space="0" w:color="auto"/>
              <w:right w:val="single" w:sz="4" w:space="0" w:color="auto"/>
            </w:tcBorders>
            <w:shd w:val="clear" w:color="auto" w:fill="auto"/>
            <w:noWrap/>
            <w:vAlign w:val="center"/>
            <w:hideMark/>
          </w:tcPr>
          <w:p w14:paraId="2B77D5DD"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162 731,31</w:t>
            </w:r>
          </w:p>
        </w:tc>
        <w:tc>
          <w:tcPr>
            <w:tcW w:w="206" w:type="pct"/>
            <w:tcBorders>
              <w:top w:val="nil"/>
              <w:left w:val="nil"/>
              <w:bottom w:val="single" w:sz="4" w:space="0" w:color="auto"/>
              <w:right w:val="single" w:sz="4" w:space="0" w:color="auto"/>
            </w:tcBorders>
            <w:shd w:val="clear" w:color="auto" w:fill="auto"/>
            <w:noWrap/>
            <w:vAlign w:val="center"/>
            <w:hideMark/>
          </w:tcPr>
          <w:p w14:paraId="2F54571A" w14:textId="1EDFD3A9"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9,44</w:t>
            </w:r>
          </w:p>
        </w:tc>
        <w:tc>
          <w:tcPr>
            <w:tcW w:w="307" w:type="pct"/>
            <w:tcBorders>
              <w:top w:val="nil"/>
              <w:left w:val="nil"/>
              <w:bottom w:val="single" w:sz="4" w:space="0" w:color="auto"/>
              <w:right w:val="single" w:sz="4" w:space="0" w:color="auto"/>
            </w:tcBorders>
            <w:shd w:val="clear" w:color="auto" w:fill="auto"/>
            <w:noWrap/>
            <w:vAlign w:val="center"/>
            <w:hideMark/>
          </w:tcPr>
          <w:p w14:paraId="519E55CA" w14:textId="7B87E78F"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424DFBF3" w14:textId="37AEF25A"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7" w:type="pct"/>
            <w:tcBorders>
              <w:top w:val="nil"/>
              <w:left w:val="nil"/>
              <w:bottom w:val="single" w:sz="4" w:space="0" w:color="auto"/>
              <w:right w:val="single" w:sz="4" w:space="0" w:color="auto"/>
            </w:tcBorders>
            <w:shd w:val="clear" w:color="auto" w:fill="auto"/>
            <w:noWrap/>
            <w:vAlign w:val="center"/>
            <w:hideMark/>
          </w:tcPr>
          <w:p w14:paraId="44C783C0" w14:textId="27CB552F" w:rsidR="00536E8B" w:rsidRPr="000B3651" w:rsidRDefault="00536E8B" w:rsidP="0048383A">
            <w:pPr>
              <w:spacing w:after="0" w:line="240" w:lineRule="auto"/>
              <w:jc w:val="center"/>
              <w:rPr>
                <w:rFonts w:ascii="Arial" w:eastAsia="Times New Roman" w:hAnsi="Arial" w:cs="Arial"/>
                <w:sz w:val="18"/>
                <w:szCs w:val="18"/>
              </w:rPr>
            </w:pPr>
          </w:p>
        </w:tc>
        <w:tc>
          <w:tcPr>
            <w:tcW w:w="269" w:type="pct"/>
            <w:tcBorders>
              <w:top w:val="nil"/>
              <w:left w:val="nil"/>
              <w:bottom w:val="single" w:sz="4" w:space="0" w:color="auto"/>
              <w:right w:val="single" w:sz="4" w:space="0" w:color="auto"/>
            </w:tcBorders>
            <w:shd w:val="clear" w:color="auto" w:fill="auto"/>
            <w:noWrap/>
            <w:vAlign w:val="center"/>
            <w:hideMark/>
          </w:tcPr>
          <w:p w14:paraId="35163ADC" w14:textId="00D03609"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281" w:type="pct"/>
            <w:tcBorders>
              <w:top w:val="nil"/>
              <w:left w:val="nil"/>
              <w:bottom w:val="single" w:sz="4" w:space="0" w:color="auto"/>
              <w:right w:val="single" w:sz="4" w:space="0" w:color="auto"/>
            </w:tcBorders>
            <w:shd w:val="clear" w:color="auto" w:fill="auto"/>
            <w:noWrap/>
            <w:vAlign w:val="center"/>
            <w:hideMark/>
          </w:tcPr>
          <w:p w14:paraId="30DCE928" w14:textId="3E8FA5D8" w:rsidR="00536E8B" w:rsidRPr="000B3651" w:rsidRDefault="00536E8B" w:rsidP="0048383A">
            <w:pPr>
              <w:spacing w:after="0" w:line="240" w:lineRule="auto"/>
              <w:jc w:val="center"/>
              <w:rPr>
                <w:rFonts w:ascii="Arial" w:eastAsia="Times New Roman" w:hAnsi="Arial" w:cs="Arial"/>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14:paraId="25E97834" w14:textId="18C010C9"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31" w:type="pct"/>
            <w:tcBorders>
              <w:top w:val="nil"/>
              <w:left w:val="nil"/>
              <w:bottom w:val="single" w:sz="4" w:space="0" w:color="auto"/>
              <w:right w:val="single" w:sz="4" w:space="0" w:color="auto"/>
            </w:tcBorders>
            <w:shd w:val="clear" w:color="auto" w:fill="auto"/>
            <w:noWrap/>
            <w:vAlign w:val="center"/>
            <w:hideMark/>
          </w:tcPr>
          <w:p w14:paraId="08B5201C"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162 731,31</w:t>
            </w:r>
          </w:p>
        </w:tc>
      </w:tr>
      <w:tr w:rsidR="006122B5" w:rsidRPr="000B3651" w14:paraId="2E22E1D3" w14:textId="77777777" w:rsidTr="00A02CFF">
        <w:trPr>
          <w:trHeight w:val="54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36A4876" w14:textId="27DA2B08" w:rsidR="00536E8B" w:rsidRPr="000B3651" w:rsidRDefault="00536E8B" w:rsidP="0048383A">
            <w:pPr>
              <w:spacing w:after="0" w:line="240" w:lineRule="auto"/>
              <w:rPr>
                <w:rFonts w:ascii="Arial" w:eastAsia="Times New Roman" w:hAnsi="Arial" w:cs="Arial"/>
                <w:sz w:val="18"/>
                <w:szCs w:val="18"/>
              </w:rPr>
            </w:pPr>
            <w:r w:rsidRPr="000B3651">
              <w:rPr>
                <w:rFonts w:ascii="Arial" w:eastAsia="Times New Roman" w:hAnsi="Arial" w:cs="Arial"/>
                <w:sz w:val="18"/>
                <w:szCs w:val="18"/>
              </w:rPr>
              <w:t>Autres rubriques de dépenses en ressources (entrées)</w:t>
            </w:r>
          </w:p>
        </w:tc>
        <w:tc>
          <w:tcPr>
            <w:tcW w:w="306" w:type="pct"/>
            <w:tcBorders>
              <w:top w:val="nil"/>
              <w:left w:val="nil"/>
              <w:bottom w:val="single" w:sz="4" w:space="0" w:color="auto"/>
              <w:right w:val="single" w:sz="4" w:space="0" w:color="auto"/>
            </w:tcBorders>
            <w:shd w:val="clear" w:color="auto" w:fill="auto"/>
            <w:noWrap/>
            <w:vAlign w:val="center"/>
            <w:hideMark/>
          </w:tcPr>
          <w:p w14:paraId="7F6AD5CB"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11 341,34</w:t>
            </w:r>
          </w:p>
        </w:tc>
        <w:tc>
          <w:tcPr>
            <w:tcW w:w="205" w:type="pct"/>
            <w:tcBorders>
              <w:top w:val="nil"/>
              <w:left w:val="nil"/>
              <w:bottom w:val="single" w:sz="4" w:space="0" w:color="auto"/>
              <w:right w:val="single" w:sz="4" w:space="0" w:color="auto"/>
            </w:tcBorders>
            <w:shd w:val="clear" w:color="auto" w:fill="auto"/>
            <w:noWrap/>
            <w:vAlign w:val="center"/>
            <w:hideMark/>
          </w:tcPr>
          <w:p w14:paraId="4098C169" w14:textId="6271C2A6"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4,42</w:t>
            </w:r>
          </w:p>
        </w:tc>
        <w:tc>
          <w:tcPr>
            <w:tcW w:w="274" w:type="pct"/>
            <w:tcBorders>
              <w:top w:val="nil"/>
              <w:left w:val="nil"/>
              <w:bottom w:val="single" w:sz="4" w:space="0" w:color="auto"/>
              <w:right w:val="single" w:sz="4" w:space="0" w:color="auto"/>
            </w:tcBorders>
            <w:shd w:val="clear" w:color="auto" w:fill="auto"/>
            <w:noWrap/>
            <w:vAlign w:val="center"/>
            <w:hideMark/>
          </w:tcPr>
          <w:p w14:paraId="3F40ABF1" w14:textId="77B1AA65"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2F110B60" w14:textId="35338D7A"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6" w:type="pct"/>
            <w:tcBorders>
              <w:top w:val="nil"/>
              <w:left w:val="nil"/>
              <w:bottom w:val="single" w:sz="4" w:space="0" w:color="auto"/>
              <w:right w:val="single" w:sz="4" w:space="0" w:color="auto"/>
            </w:tcBorders>
            <w:shd w:val="clear" w:color="auto" w:fill="auto"/>
            <w:noWrap/>
            <w:vAlign w:val="center"/>
            <w:hideMark/>
          </w:tcPr>
          <w:p w14:paraId="3BEE3F03"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121,18</w:t>
            </w:r>
          </w:p>
        </w:tc>
        <w:tc>
          <w:tcPr>
            <w:tcW w:w="205" w:type="pct"/>
            <w:tcBorders>
              <w:top w:val="nil"/>
              <w:left w:val="nil"/>
              <w:bottom w:val="single" w:sz="4" w:space="0" w:color="auto"/>
              <w:right w:val="single" w:sz="4" w:space="0" w:color="auto"/>
            </w:tcBorders>
            <w:shd w:val="clear" w:color="auto" w:fill="auto"/>
            <w:noWrap/>
            <w:vAlign w:val="center"/>
            <w:hideMark/>
          </w:tcPr>
          <w:p w14:paraId="3DF42776" w14:textId="783D3DC6"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0,02</w:t>
            </w:r>
          </w:p>
        </w:tc>
        <w:tc>
          <w:tcPr>
            <w:tcW w:w="277" w:type="pct"/>
            <w:tcBorders>
              <w:top w:val="nil"/>
              <w:left w:val="nil"/>
              <w:bottom w:val="single" w:sz="4" w:space="0" w:color="auto"/>
              <w:right w:val="single" w:sz="4" w:space="0" w:color="auto"/>
            </w:tcBorders>
            <w:shd w:val="clear" w:color="auto" w:fill="auto"/>
            <w:noWrap/>
            <w:vAlign w:val="center"/>
            <w:hideMark/>
          </w:tcPr>
          <w:p w14:paraId="5A9ABDBF"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4 380,79</w:t>
            </w:r>
          </w:p>
        </w:tc>
        <w:tc>
          <w:tcPr>
            <w:tcW w:w="205" w:type="pct"/>
            <w:tcBorders>
              <w:top w:val="nil"/>
              <w:left w:val="nil"/>
              <w:bottom w:val="single" w:sz="4" w:space="0" w:color="auto"/>
              <w:right w:val="single" w:sz="4" w:space="0" w:color="auto"/>
            </w:tcBorders>
            <w:shd w:val="clear" w:color="auto" w:fill="auto"/>
            <w:noWrap/>
            <w:vAlign w:val="center"/>
            <w:hideMark/>
          </w:tcPr>
          <w:p w14:paraId="7D6E2718" w14:textId="0BABF57E"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5,80</w:t>
            </w:r>
          </w:p>
        </w:tc>
        <w:tc>
          <w:tcPr>
            <w:tcW w:w="348" w:type="pct"/>
            <w:tcBorders>
              <w:top w:val="nil"/>
              <w:left w:val="nil"/>
              <w:bottom w:val="single" w:sz="4" w:space="0" w:color="auto"/>
              <w:right w:val="single" w:sz="4" w:space="0" w:color="auto"/>
            </w:tcBorders>
            <w:shd w:val="clear" w:color="auto" w:fill="auto"/>
            <w:noWrap/>
            <w:vAlign w:val="center"/>
            <w:hideMark/>
          </w:tcPr>
          <w:p w14:paraId="05DEB457" w14:textId="75E2D262" w:rsidR="00536E8B" w:rsidRPr="000B3651" w:rsidRDefault="00536E8B" w:rsidP="0048383A">
            <w:pPr>
              <w:spacing w:after="0" w:line="240" w:lineRule="auto"/>
              <w:jc w:val="center"/>
              <w:rPr>
                <w:rFonts w:ascii="Arial" w:eastAsia="Times New Roman" w:hAnsi="Arial" w:cs="Arial"/>
                <w:sz w:val="18"/>
                <w:szCs w:val="18"/>
              </w:rPr>
            </w:pPr>
          </w:p>
        </w:tc>
        <w:tc>
          <w:tcPr>
            <w:tcW w:w="206" w:type="pct"/>
            <w:tcBorders>
              <w:top w:val="nil"/>
              <w:left w:val="nil"/>
              <w:bottom w:val="single" w:sz="4" w:space="0" w:color="auto"/>
              <w:right w:val="single" w:sz="4" w:space="0" w:color="auto"/>
            </w:tcBorders>
            <w:shd w:val="clear" w:color="auto" w:fill="auto"/>
            <w:noWrap/>
            <w:vAlign w:val="center"/>
            <w:hideMark/>
          </w:tcPr>
          <w:p w14:paraId="4BB92161" w14:textId="0BC7CC98"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7" w:type="pct"/>
            <w:tcBorders>
              <w:top w:val="nil"/>
              <w:left w:val="nil"/>
              <w:bottom w:val="single" w:sz="4" w:space="0" w:color="auto"/>
              <w:right w:val="single" w:sz="4" w:space="0" w:color="auto"/>
            </w:tcBorders>
            <w:shd w:val="clear" w:color="auto" w:fill="auto"/>
            <w:noWrap/>
            <w:vAlign w:val="center"/>
            <w:hideMark/>
          </w:tcPr>
          <w:p w14:paraId="184273C9"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55 043,84</w:t>
            </w:r>
          </w:p>
        </w:tc>
        <w:tc>
          <w:tcPr>
            <w:tcW w:w="205" w:type="pct"/>
            <w:tcBorders>
              <w:top w:val="nil"/>
              <w:left w:val="nil"/>
              <w:bottom w:val="single" w:sz="4" w:space="0" w:color="auto"/>
              <w:right w:val="single" w:sz="4" w:space="0" w:color="auto"/>
            </w:tcBorders>
            <w:shd w:val="clear" w:color="auto" w:fill="auto"/>
            <w:noWrap/>
            <w:vAlign w:val="center"/>
            <w:hideMark/>
          </w:tcPr>
          <w:p w14:paraId="4860AEED" w14:textId="4D94342C"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11,28</w:t>
            </w:r>
          </w:p>
        </w:tc>
        <w:tc>
          <w:tcPr>
            <w:tcW w:w="307" w:type="pct"/>
            <w:tcBorders>
              <w:top w:val="nil"/>
              <w:left w:val="nil"/>
              <w:bottom w:val="single" w:sz="4" w:space="0" w:color="auto"/>
              <w:right w:val="single" w:sz="4" w:space="0" w:color="auto"/>
            </w:tcBorders>
            <w:shd w:val="clear" w:color="auto" w:fill="auto"/>
            <w:noWrap/>
            <w:vAlign w:val="center"/>
            <w:hideMark/>
          </w:tcPr>
          <w:p w14:paraId="402389D2"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1 823,50</w:t>
            </w:r>
          </w:p>
        </w:tc>
        <w:tc>
          <w:tcPr>
            <w:tcW w:w="269" w:type="pct"/>
            <w:tcBorders>
              <w:top w:val="nil"/>
              <w:left w:val="nil"/>
              <w:bottom w:val="single" w:sz="4" w:space="0" w:color="auto"/>
              <w:right w:val="single" w:sz="4" w:space="0" w:color="auto"/>
            </w:tcBorders>
            <w:shd w:val="clear" w:color="auto" w:fill="auto"/>
            <w:noWrap/>
            <w:vAlign w:val="center"/>
            <w:hideMark/>
          </w:tcPr>
          <w:p w14:paraId="2E6B2152" w14:textId="4EB59B89"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0,44</w:t>
            </w:r>
          </w:p>
        </w:tc>
        <w:tc>
          <w:tcPr>
            <w:tcW w:w="281" w:type="pct"/>
            <w:tcBorders>
              <w:top w:val="nil"/>
              <w:left w:val="nil"/>
              <w:bottom w:val="single" w:sz="4" w:space="0" w:color="auto"/>
              <w:right w:val="single" w:sz="4" w:space="0" w:color="auto"/>
            </w:tcBorders>
            <w:shd w:val="clear" w:color="auto" w:fill="auto"/>
            <w:noWrap/>
            <w:vAlign w:val="center"/>
            <w:hideMark/>
          </w:tcPr>
          <w:p w14:paraId="5EEA0D12" w14:textId="19ADF6CF" w:rsidR="00536E8B" w:rsidRPr="000B3651" w:rsidRDefault="00536E8B" w:rsidP="0048383A">
            <w:pPr>
              <w:spacing w:after="0" w:line="240" w:lineRule="auto"/>
              <w:jc w:val="center"/>
              <w:rPr>
                <w:rFonts w:ascii="Arial" w:eastAsia="Times New Roman" w:hAnsi="Arial" w:cs="Arial"/>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14:paraId="540453EA" w14:textId="1B509DC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31" w:type="pct"/>
            <w:tcBorders>
              <w:top w:val="nil"/>
              <w:left w:val="nil"/>
              <w:bottom w:val="single" w:sz="4" w:space="0" w:color="auto"/>
              <w:right w:val="single" w:sz="4" w:space="0" w:color="auto"/>
            </w:tcBorders>
            <w:shd w:val="clear" w:color="auto" w:fill="auto"/>
            <w:noWrap/>
            <w:vAlign w:val="center"/>
            <w:hideMark/>
          </w:tcPr>
          <w:p w14:paraId="451412D2"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72 710,65</w:t>
            </w:r>
          </w:p>
        </w:tc>
      </w:tr>
      <w:tr w:rsidR="006122B5" w:rsidRPr="000B3651" w14:paraId="4AE06BD5" w14:textId="77777777" w:rsidTr="00A02CFF">
        <w:trPr>
          <w:trHeight w:val="810"/>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B3E25D6" w14:textId="77777777" w:rsidR="00536E8B" w:rsidRPr="000B3651" w:rsidRDefault="00536E8B" w:rsidP="0048383A">
            <w:pPr>
              <w:spacing w:after="0" w:line="240" w:lineRule="auto"/>
              <w:rPr>
                <w:rFonts w:ascii="Arial" w:eastAsia="Times New Roman" w:hAnsi="Arial" w:cs="Arial"/>
                <w:sz w:val="18"/>
                <w:szCs w:val="18"/>
              </w:rPr>
            </w:pPr>
            <w:r w:rsidRPr="000B3651">
              <w:rPr>
                <w:rFonts w:ascii="Arial" w:eastAsia="Times New Roman" w:hAnsi="Arial" w:cs="Arial"/>
                <w:sz w:val="18"/>
                <w:szCs w:val="18"/>
              </w:rPr>
              <w:t>Nec Facteurs de prestation de soins de santé non spécifiés (n.c.a.)</w:t>
            </w:r>
          </w:p>
        </w:tc>
        <w:tc>
          <w:tcPr>
            <w:tcW w:w="306" w:type="pct"/>
            <w:tcBorders>
              <w:top w:val="nil"/>
              <w:left w:val="nil"/>
              <w:bottom w:val="single" w:sz="4" w:space="0" w:color="auto"/>
              <w:right w:val="single" w:sz="4" w:space="0" w:color="auto"/>
            </w:tcBorders>
            <w:shd w:val="clear" w:color="auto" w:fill="auto"/>
            <w:noWrap/>
            <w:vAlign w:val="center"/>
            <w:hideMark/>
          </w:tcPr>
          <w:p w14:paraId="6A3E2F79"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3 630,11</w:t>
            </w:r>
          </w:p>
        </w:tc>
        <w:tc>
          <w:tcPr>
            <w:tcW w:w="205" w:type="pct"/>
            <w:tcBorders>
              <w:top w:val="nil"/>
              <w:left w:val="nil"/>
              <w:bottom w:val="single" w:sz="4" w:space="0" w:color="auto"/>
              <w:right w:val="single" w:sz="4" w:space="0" w:color="auto"/>
            </w:tcBorders>
            <w:shd w:val="clear" w:color="auto" w:fill="auto"/>
            <w:noWrap/>
            <w:vAlign w:val="center"/>
            <w:hideMark/>
          </w:tcPr>
          <w:p w14:paraId="6EB01FA7" w14:textId="41453693"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1,41</w:t>
            </w:r>
          </w:p>
        </w:tc>
        <w:tc>
          <w:tcPr>
            <w:tcW w:w="274" w:type="pct"/>
            <w:tcBorders>
              <w:top w:val="nil"/>
              <w:left w:val="nil"/>
              <w:bottom w:val="single" w:sz="4" w:space="0" w:color="auto"/>
              <w:right w:val="single" w:sz="4" w:space="0" w:color="auto"/>
            </w:tcBorders>
            <w:shd w:val="clear" w:color="auto" w:fill="auto"/>
            <w:noWrap/>
            <w:vAlign w:val="center"/>
            <w:hideMark/>
          </w:tcPr>
          <w:p w14:paraId="75BB3CAE"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3 506,48</w:t>
            </w:r>
          </w:p>
        </w:tc>
        <w:tc>
          <w:tcPr>
            <w:tcW w:w="205" w:type="pct"/>
            <w:tcBorders>
              <w:top w:val="nil"/>
              <w:left w:val="nil"/>
              <w:bottom w:val="single" w:sz="4" w:space="0" w:color="auto"/>
              <w:right w:val="single" w:sz="4" w:space="0" w:color="auto"/>
            </w:tcBorders>
            <w:shd w:val="clear" w:color="auto" w:fill="auto"/>
            <w:noWrap/>
            <w:vAlign w:val="center"/>
            <w:hideMark/>
          </w:tcPr>
          <w:p w14:paraId="2B13D885" w14:textId="15C75CD0"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100,00</w:t>
            </w:r>
          </w:p>
        </w:tc>
        <w:tc>
          <w:tcPr>
            <w:tcW w:w="306" w:type="pct"/>
            <w:tcBorders>
              <w:top w:val="nil"/>
              <w:left w:val="nil"/>
              <w:bottom w:val="single" w:sz="4" w:space="0" w:color="auto"/>
              <w:right w:val="single" w:sz="4" w:space="0" w:color="auto"/>
            </w:tcBorders>
            <w:shd w:val="clear" w:color="auto" w:fill="auto"/>
            <w:noWrap/>
            <w:vAlign w:val="center"/>
            <w:hideMark/>
          </w:tcPr>
          <w:p w14:paraId="33664327"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4,26</w:t>
            </w:r>
          </w:p>
        </w:tc>
        <w:tc>
          <w:tcPr>
            <w:tcW w:w="205" w:type="pct"/>
            <w:tcBorders>
              <w:top w:val="nil"/>
              <w:left w:val="nil"/>
              <w:bottom w:val="single" w:sz="4" w:space="0" w:color="auto"/>
              <w:right w:val="single" w:sz="4" w:space="0" w:color="auto"/>
            </w:tcBorders>
            <w:shd w:val="clear" w:color="auto" w:fill="auto"/>
            <w:noWrap/>
            <w:vAlign w:val="center"/>
            <w:hideMark/>
          </w:tcPr>
          <w:p w14:paraId="752B0B07" w14:textId="6077E025"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14:paraId="0F52FFE9" w14:textId="41E22AC2" w:rsidR="00536E8B" w:rsidRPr="000B3651" w:rsidRDefault="00536E8B" w:rsidP="0048383A">
            <w:pPr>
              <w:spacing w:after="0" w:line="240" w:lineRule="auto"/>
              <w:jc w:val="center"/>
              <w:rPr>
                <w:rFonts w:ascii="Arial" w:eastAsia="Times New Roman" w:hAnsi="Arial" w:cs="Arial"/>
                <w:sz w:val="18"/>
                <w:szCs w:val="18"/>
              </w:rPr>
            </w:pPr>
          </w:p>
        </w:tc>
        <w:tc>
          <w:tcPr>
            <w:tcW w:w="205" w:type="pct"/>
            <w:tcBorders>
              <w:top w:val="nil"/>
              <w:left w:val="nil"/>
              <w:bottom w:val="single" w:sz="4" w:space="0" w:color="auto"/>
              <w:right w:val="single" w:sz="4" w:space="0" w:color="auto"/>
            </w:tcBorders>
            <w:shd w:val="clear" w:color="auto" w:fill="auto"/>
            <w:noWrap/>
            <w:vAlign w:val="center"/>
            <w:hideMark/>
          </w:tcPr>
          <w:p w14:paraId="7E304490" w14:textId="5EF5A1F0"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48" w:type="pct"/>
            <w:tcBorders>
              <w:top w:val="nil"/>
              <w:left w:val="nil"/>
              <w:bottom w:val="single" w:sz="4" w:space="0" w:color="auto"/>
              <w:right w:val="single" w:sz="4" w:space="0" w:color="auto"/>
            </w:tcBorders>
            <w:shd w:val="clear" w:color="auto" w:fill="auto"/>
            <w:noWrap/>
            <w:vAlign w:val="center"/>
            <w:hideMark/>
          </w:tcPr>
          <w:p w14:paraId="1CC34DFD" w14:textId="1C8F19DD" w:rsidR="00536E8B" w:rsidRPr="000B3651" w:rsidRDefault="00536E8B" w:rsidP="0048383A">
            <w:pPr>
              <w:spacing w:after="0" w:line="240" w:lineRule="auto"/>
              <w:jc w:val="center"/>
              <w:rPr>
                <w:rFonts w:ascii="Arial" w:eastAsia="Times New Roman" w:hAnsi="Arial" w:cs="Arial"/>
                <w:sz w:val="18"/>
                <w:szCs w:val="18"/>
              </w:rPr>
            </w:pPr>
          </w:p>
        </w:tc>
        <w:tc>
          <w:tcPr>
            <w:tcW w:w="206" w:type="pct"/>
            <w:tcBorders>
              <w:top w:val="nil"/>
              <w:left w:val="nil"/>
              <w:bottom w:val="single" w:sz="4" w:space="0" w:color="auto"/>
              <w:right w:val="single" w:sz="4" w:space="0" w:color="auto"/>
            </w:tcBorders>
            <w:shd w:val="clear" w:color="auto" w:fill="auto"/>
            <w:noWrap/>
            <w:vAlign w:val="center"/>
            <w:hideMark/>
          </w:tcPr>
          <w:p w14:paraId="0B939830" w14:textId="0B00A0AA"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07" w:type="pct"/>
            <w:tcBorders>
              <w:top w:val="nil"/>
              <w:left w:val="nil"/>
              <w:bottom w:val="single" w:sz="4" w:space="0" w:color="auto"/>
              <w:right w:val="single" w:sz="4" w:space="0" w:color="auto"/>
            </w:tcBorders>
            <w:shd w:val="clear" w:color="auto" w:fill="auto"/>
            <w:noWrap/>
            <w:vAlign w:val="center"/>
            <w:hideMark/>
          </w:tcPr>
          <w:p w14:paraId="38422289" w14:textId="77777777"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9 311,23</w:t>
            </w:r>
          </w:p>
        </w:tc>
        <w:tc>
          <w:tcPr>
            <w:tcW w:w="205" w:type="pct"/>
            <w:tcBorders>
              <w:top w:val="nil"/>
              <w:left w:val="nil"/>
              <w:bottom w:val="single" w:sz="4" w:space="0" w:color="auto"/>
              <w:right w:val="single" w:sz="4" w:space="0" w:color="auto"/>
            </w:tcBorders>
            <w:shd w:val="clear" w:color="auto" w:fill="auto"/>
            <w:noWrap/>
            <w:vAlign w:val="center"/>
            <w:hideMark/>
          </w:tcPr>
          <w:p w14:paraId="5C33A4FB" w14:textId="49A24EC8"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1,91</w:t>
            </w:r>
          </w:p>
        </w:tc>
        <w:tc>
          <w:tcPr>
            <w:tcW w:w="307" w:type="pct"/>
            <w:tcBorders>
              <w:top w:val="nil"/>
              <w:left w:val="nil"/>
              <w:bottom w:val="single" w:sz="4" w:space="0" w:color="auto"/>
              <w:right w:val="single" w:sz="4" w:space="0" w:color="auto"/>
            </w:tcBorders>
            <w:shd w:val="clear" w:color="auto" w:fill="auto"/>
            <w:noWrap/>
            <w:vAlign w:val="center"/>
            <w:hideMark/>
          </w:tcPr>
          <w:p w14:paraId="444D0866" w14:textId="38DFEE68" w:rsidR="00536E8B" w:rsidRPr="000B3651" w:rsidRDefault="00536E8B" w:rsidP="0048383A">
            <w:pPr>
              <w:spacing w:after="0" w:line="240" w:lineRule="auto"/>
              <w:jc w:val="center"/>
              <w:rPr>
                <w:rFonts w:ascii="Arial" w:eastAsia="Times New Roman" w:hAnsi="Arial" w:cs="Arial"/>
                <w:sz w:val="18"/>
                <w:szCs w:val="18"/>
              </w:rPr>
            </w:pPr>
          </w:p>
        </w:tc>
        <w:tc>
          <w:tcPr>
            <w:tcW w:w="269" w:type="pct"/>
            <w:tcBorders>
              <w:top w:val="nil"/>
              <w:left w:val="nil"/>
              <w:bottom w:val="single" w:sz="4" w:space="0" w:color="auto"/>
              <w:right w:val="single" w:sz="4" w:space="0" w:color="auto"/>
            </w:tcBorders>
            <w:shd w:val="clear" w:color="auto" w:fill="auto"/>
            <w:noWrap/>
            <w:vAlign w:val="center"/>
            <w:hideMark/>
          </w:tcPr>
          <w:p w14:paraId="5A481B60" w14:textId="281CAD51"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281" w:type="pct"/>
            <w:tcBorders>
              <w:top w:val="nil"/>
              <w:left w:val="nil"/>
              <w:bottom w:val="single" w:sz="4" w:space="0" w:color="auto"/>
              <w:right w:val="single" w:sz="4" w:space="0" w:color="auto"/>
            </w:tcBorders>
            <w:shd w:val="clear" w:color="auto" w:fill="auto"/>
            <w:noWrap/>
            <w:vAlign w:val="center"/>
            <w:hideMark/>
          </w:tcPr>
          <w:p w14:paraId="1B4F286A" w14:textId="01C9CB53" w:rsidR="00536E8B" w:rsidRPr="000B3651" w:rsidRDefault="00536E8B" w:rsidP="0048383A">
            <w:pPr>
              <w:spacing w:after="0" w:line="240" w:lineRule="auto"/>
              <w:jc w:val="center"/>
              <w:rPr>
                <w:rFonts w:ascii="Arial" w:eastAsia="Times New Roman" w:hAnsi="Arial" w:cs="Arial"/>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14:paraId="46CE2B9F" w14:textId="7EC19BF4" w:rsidR="00536E8B" w:rsidRPr="000B3651" w:rsidRDefault="00536E8B" w:rsidP="0048383A">
            <w:pPr>
              <w:spacing w:after="0" w:line="240" w:lineRule="auto"/>
              <w:jc w:val="center"/>
              <w:rPr>
                <w:rFonts w:ascii="Arial" w:eastAsia="Times New Roman" w:hAnsi="Arial" w:cs="Arial"/>
                <w:sz w:val="18"/>
                <w:szCs w:val="18"/>
              </w:rPr>
            </w:pPr>
            <w:r w:rsidRPr="000B3651">
              <w:rPr>
                <w:rFonts w:ascii="Arial" w:eastAsia="Times New Roman" w:hAnsi="Arial" w:cs="Arial"/>
                <w:sz w:val="18"/>
                <w:szCs w:val="18"/>
              </w:rPr>
              <w:t>0,00</w:t>
            </w:r>
          </w:p>
        </w:tc>
        <w:tc>
          <w:tcPr>
            <w:tcW w:w="331" w:type="pct"/>
            <w:tcBorders>
              <w:top w:val="nil"/>
              <w:left w:val="nil"/>
              <w:bottom w:val="single" w:sz="4" w:space="0" w:color="auto"/>
              <w:right w:val="single" w:sz="4" w:space="0" w:color="auto"/>
            </w:tcBorders>
            <w:shd w:val="clear" w:color="auto" w:fill="auto"/>
            <w:noWrap/>
            <w:vAlign w:val="center"/>
            <w:hideMark/>
          </w:tcPr>
          <w:p w14:paraId="6E6C46AE"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16 452,07</w:t>
            </w:r>
          </w:p>
        </w:tc>
      </w:tr>
      <w:tr w:rsidR="006122B5" w:rsidRPr="000B3651" w14:paraId="1D318FEB" w14:textId="77777777" w:rsidTr="00A02CFF">
        <w:trPr>
          <w:trHeight w:val="432"/>
        </w:trPr>
        <w:tc>
          <w:tcPr>
            <w:tcW w:w="440" w:type="pct"/>
            <w:tcBorders>
              <w:top w:val="nil"/>
              <w:left w:val="single" w:sz="4" w:space="0" w:color="auto"/>
              <w:bottom w:val="single" w:sz="4" w:space="0" w:color="auto"/>
              <w:right w:val="single" w:sz="4" w:space="0" w:color="auto"/>
            </w:tcBorders>
            <w:shd w:val="clear" w:color="auto" w:fill="auto"/>
            <w:noWrap/>
            <w:vAlign w:val="center"/>
            <w:hideMark/>
          </w:tcPr>
          <w:p w14:paraId="1E95B681" w14:textId="77777777" w:rsidR="00536E8B" w:rsidRPr="000B3651" w:rsidRDefault="00536E8B" w:rsidP="0048383A">
            <w:pPr>
              <w:spacing w:after="0" w:line="240" w:lineRule="auto"/>
              <w:rPr>
                <w:rFonts w:ascii="Arial" w:eastAsia="Times New Roman" w:hAnsi="Arial" w:cs="Arial"/>
                <w:b/>
                <w:bCs/>
                <w:sz w:val="18"/>
                <w:szCs w:val="18"/>
              </w:rPr>
            </w:pPr>
            <w:r w:rsidRPr="000B3651">
              <w:rPr>
                <w:rFonts w:ascii="Arial" w:eastAsia="Times New Roman" w:hAnsi="Arial" w:cs="Arial"/>
                <w:b/>
                <w:bCs/>
                <w:sz w:val="18"/>
                <w:szCs w:val="18"/>
              </w:rPr>
              <w:t>TOTAL</w:t>
            </w:r>
          </w:p>
        </w:tc>
        <w:tc>
          <w:tcPr>
            <w:tcW w:w="306" w:type="pct"/>
            <w:tcBorders>
              <w:top w:val="nil"/>
              <w:left w:val="nil"/>
              <w:bottom w:val="single" w:sz="4" w:space="0" w:color="auto"/>
              <w:right w:val="single" w:sz="4" w:space="0" w:color="auto"/>
            </w:tcBorders>
            <w:shd w:val="clear" w:color="auto" w:fill="auto"/>
            <w:noWrap/>
            <w:vAlign w:val="center"/>
            <w:hideMark/>
          </w:tcPr>
          <w:p w14:paraId="70872A75"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256 795,91</w:t>
            </w:r>
          </w:p>
        </w:tc>
        <w:tc>
          <w:tcPr>
            <w:tcW w:w="205" w:type="pct"/>
            <w:tcBorders>
              <w:top w:val="nil"/>
              <w:left w:val="nil"/>
              <w:bottom w:val="single" w:sz="4" w:space="0" w:color="auto"/>
              <w:right w:val="single" w:sz="4" w:space="0" w:color="auto"/>
            </w:tcBorders>
            <w:shd w:val="clear" w:color="auto" w:fill="auto"/>
            <w:noWrap/>
            <w:vAlign w:val="center"/>
            <w:hideMark/>
          </w:tcPr>
          <w:p w14:paraId="0C74C22B" w14:textId="174B7EF2"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100,00</w:t>
            </w:r>
          </w:p>
        </w:tc>
        <w:tc>
          <w:tcPr>
            <w:tcW w:w="274" w:type="pct"/>
            <w:tcBorders>
              <w:top w:val="nil"/>
              <w:left w:val="nil"/>
              <w:bottom w:val="single" w:sz="4" w:space="0" w:color="auto"/>
              <w:right w:val="single" w:sz="4" w:space="0" w:color="auto"/>
            </w:tcBorders>
            <w:shd w:val="clear" w:color="auto" w:fill="auto"/>
            <w:noWrap/>
            <w:vAlign w:val="center"/>
            <w:hideMark/>
          </w:tcPr>
          <w:p w14:paraId="7649A23E"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3 506,48</w:t>
            </w:r>
          </w:p>
        </w:tc>
        <w:tc>
          <w:tcPr>
            <w:tcW w:w="205" w:type="pct"/>
            <w:tcBorders>
              <w:top w:val="nil"/>
              <w:left w:val="nil"/>
              <w:bottom w:val="single" w:sz="4" w:space="0" w:color="auto"/>
              <w:right w:val="single" w:sz="4" w:space="0" w:color="auto"/>
            </w:tcBorders>
            <w:shd w:val="clear" w:color="auto" w:fill="auto"/>
            <w:noWrap/>
            <w:vAlign w:val="center"/>
            <w:hideMark/>
          </w:tcPr>
          <w:p w14:paraId="01E20E54" w14:textId="1C4042B9"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100,00</w:t>
            </w:r>
          </w:p>
        </w:tc>
        <w:tc>
          <w:tcPr>
            <w:tcW w:w="306" w:type="pct"/>
            <w:tcBorders>
              <w:top w:val="nil"/>
              <w:left w:val="nil"/>
              <w:bottom w:val="single" w:sz="4" w:space="0" w:color="auto"/>
              <w:right w:val="single" w:sz="4" w:space="0" w:color="auto"/>
            </w:tcBorders>
            <w:shd w:val="clear" w:color="auto" w:fill="auto"/>
            <w:noWrap/>
            <w:vAlign w:val="center"/>
            <w:hideMark/>
          </w:tcPr>
          <w:p w14:paraId="584C4BE9"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490 861,37</w:t>
            </w:r>
          </w:p>
        </w:tc>
        <w:tc>
          <w:tcPr>
            <w:tcW w:w="205" w:type="pct"/>
            <w:tcBorders>
              <w:top w:val="nil"/>
              <w:left w:val="nil"/>
              <w:bottom w:val="single" w:sz="4" w:space="0" w:color="auto"/>
              <w:right w:val="single" w:sz="4" w:space="0" w:color="auto"/>
            </w:tcBorders>
            <w:shd w:val="clear" w:color="auto" w:fill="auto"/>
            <w:noWrap/>
            <w:vAlign w:val="center"/>
            <w:hideMark/>
          </w:tcPr>
          <w:p w14:paraId="0209079C" w14:textId="71DED829"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100,00</w:t>
            </w:r>
          </w:p>
        </w:tc>
        <w:tc>
          <w:tcPr>
            <w:tcW w:w="277" w:type="pct"/>
            <w:tcBorders>
              <w:top w:val="nil"/>
              <w:left w:val="nil"/>
              <w:bottom w:val="single" w:sz="4" w:space="0" w:color="auto"/>
              <w:right w:val="single" w:sz="4" w:space="0" w:color="auto"/>
            </w:tcBorders>
            <w:shd w:val="clear" w:color="auto" w:fill="auto"/>
            <w:noWrap/>
            <w:vAlign w:val="center"/>
            <w:hideMark/>
          </w:tcPr>
          <w:p w14:paraId="2F75AD9C"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75 536,05</w:t>
            </w:r>
          </w:p>
        </w:tc>
        <w:tc>
          <w:tcPr>
            <w:tcW w:w="205" w:type="pct"/>
            <w:tcBorders>
              <w:top w:val="nil"/>
              <w:left w:val="nil"/>
              <w:bottom w:val="single" w:sz="4" w:space="0" w:color="auto"/>
              <w:right w:val="single" w:sz="4" w:space="0" w:color="auto"/>
            </w:tcBorders>
            <w:shd w:val="clear" w:color="auto" w:fill="auto"/>
            <w:noWrap/>
            <w:vAlign w:val="center"/>
            <w:hideMark/>
          </w:tcPr>
          <w:p w14:paraId="50920D85" w14:textId="105252C0"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100,00</w:t>
            </w:r>
          </w:p>
        </w:tc>
        <w:tc>
          <w:tcPr>
            <w:tcW w:w="348" w:type="pct"/>
            <w:tcBorders>
              <w:top w:val="nil"/>
              <w:left w:val="nil"/>
              <w:bottom w:val="single" w:sz="4" w:space="0" w:color="auto"/>
              <w:right w:val="single" w:sz="4" w:space="0" w:color="auto"/>
            </w:tcBorders>
            <w:shd w:val="clear" w:color="auto" w:fill="auto"/>
            <w:noWrap/>
            <w:vAlign w:val="center"/>
            <w:hideMark/>
          </w:tcPr>
          <w:p w14:paraId="0E1D7B9D"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1 723 483,61</w:t>
            </w:r>
          </w:p>
        </w:tc>
        <w:tc>
          <w:tcPr>
            <w:tcW w:w="206" w:type="pct"/>
            <w:tcBorders>
              <w:top w:val="nil"/>
              <w:left w:val="nil"/>
              <w:bottom w:val="single" w:sz="4" w:space="0" w:color="auto"/>
              <w:right w:val="single" w:sz="4" w:space="0" w:color="auto"/>
            </w:tcBorders>
            <w:shd w:val="clear" w:color="auto" w:fill="auto"/>
            <w:noWrap/>
            <w:vAlign w:val="center"/>
            <w:hideMark/>
          </w:tcPr>
          <w:p w14:paraId="1C1BF6C7" w14:textId="32204B23"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100,00</w:t>
            </w:r>
          </w:p>
        </w:tc>
        <w:tc>
          <w:tcPr>
            <w:tcW w:w="307" w:type="pct"/>
            <w:tcBorders>
              <w:top w:val="nil"/>
              <w:left w:val="nil"/>
              <w:bottom w:val="single" w:sz="4" w:space="0" w:color="auto"/>
              <w:right w:val="single" w:sz="4" w:space="0" w:color="auto"/>
            </w:tcBorders>
            <w:shd w:val="clear" w:color="auto" w:fill="auto"/>
            <w:noWrap/>
            <w:vAlign w:val="center"/>
            <w:hideMark/>
          </w:tcPr>
          <w:p w14:paraId="77D6E15E"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487 950,77</w:t>
            </w:r>
          </w:p>
        </w:tc>
        <w:tc>
          <w:tcPr>
            <w:tcW w:w="205" w:type="pct"/>
            <w:tcBorders>
              <w:top w:val="nil"/>
              <w:left w:val="nil"/>
              <w:bottom w:val="single" w:sz="4" w:space="0" w:color="auto"/>
              <w:right w:val="single" w:sz="4" w:space="0" w:color="auto"/>
            </w:tcBorders>
            <w:shd w:val="clear" w:color="auto" w:fill="auto"/>
            <w:noWrap/>
            <w:vAlign w:val="center"/>
            <w:hideMark/>
          </w:tcPr>
          <w:p w14:paraId="0990D261" w14:textId="72B51D7A"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100,00</w:t>
            </w:r>
          </w:p>
        </w:tc>
        <w:tc>
          <w:tcPr>
            <w:tcW w:w="307" w:type="pct"/>
            <w:tcBorders>
              <w:top w:val="nil"/>
              <w:left w:val="nil"/>
              <w:bottom w:val="single" w:sz="4" w:space="0" w:color="auto"/>
              <w:right w:val="single" w:sz="4" w:space="0" w:color="auto"/>
            </w:tcBorders>
            <w:shd w:val="clear" w:color="auto" w:fill="auto"/>
            <w:noWrap/>
            <w:vAlign w:val="center"/>
            <w:hideMark/>
          </w:tcPr>
          <w:p w14:paraId="13E39734"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416 683,53</w:t>
            </w:r>
          </w:p>
        </w:tc>
        <w:tc>
          <w:tcPr>
            <w:tcW w:w="269" w:type="pct"/>
            <w:tcBorders>
              <w:top w:val="nil"/>
              <w:left w:val="nil"/>
              <w:bottom w:val="single" w:sz="4" w:space="0" w:color="auto"/>
              <w:right w:val="single" w:sz="4" w:space="0" w:color="auto"/>
            </w:tcBorders>
            <w:shd w:val="clear" w:color="auto" w:fill="auto"/>
            <w:noWrap/>
            <w:vAlign w:val="center"/>
            <w:hideMark/>
          </w:tcPr>
          <w:p w14:paraId="1D2C4FB4" w14:textId="6F31B37F"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100,00</w:t>
            </w:r>
          </w:p>
        </w:tc>
        <w:tc>
          <w:tcPr>
            <w:tcW w:w="281" w:type="pct"/>
            <w:tcBorders>
              <w:top w:val="nil"/>
              <w:left w:val="nil"/>
              <w:bottom w:val="single" w:sz="4" w:space="0" w:color="auto"/>
              <w:right w:val="single" w:sz="4" w:space="0" w:color="auto"/>
            </w:tcBorders>
            <w:shd w:val="clear" w:color="auto" w:fill="auto"/>
            <w:noWrap/>
            <w:vAlign w:val="center"/>
            <w:hideMark/>
          </w:tcPr>
          <w:p w14:paraId="47FA6D81"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218 900,16</w:t>
            </w:r>
          </w:p>
        </w:tc>
        <w:tc>
          <w:tcPr>
            <w:tcW w:w="323" w:type="pct"/>
            <w:tcBorders>
              <w:top w:val="nil"/>
              <w:left w:val="nil"/>
              <w:bottom w:val="single" w:sz="4" w:space="0" w:color="auto"/>
              <w:right w:val="single" w:sz="4" w:space="0" w:color="auto"/>
            </w:tcBorders>
            <w:shd w:val="clear" w:color="auto" w:fill="auto"/>
            <w:noWrap/>
            <w:vAlign w:val="center"/>
            <w:hideMark/>
          </w:tcPr>
          <w:p w14:paraId="6D47C1C8" w14:textId="6488D67A"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100,00</w:t>
            </w:r>
          </w:p>
        </w:tc>
        <w:tc>
          <w:tcPr>
            <w:tcW w:w="331" w:type="pct"/>
            <w:tcBorders>
              <w:top w:val="nil"/>
              <w:left w:val="nil"/>
              <w:bottom w:val="single" w:sz="4" w:space="0" w:color="auto"/>
              <w:right w:val="single" w:sz="4" w:space="0" w:color="auto"/>
            </w:tcBorders>
            <w:shd w:val="clear" w:color="auto" w:fill="auto"/>
            <w:noWrap/>
            <w:vAlign w:val="center"/>
            <w:hideMark/>
          </w:tcPr>
          <w:p w14:paraId="74E20047" w14:textId="77777777" w:rsidR="00536E8B" w:rsidRPr="000B3651" w:rsidRDefault="00536E8B" w:rsidP="0048383A">
            <w:pPr>
              <w:spacing w:after="0" w:line="240" w:lineRule="auto"/>
              <w:jc w:val="center"/>
              <w:rPr>
                <w:rFonts w:ascii="Arial" w:eastAsia="Times New Roman" w:hAnsi="Arial" w:cs="Arial"/>
                <w:b/>
                <w:bCs/>
                <w:sz w:val="18"/>
                <w:szCs w:val="18"/>
              </w:rPr>
            </w:pPr>
            <w:r w:rsidRPr="000B3651">
              <w:rPr>
                <w:rFonts w:ascii="Arial" w:eastAsia="Times New Roman" w:hAnsi="Arial" w:cs="Arial"/>
                <w:b/>
                <w:bCs/>
                <w:sz w:val="18"/>
                <w:szCs w:val="18"/>
              </w:rPr>
              <w:t>3 673 717,88</w:t>
            </w:r>
          </w:p>
        </w:tc>
      </w:tr>
    </w:tbl>
    <w:p w14:paraId="48641CF5" w14:textId="77777777" w:rsidR="003F42CA" w:rsidRPr="000B3651" w:rsidRDefault="003F42CA" w:rsidP="00A92DE5">
      <w:pPr>
        <w:autoSpaceDE w:val="0"/>
        <w:autoSpaceDN w:val="0"/>
        <w:adjustRightInd w:val="0"/>
        <w:spacing w:after="0" w:line="240" w:lineRule="auto"/>
        <w:jc w:val="both"/>
        <w:rPr>
          <w:rFonts w:ascii="Arial" w:hAnsi="Arial" w:cs="Arial"/>
          <w:iCs/>
          <w:sz w:val="20"/>
          <w:szCs w:val="20"/>
        </w:rPr>
        <w:sectPr w:rsidR="003F42CA" w:rsidRPr="000B3651" w:rsidSect="0048383A">
          <w:pgSz w:w="16838" w:h="11906" w:orient="landscape"/>
          <w:pgMar w:top="1134" w:right="1077" w:bottom="1077" w:left="851" w:header="709" w:footer="709" w:gutter="0"/>
          <w:cols w:space="708"/>
          <w:docGrid w:linePitch="360"/>
        </w:sectPr>
      </w:pPr>
    </w:p>
    <w:p w14:paraId="0581A612" w14:textId="0850F66E" w:rsidR="0066054D" w:rsidRPr="002631C7" w:rsidRDefault="00725605" w:rsidP="002631C7">
      <w:pPr>
        <w:pStyle w:val="Titre2"/>
        <w:numPr>
          <w:ilvl w:val="1"/>
          <w:numId w:val="20"/>
        </w:numPr>
        <w:ind w:left="851" w:hanging="491"/>
        <w:rPr>
          <w:rFonts w:ascii="Arial" w:hAnsi="Arial" w:cs="Arial"/>
          <w:b/>
          <w:bCs/>
        </w:rPr>
      </w:pPr>
      <w:bookmarkStart w:id="170" w:name="_Toc71629267"/>
      <w:r w:rsidRPr="002631C7">
        <w:rPr>
          <w:rFonts w:ascii="Arial" w:hAnsi="Arial" w:cs="Arial"/>
          <w:b/>
          <w:bCs/>
        </w:rPr>
        <w:t>D</w:t>
      </w:r>
      <w:r w:rsidR="00A30A4D" w:rsidRPr="002631C7">
        <w:rPr>
          <w:rFonts w:ascii="Arial" w:hAnsi="Arial" w:cs="Arial"/>
          <w:b/>
          <w:bCs/>
        </w:rPr>
        <w:t>imension cons</w:t>
      </w:r>
      <w:r w:rsidR="00FB0ADC" w:rsidRPr="002631C7">
        <w:rPr>
          <w:rFonts w:ascii="Arial" w:hAnsi="Arial" w:cs="Arial"/>
          <w:b/>
          <w:bCs/>
        </w:rPr>
        <w:t>ommation des comptes de la santé</w:t>
      </w:r>
      <w:r w:rsidR="00A30A4D" w:rsidRPr="002631C7">
        <w:rPr>
          <w:rFonts w:ascii="Arial" w:hAnsi="Arial" w:cs="Arial"/>
          <w:b/>
          <w:bCs/>
        </w:rPr>
        <w:t xml:space="preserve"> (CS)</w:t>
      </w:r>
      <w:bookmarkEnd w:id="170"/>
    </w:p>
    <w:p w14:paraId="1F929310" w14:textId="77777777" w:rsidR="004850D0" w:rsidRPr="00F130BF" w:rsidRDefault="00994635" w:rsidP="00F258D1">
      <w:pPr>
        <w:pStyle w:val="Titre3"/>
        <w:rPr>
          <w:rFonts w:ascii="Arial" w:hAnsi="Arial" w:cs="Arial"/>
          <w:b/>
          <w:bCs/>
          <w:i/>
          <w:iCs/>
        </w:rPr>
      </w:pPr>
      <w:bookmarkStart w:id="171" w:name="_Toc71629268"/>
      <w:r w:rsidRPr="00F130BF">
        <w:rPr>
          <w:rFonts w:ascii="Arial" w:hAnsi="Arial" w:cs="Arial"/>
          <w:b/>
          <w:bCs/>
        </w:rPr>
        <w:t>3.4.1 Analyse selon la fonction</w:t>
      </w:r>
      <w:bookmarkEnd w:id="171"/>
    </w:p>
    <w:p w14:paraId="79E00296" w14:textId="57764C6A" w:rsidR="00CA5CA0" w:rsidRPr="000B3651" w:rsidRDefault="00D5062D" w:rsidP="006E6A2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En 2019, l</w:t>
      </w:r>
      <w:r w:rsidR="006B77B0" w:rsidRPr="000B3651">
        <w:rPr>
          <w:rFonts w:ascii="Arial" w:hAnsi="Arial" w:cs="Arial"/>
          <w:sz w:val="24"/>
          <w:szCs w:val="20"/>
        </w:rPr>
        <w:t xml:space="preserve">es dépenses courantes de santé </w:t>
      </w:r>
      <w:r w:rsidRPr="000B3651">
        <w:rPr>
          <w:rFonts w:ascii="Arial" w:hAnsi="Arial" w:cs="Arial"/>
          <w:sz w:val="24"/>
          <w:szCs w:val="20"/>
        </w:rPr>
        <w:t xml:space="preserve">ont été </w:t>
      </w:r>
      <w:r w:rsidR="009A1D40" w:rsidRPr="000B3651">
        <w:rPr>
          <w:rFonts w:ascii="Arial" w:hAnsi="Arial" w:cs="Arial"/>
          <w:sz w:val="24"/>
          <w:szCs w:val="20"/>
        </w:rPr>
        <w:t>principalement</w:t>
      </w:r>
      <w:r w:rsidR="003B647E" w:rsidRPr="000B3651">
        <w:rPr>
          <w:rFonts w:ascii="Arial" w:hAnsi="Arial" w:cs="Arial"/>
          <w:sz w:val="24"/>
          <w:szCs w:val="20"/>
        </w:rPr>
        <w:t xml:space="preserve"> </w:t>
      </w:r>
      <w:r w:rsidR="00C11D03" w:rsidRPr="000B3651">
        <w:rPr>
          <w:rFonts w:ascii="Arial" w:hAnsi="Arial" w:cs="Arial"/>
          <w:sz w:val="24"/>
          <w:szCs w:val="20"/>
        </w:rPr>
        <w:t xml:space="preserve">allouées à </w:t>
      </w:r>
      <w:r w:rsidR="00A74F4F" w:rsidRPr="000B3651">
        <w:rPr>
          <w:rFonts w:ascii="Arial" w:hAnsi="Arial" w:cs="Arial"/>
          <w:sz w:val="24"/>
          <w:szCs w:val="20"/>
        </w:rPr>
        <w:t xml:space="preserve">l’achat des biens médicaux (non-spécifiés par </w:t>
      </w:r>
      <w:r w:rsidR="00C11D03" w:rsidRPr="000B3651">
        <w:rPr>
          <w:rFonts w:ascii="Arial" w:hAnsi="Arial" w:cs="Arial"/>
          <w:sz w:val="24"/>
          <w:szCs w:val="20"/>
        </w:rPr>
        <w:t>fonction) avec 42, 87%, suivi des dépenses pour les soins curatifs (22,71%), les soins préventifs (15,29</w:t>
      </w:r>
      <w:r w:rsidR="0033405F" w:rsidRPr="000B3651">
        <w:rPr>
          <w:rFonts w:ascii="Arial" w:hAnsi="Arial" w:cs="Arial"/>
          <w:sz w:val="24"/>
          <w:szCs w:val="20"/>
        </w:rPr>
        <w:t>%</w:t>
      </w:r>
      <w:r w:rsidR="00C11D03" w:rsidRPr="000B3651">
        <w:rPr>
          <w:rFonts w:ascii="Arial" w:hAnsi="Arial" w:cs="Arial"/>
          <w:sz w:val="24"/>
          <w:szCs w:val="20"/>
        </w:rPr>
        <w:t xml:space="preserve">) et la gouvernance, administration du système de santé et des financements (11,67%). </w:t>
      </w:r>
    </w:p>
    <w:p w14:paraId="705E69A7" w14:textId="77777777" w:rsidR="006E6A21" w:rsidRPr="000B3651" w:rsidRDefault="006E6A21" w:rsidP="006E6A21">
      <w:pPr>
        <w:autoSpaceDE w:val="0"/>
        <w:autoSpaceDN w:val="0"/>
        <w:adjustRightInd w:val="0"/>
        <w:spacing w:after="0" w:line="240" w:lineRule="auto"/>
        <w:jc w:val="both"/>
        <w:rPr>
          <w:rFonts w:ascii="Arial" w:hAnsi="Arial" w:cs="Arial"/>
          <w:sz w:val="16"/>
          <w:szCs w:val="20"/>
        </w:rPr>
      </w:pPr>
    </w:p>
    <w:p w14:paraId="55209A4A" w14:textId="3853FD32" w:rsidR="000426D9" w:rsidRPr="000B3651" w:rsidRDefault="006270BD" w:rsidP="006E6A2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Pour la période 2017-2019, </w:t>
      </w:r>
      <w:r w:rsidR="008D18B1" w:rsidRPr="000B3651">
        <w:rPr>
          <w:rFonts w:ascii="Arial" w:hAnsi="Arial" w:cs="Arial"/>
          <w:sz w:val="24"/>
          <w:szCs w:val="20"/>
        </w:rPr>
        <w:t xml:space="preserve">la même </w:t>
      </w:r>
      <w:r w:rsidR="00CA5CA0" w:rsidRPr="000B3651">
        <w:rPr>
          <w:rFonts w:ascii="Arial" w:hAnsi="Arial" w:cs="Arial"/>
          <w:sz w:val="24"/>
          <w:szCs w:val="20"/>
        </w:rPr>
        <w:t>tendance est observable</w:t>
      </w:r>
      <w:r w:rsidR="008D18B1" w:rsidRPr="000B3651">
        <w:rPr>
          <w:rFonts w:ascii="Arial" w:hAnsi="Arial" w:cs="Arial"/>
          <w:sz w:val="24"/>
          <w:szCs w:val="20"/>
        </w:rPr>
        <w:t xml:space="preserve">. </w:t>
      </w:r>
    </w:p>
    <w:p w14:paraId="743CDD94" w14:textId="3444BC20" w:rsidR="004F298B" w:rsidRPr="000B3651" w:rsidRDefault="008D18B1" w:rsidP="006E6A21">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De même, sur la période 2014-2019, la position dominante de ces quatre fonctions est identique, sauf que </w:t>
      </w:r>
      <w:r w:rsidR="00BE2991" w:rsidRPr="000B3651">
        <w:rPr>
          <w:rFonts w:ascii="Arial" w:hAnsi="Arial" w:cs="Arial"/>
          <w:sz w:val="24"/>
          <w:szCs w:val="20"/>
        </w:rPr>
        <w:t xml:space="preserve">à partir de 2017, </w:t>
      </w:r>
      <w:r w:rsidRPr="000B3651">
        <w:rPr>
          <w:rFonts w:ascii="Arial" w:hAnsi="Arial" w:cs="Arial"/>
          <w:sz w:val="24"/>
          <w:szCs w:val="20"/>
        </w:rPr>
        <w:t>l</w:t>
      </w:r>
      <w:r w:rsidR="00A74F4F" w:rsidRPr="000B3651">
        <w:rPr>
          <w:rFonts w:ascii="Arial" w:hAnsi="Arial" w:cs="Arial"/>
          <w:sz w:val="24"/>
          <w:szCs w:val="20"/>
        </w:rPr>
        <w:t xml:space="preserve">es soins préventifs </w:t>
      </w:r>
      <w:r w:rsidR="00BE2991" w:rsidRPr="000B3651">
        <w:rPr>
          <w:rFonts w:ascii="Arial" w:hAnsi="Arial" w:cs="Arial"/>
          <w:sz w:val="24"/>
          <w:szCs w:val="20"/>
        </w:rPr>
        <w:t>ont cédé la d</w:t>
      </w:r>
      <w:r w:rsidR="00A74F4F" w:rsidRPr="000B3651">
        <w:rPr>
          <w:rFonts w:ascii="Arial" w:hAnsi="Arial" w:cs="Arial"/>
          <w:sz w:val="24"/>
          <w:szCs w:val="20"/>
        </w:rPr>
        <w:t xml:space="preserve">euxième </w:t>
      </w:r>
      <w:r w:rsidR="00BE2991" w:rsidRPr="000B3651">
        <w:rPr>
          <w:rFonts w:ascii="Arial" w:hAnsi="Arial" w:cs="Arial"/>
          <w:sz w:val="24"/>
          <w:szCs w:val="20"/>
        </w:rPr>
        <w:t>place aux soins curatifs, probablement lié à la fin du choc Ebola des années 2014-2016</w:t>
      </w:r>
      <w:r w:rsidR="0033405F" w:rsidRPr="000B3651">
        <w:rPr>
          <w:rFonts w:ascii="Arial" w:hAnsi="Arial" w:cs="Arial"/>
          <w:sz w:val="24"/>
          <w:szCs w:val="20"/>
        </w:rPr>
        <w:t>.</w:t>
      </w:r>
      <w:r w:rsidR="004F298B" w:rsidRPr="000B3651">
        <w:rPr>
          <w:rFonts w:ascii="Arial" w:hAnsi="Arial" w:cs="Arial"/>
          <w:sz w:val="24"/>
          <w:szCs w:val="20"/>
        </w:rPr>
        <w:t xml:space="preserve"> </w:t>
      </w:r>
    </w:p>
    <w:p w14:paraId="4BF1DE5B" w14:textId="77777777" w:rsidR="006E6A21" w:rsidRPr="000B3651" w:rsidRDefault="006E6A21" w:rsidP="006E6A21">
      <w:pPr>
        <w:autoSpaceDE w:val="0"/>
        <w:autoSpaceDN w:val="0"/>
        <w:adjustRightInd w:val="0"/>
        <w:spacing w:after="0" w:line="240" w:lineRule="auto"/>
        <w:jc w:val="both"/>
        <w:rPr>
          <w:rFonts w:ascii="Arial" w:hAnsi="Arial" w:cs="Arial"/>
          <w:sz w:val="24"/>
          <w:szCs w:val="20"/>
        </w:rPr>
      </w:pPr>
    </w:p>
    <w:p w14:paraId="4E70F596" w14:textId="7C0D959F" w:rsidR="00D44AB7" w:rsidRPr="000B3651" w:rsidRDefault="008B7E18" w:rsidP="00A02CFF">
      <w:pPr>
        <w:pStyle w:val="Lgende"/>
        <w:ind w:left="708" w:firstLine="708"/>
        <w:rPr>
          <w:rFonts w:ascii="Arial" w:hAnsi="Arial" w:cs="Arial"/>
          <w:iCs w:val="0"/>
          <w:sz w:val="24"/>
          <w:szCs w:val="24"/>
        </w:rPr>
      </w:pPr>
      <w:bookmarkStart w:id="172" w:name="_Toc71121071"/>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16</w:t>
      </w:r>
      <w:r w:rsidRPr="000B3651">
        <w:rPr>
          <w:rFonts w:ascii="Arial" w:hAnsi="Arial" w:cs="Arial"/>
          <w:sz w:val="22"/>
          <w:szCs w:val="22"/>
        </w:rPr>
        <w:fldChar w:fldCharType="end"/>
      </w:r>
      <w:r w:rsidRPr="000B3651">
        <w:rPr>
          <w:rFonts w:ascii="Arial" w:hAnsi="Arial" w:cs="Arial"/>
          <w:sz w:val="22"/>
          <w:szCs w:val="22"/>
        </w:rPr>
        <w:t>: Répartitions des dépenses courantes de santé par fonction de soins entre 2014 et 2019</w:t>
      </w:r>
      <w:bookmarkEnd w:id="172"/>
    </w:p>
    <w:tbl>
      <w:tblPr>
        <w:tblStyle w:val="TableauGrille6Couleur-Accentuation2"/>
        <w:tblW w:w="5000" w:type="pct"/>
        <w:tblLook w:val="04A0" w:firstRow="1" w:lastRow="0" w:firstColumn="1" w:lastColumn="0" w:noHBand="0" w:noVBand="1"/>
      </w:tblPr>
      <w:tblGrid>
        <w:gridCol w:w="2617"/>
        <w:gridCol w:w="1057"/>
        <w:gridCol w:w="1060"/>
        <w:gridCol w:w="1057"/>
        <w:gridCol w:w="1060"/>
        <w:gridCol w:w="1057"/>
        <w:gridCol w:w="828"/>
        <w:gridCol w:w="994"/>
        <w:gridCol w:w="828"/>
        <w:gridCol w:w="994"/>
        <w:gridCol w:w="832"/>
        <w:gridCol w:w="994"/>
        <w:gridCol w:w="898"/>
      </w:tblGrid>
      <w:tr w:rsidR="001925BF" w:rsidRPr="000B3651" w14:paraId="03FBF3D1" w14:textId="77777777" w:rsidTr="00A30A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vMerge w:val="restart"/>
            <w:noWrap/>
            <w:vAlign w:val="center"/>
            <w:hideMark/>
          </w:tcPr>
          <w:p w14:paraId="7279F5AC" w14:textId="77777777" w:rsidR="001925BF" w:rsidRPr="000B3651" w:rsidRDefault="001925BF" w:rsidP="00ED4540">
            <w:pPr>
              <w:jc w:val="center"/>
              <w:rPr>
                <w:rFonts w:ascii="Arial" w:eastAsia="Times New Roman" w:hAnsi="Arial" w:cs="Arial"/>
                <w:color w:val="000000"/>
                <w:sz w:val="20"/>
                <w:szCs w:val="20"/>
              </w:rPr>
            </w:pPr>
            <w:r w:rsidRPr="000B3651">
              <w:rPr>
                <w:rFonts w:ascii="Arial" w:eastAsia="Times New Roman" w:hAnsi="Arial" w:cs="Arial"/>
                <w:color w:val="000000"/>
                <w:sz w:val="20"/>
                <w:szCs w:val="20"/>
              </w:rPr>
              <w:t>Fonctions soins de santé</w:t>
            </w:r>
          </w:p>
        </w:tc>
        <w:tc>
          <w:tcPr>
            <w:tcW w:w="777" w:type="pct"/>
            <w:gridSpan w:val="2"/>
            <w:noWrap/>
            <w:vAlign w:val="center"/>
            <w:hideMark/>
          </w:tcPr>
          <w:p w14:paraId="4BD2B6AE" w14:textId="77777777" w:rsidR="001925BF" w:rsidRPr="000B3651"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2014</w:t>
            </w:r>
          </w:p>
        </w:tc>
        <w:tc>
          <w:tcPr>
            <w:tcW w:w="777" w:type="pct"/>
            <w:gridSpan w:val="2"/>
            <w:noWrap/>
            <w:vAlign w:val="center"/>
            <w:hideMark/>
          </w:tcPr>
          <w:p w14:paraId="6DB7085A" w14:textId="77777777" w:rsidR="001925BF" w:rsidRPr="000B3651"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2015</w:t>
            </w:r>
          </w:p>
        </w:tc>
        <w:tc>
          <w:tcPr>
            <w:tcW w:w="639" w:type="pct"/>
            <w:gridSpan w:val="2"/>
            <w:noWrap/>
            <w:vAlign w:val="center"/>
            <w:hideMark/>
          </w:tcPr>
          <w:p w14:paraId="21C8480D" w14:textId="77777777" w:rsidR="001925BF" w:rsidRPr="000B3651"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2016</w:t>
            </w:r>
          </w:p>
        </w:tc>
        <w:tc>
          <w:tcPr>
            <w:tcW w:w="670" w:type="pct"/>
            <w:gridSpan w:val="2"/>
            <w:noWrap/>
            <w:vAlign w:val="center"/>
            <w:hideMark/>
          </w:tcPr>
          <w:p w14:paraId="1B80EF2B" w14:textId="77777777" w:rsidR="001925BF" w:rsidRPr="000B3651"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2017</w:t>
            </w:r>
          </w:p>
        </w:tc>
        <w:tc>
          <w:tcPr>
            <w:tcW w:w="658" w:type="pct"/>
            <w:gridSpan w:val="2"/>
            <w:noWrap/>
            <w:vAlign w:val="center"/>
            <w:hideMark/>
          </w:tcPr>
          <w:p w14:paraId="3C64134C" w14:textId="77777777" w:rsidR="001925BF" w:rsidRPr="000B3651"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2018</w:t>
            </w:r>
          </w:p>
        </w:tc>
        <w:tc>
          <w:tcPr>
            <w:tcW w:w="645" w:type="pct"/>
            <w:gridSpan w:val="2"/>
            <w:noWrap/>
            <w:vAlign w:val="center"/>
            <w:hideMark/>
          </w:tcPr>
          <w:p w14:paraId="664519CE" w14:textId="77777777" w:rsidR="001925BF" w:rsidRPr="000B3651" w:rsidRDefault="001925BF" w:rsidP="00ED45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2019</w:t>
            </w:r>
          </w:p>
        </w:tc>
      </w:tr>
      <w:tr w:rsidR="001925BF" w:rsidRPr="000B3651" w14:paraId="6FB80878" w14:textId="77777777" w:rsidTr="00A30A4D">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833" w:type="pct"/>
            <w:vMerge/>
            <w:hideMark/>
          </w:tcPr>
          <w:p w14:paraId="73C555B1" w14:textId="77777777" w:rsidR="001925BF" w:rsidRPr="000B3651" w:rsidRDefault="001925BF" w:rsidP="001925BF">
            <w:pPr>
              <w:rPr>
                <w:rFonts w:ascii="Arial" w:eastAsia="Times New Roman" w:hAnsi="Arial" w:cs="Arial"/>
                <w:b w:val="0"/>
                <w:bCs w:val="0"/>
                <w:color w:val="000000"/>
                <w:sz w:val="20"/>
                <w:szCs w:val="20"/>
              </w:rPr>
            </w:pPr>
          </w:p>
        </w:tc>
        <w:tc>
          <w:tcPr>
            <w:tcW w:w="388" w:type="pct"/>
            <w:vAlign w:val="center"/>
            <w:hideMark/>
          </w:tcPr>
          <w:p w14:paraId="74754D0D"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 (en Milliard GNF)</w:t>
            </w:r>
          </w:p>
        </w:tc>
        <w:tc>
          <w:tcPr>
            <w:tcW w:w="388" w:type="pct"/>
            <w:vAlign w:val="center"/>
            <w:hideMark/>
          </w:tcPr>
          <w:p w14:paraId="5319DF56"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88" w:type="pct"/>
            <w:vAlign w:val="center"/>
            <w:hideMark/>
          </w:tcPr>
          <w:p w14:paraId="2299CA93"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 (en Milliard GNF)</w:t>
            </w:r>
          </w:p>
        </w:tc>
        <w:tc>
          <w:tcPr>
            <w:tcW w:w="388" w:type="pct"/>
            <w:vAlign w:val="center"/>
            <w:hideMark/>
          </w:tcPr>
          <w:p w14:paraId="00FD2533"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88" w:type="pct"/>
            <w:vAlign w:val="center"/>
            <w:hideMark/>
          </w:tcPr>
          <w:p w14:paraId="0A88C70F"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 (en Milliard GNF)</w:t>
            </w:r>
          </w:p>
        </w:tc>
        <w:tc>
          <w:tcPr>
            <w:tcW w:w="251" w:type="pct"/>
            <w:vAlign w:val="center"/>
            <w:hideMark/>
          </w:tcPr>
          <w:p w14:paraId="3C494066"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63" w:type="pct"/>
            <w:vAlign w:val="center"/>
            <w:hideMark/>
          </w:tcPr>
          <w:p w14:paraId="61386600"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 (en Milliard GNF)</w:t>
            </w:r>
          </w:p>
        </w:tc>
        <w:tc>
          <w:tcPr>
            <w:tcW w:w="307" w:type="pct"/>
            <w:vAlign w:val="center"/>
            <w:hideMark/>
          </w:tcPr>
          <w:p w14:paraId="4BAE0789"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45" w:type="pct"/>
            <w:vAlign w:val="center"/>
            <w:hideMark/>
          </w:tcPr>
          <w:p w14:paraId="6E63DE12"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 (en Milliard GNF)</w:t>
            </w:r>
          </w:p>
        </w:tc>
        <w:tc>
          <w:tcPr>
            <w:tcW w:w="313" w:type="pct"/>
            <w:vAlign w:val="center"/>
            <w:hideMark/>
          </w:tcPr>
          <w:p w14:paraId="084B4770"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13" w:type="pct"/>
            <w:vAlign w:val="center"/>
            <w:hideMark/>
          </w:tcPr>
          <w:p w14:paraId="4B004092"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 (en Milliard GNF)</w:t>
            </w:r>
          </w:p>
        </w:tc>
        <w:tc>
          <w:tcPr>
            <w:tcW w:w="332" w:type="pct"/>
            <w:vAlign w:val="center"/>
            <w:hideMark/>
          </w:tcPr>
          <w:p w14:paraId="63B9F34F"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r>
      <w:tr w:rsidR="001925BF" w:rsidRPr="000B3651" w14:paraId="4E8F986F" w14:textId="77777777" w:rsidTr="00A30A4D">
        <w:trPr>
          <w:trHeight w:val="288"/>
        </w:trPr>
        <w:tc>
          <w:tcPr>
            <w:cnfStyle w:val="001000000000" w:firstRow="0" w:lastRow="0" w:firstColumn="1" w:lastColumn="0" w:oddVBand="0" w:evenVBand="0" w:oddHBand="0" w:evenHBand="0" w:firstRowFirstColumn="0" w:firstRowLastColumn="0" w:lastRowFirstColumn="0" w:lastRowLastColumn="0"/>
            <w:tcW w:w="833" w:type="pct"/>
            <w:hideMark/>
          </w:tcPr>
          <w:p w14:paraId="0229DD95" w14:textId="77777777" w:rsidR="001925BF" w:rsidRPr="000B3651" w:rsidRDefault="001925BF" w:rsidP="001925BF">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Soins curatifs </w:t>
            </w:r>
          </w:p>
        </w:tc>
        <w:tc>
          <w:tcPr>
            <w:tcW w:w="388" w:type="pct"/>
            <w:noWrap/>
            <w:vAlign w:val="center"/>
            <w:hideMark/>
          </w:tcPr>
          <w:p w14:paraId="1B264585"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539,55</w:t>
            </w:r>
          </w:p>
        </w:tc>
        <w:tc>
          <w:tcPr>
            <w:tcW w:w="388" w:type="pct"/>
            <w:noWrap/>
            <w:vAlign w:val="center"/>
            <w:hideMark/>
          </w:tcPr>
          <w:p w14:paraId="2645AF20"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18,30</w:t>
            </w:r>
          </w:p>
        </w:tc>
        <w:tc>
          <w:tcPr>
            <w:tcW w:w="388" w:type="pct"/>
            <w:noWrap/>
            <w:vAlign w:val="center"/>
            <w:hideMark/>
          </w:tcPr>
          <w:p w14:paraId="5A5C24C2"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556,27</w:t>
            </w:r>
          </w:p>
        </w:tc>
        <w:tc>
          <w:tcPr>
            <w:tcW w:w="388" w:type="pct"/>
            <w:noWrap/>
            <w:vAlign w:val="center"/>
            <w:hideMark/>
          </w:tcPr>
          <w:p w14:paraId="1BFB00EB"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14,55</w:t>
            </w:r>
          </w:p>
        </w:tc>
        <w:tc>
          <w:tcPr>
            <w:tcW w:w="388" w:type="pct"/>
            <w:noWrap/>
            <w:vAlign w:val="center"/>
            <w:hideMark/>
          </w:tcPr>
          <w:p w14:paraId="075EF411"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939,92</w:t>
            </w:r>
          </w:p>
        </w:tc>
        <w:tc>
          <w:tcPr>
            <w:tcW w:w="251" w:type="pct"/>
            <w:noWrap/>
            <w:vAlign w:val="center"/>
            <w:hideMark/>
          </w:tcPr>
          <w:p w14:paraId="60C5E898"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22,59</w:t>
            </w:r>
          </w:p>
        </w:tc>
        <w:tc>
          <w:tcPr>
            <w:tcW w:w="363" w:type="pct"/>
            <w:noWrap/>
            <w:vAlign w:val="center"/>
            <w:hideMark/>
          </w:tcPr>
          <w:p w14:paraId="237906CE"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749,38</w:t>
            </w:r>
          </w:p>
        </w:tc>
        <w:tc>
          <w:tcPr>
            <w:tcW w:w="307" w:type="pct"/>
            <w:noWrap/>
            <w:vAlign w:val="center"/>
            <w:hideMark/>
          </w:tcPr>
          <w:p w14:paraId="7506E2C7"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20,40</w:t>
            </w:r>
          </w:p>
        </w:tc>
        <w:tc>
          <w:tcPr>
            <w:tcW w:w="345" w:type="pct"/>
            <w:noWrap/>
            <w:vAlign w:val="center"/>
            <w:hideMark/>
          </w:tcPr>
          <w:p w14:paraId="2436D33F"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641,67</w:t>
            </w:r>
          </w:p>
        </w:tc>
        <w:tc>
          <w:tcPr>
            <w:tcW w:w="313" w:type="pct"/>
            <w:noWrap/>
            <w:vAlign w:val="center"/>
            <w:hideMark/>
          </w:tcPr>
          <w:p w14:paraId="6652E18A"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16,11</w:t>
            </w:r>
          </w:p>
        </w:tc>
        <w:tc>
          <w:tcPr>
            <w:tcW w:w="313" w:type="pct"/>
            <w:noWrap/>
            <w:vAlign w:val="center"/>
            <w:hideMark/>
          </w:tcPr>
          <w:p w14:paraId="14A35A2E"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1146,63</w:t>
            </w:r>
          </w:p>
        </w:tc>
        <w:tc>
          <w:tcPr>
            <w:tcW w:w="332" w:type="pct"/>
            <w:noWrap/>
            <w:vAlign w:val="center"/>
            <w:hideMark/>
          </w:tcPr>
          <w:p w14:paraId="59C75187"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22,71</w:t>
            </w:r>
          </w:p>
        </w:tc>
      </w:tr>
      <w:tr w:rsidR="001925BF" w:rsidRPr="000B3651" w14:paraId="23C2D8E9" w14:textId="77777777" w:rsidTr="00A30A4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33" w:type="pct"/>
            <w:hideMark/>
          </w:tcPr>
          <w:p w14:paraId="75D7C5D8" w14:textId="77777777" w:rsidR="001925BF" w:rsidRPr="000B3651" w:rsidRDefault="001925BF" w:rsidP="001925BF">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Services auxiliaires (non-spécifié par fonction) </w:t>
            </w:r>
          </w:p>
        </w:tc>
        <w:tc>
          <w:tcPr>
            <w:tcW w:w="388" w:type="pct"/>
            <w:noWrap/>
            <w:vAlign w:val="center"/>
            <w:hideMark/>
          </w:tcPr>
          <w:p w14:paraId="71CDE268"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51,30</w:t>
            </w:r>
          </w:p>
        </w:tc>
        <w:tc>
          <w:tcPr>
            <w:tcW w:w="388" w:type="pct"/>
            <w:noWrap/>
            <w:vAlign w:val="center"/>
            <w:hideMark/>
          </w:tcPr>
          <w:p w14:paraId="0273A233"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1,74</w:t>
            </w:r>
          </w:p>
        </w:tc>
        <w:tc>
          <w:tcPr>
            <w:tcW w:w="388" w:type="pct"/>
            <w:noWrap/>
            <w:vAlign w:val="center"/>
            <w:hideMark/>
          </w:tcPr>
          <w:p w14:paraId="29224017"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56,51</w:t>
            </w:r>
          </w:p>
        </w:tc>
        <w:tc>
          <w:tcPr>
            <w:tcW w:w="388" w:type="pct"/>
            <w:noWrap/>
            <w:vAlign w:val="center"/>
            <w:hideMark/>
          </w:tcPr>
          <w:p w14:paraId="220189BA"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1,48</w:t>
            </w:r>
          </w:p>
        </w:tc>
        <w:tc>
          <w:tcPr>
            <w:tcW w:w="388" w:type="pct"/>
            <w:noWrap/>
            <w:vAlign w:val="center"/>
            <w:hideMark/>
          </w:tcPr>
          <w:p w14:paraId="300D671C"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62,64</w:t>
            </w:r>
          </w:p>
        </w:tc>
        <w:tc>
          <w:tcPr>
            <w:tcW w:w="251" w:type="pct"/>
            <w:noWrap/>
            <w:vAlign w:val="center"/>
            <w:hideMark/>
          </w:tcPr>
          <w:p w14:paraId="0D395C0A"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1,51</w:t>
            </w:r>
          </w:p>
        </w:tc>
        <w:tc>
          <w:tcPr>
            <w:tcW w:w="363" w:type="pct"/>
            <w:noWrap/>
            <w:vAlign w:val="center"/>
            <w:hideMark/>
          </w:tcPr>
          <w:p w14:paraId="6C8CAE51"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70,47</w:t>
            </w:r>
          </w:p>
        </w:tc>
        <w:tc>
          <w:tcPr>
            <w:tcW w:w="307" w:type="pct"/>
            <w:noWrap/>
            <w:vAlign w:val="center"/>
            <w:hideMark/>
          </w:tcPr>
          <w:p w14:paraId="6C084C97"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1,92</w:t>
            </w:r>
          </w:p>
        </w:tc>
        <w:tc>
          <w:tcPr>
            <w:tcW w:w="345" w:type="pct"/>
            <w:noWrap/>
            <w:vAlign w:val="center"/>
            <w:hideMark/>
          </w:tcPr>
          <w:p w14:paraId="156F1DBE"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80,44</w:t>
            </w:r>
          </w:p>
        </w:tc>
        <w:tc>
          <w:tcPr>
            <w:tcW w:w="313" w:type="pct"/>
            <w:noWrap/>
            <w:vAlign w:val="center"/>
            <w:hideMark/>
          </w:tcPr>
          <w:p w14:paraId="62D4B041"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2,02</w:t>
            </w:r>
          </w:p>
        </w:tc>
        <w:tc>
          <w:tcPr>
            <w:tcW w:w="313" w:type="pct"/>
            <w:noWrap/>
            <w:vAlign w:val="center"/>
            <w:hideMark/>
          </w:tcPr>
          <w:p w14:paraId="147A8A3A"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102,05</w:t>
            </w:r>
          </w:p>
        </w:tc>
        <w:tc>
          <w:tcPr>
            <w:tcW w:w="332" w:type="pct"/>
            <w:noWrap/>
            <w:vAlign w:val="center"/>
            <w:hideMark/>
          </w:tcPr>
          <w:p w14:paraId="3C159A07"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2,02</w:t>
            </w:r>
          </w:p>
        </w:tc>
      </w:tr>
      <w:tr w:rsidR="001925BF" w:rsidRPr="000B3651" w14:paraId="332B795A" w14:textId="77777777" w:rsidTr="00A30A4D">
        <w:trPr>
          <w:trHeight w:val="576"/>
        </w:trPr>
        <w:tc>
          <w:tcPr>
            <w:cnfStyle w:val="001000000000" w:firstRow="0" w:lastRow="0" w:firstColumn="1" w:lastColumn="0" w:oddVBand="0" w:evenVBand="0" w:oddHBand="0" w:evenHBand="0" w:firstRowFirstColumn="0" w:firstRowLastColumn="0" w:lastRowFirstColumn="0" w:lastRowLastColumn="0"/>
            <w:tcW w:w="833" w:type="pct"/>
            <w:hideMark/>
          </w:tcPr>
          <w:p w14:paraId="0508185F" w14:textId="77777777" w:rsidR="001925BF" w:rsidRPr="000B3651" w:rsidRDefault="001925BF" w:rsidP="001925BF">
            <w:pPr>
              <w:rPr>
                <w:rFonts w:ascii="Arial" w:eastAsia="Times New Roman" w:hAnsi="Arial" w:cs="Arial"/>
                <w:color w:val="000000"/>
                <w:sz w:val="20"/>
                <w:szCs w:val="20"/>
              </w:rPr>
            </w:pPr>
            <w:r w:rsidRPr="000B3651">
              <w:rPr>
                <w:rFonts w:ascii="Arial" w:eastAsia="Times New Roman" w:hAnsi="Arial" w:cs="Arial"/>
                <w:color w:val="000000"/>
                <w:sz w:val="20"/>
                <w:szCs w:val="20"/>
              </w:rPr>
              <w:t>Biens médicaux (non-spécifiés par fonction)</w:t>
            </w:r>
          </w:p>
        </w:tc>
        <w:tc>
          <w:tcPr>
            <w:tcW w:w="388" w:type="pct"/>
            <w:noWrap/>
            <w:vAlign w:val="center"/>
            <w:hideMark/>
          </w:tcPr>
          <w:p w14:paraId="229BB10E"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1251,24</w:t>
            </w:r>
          </w:p>
        </w:tc>
        <w:tc>
          <w:tcPr>
            <w:tcW w:w="388" w:type="pct"/>
            <w:noWrap/>
            <w:vAlign w:val="center"/>
            <w:hideMark/>
          </w:tcPr>
          <w:p w14:paraId="49E436EF"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42,44</w:t>
            </w:r>
          </w:p>
        </w:tc>
        <w:tc>
          <w:tcPr>
            <w:tcW w:w="388" w:type="pct"/>
            <w:noWrap/>
            <w:vAlign w:val="center"/>
            <w:hideMark/>
          </w:tcPr>
          <w:p w14:paraId="531C484A"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1367,47</w:t>
            </w:r>
          </w:p>
        </w:tc>
        <w:tc>
          <w:tcPr>
            <w:tcW w:w="388" w:type="pct"/>
            <w:noWrap/>
            <w:vAlign w:val="center"/>
            <w:hideMark/>
          </w:tcPr>
          <w:p w14:paraId="7F0E1413"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35,76</w:t>
            </w:r>
          </w:p>
        </w:tc>
        <w:tc>
          <w:tcPr>
            <w:tcW w:w="388" w:type="pct"/>
            <w:noWrap/>
            <w:vAlign w:val="center"/>
            <w:hideMark/>
          </w:tcPr>
          <w:p w14:paraId="5A250AE5"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1499,47</w:t>
            </w:r>
          </w:p>
        </w:tc>
        <w:tc>
          <w:tcPr>
            <w:tcW w:w="251" w:type="pct"/>
            <w:noWrap/>
            <w:vAlign w:val="center"/>
            <w:hideMark/>
          </w:tcPr>
          <w:p w14:paraId="5A1FE5E8"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36,04</w:t>
            </w:r>
          </w:p>
        </w:tc>
        <w:tc>
          <w:tcPr>
            <w:tcW w:w="363" w:type="pct"/>
            <w:noWrap/>
            <w:vAlign w:val="center"/>
            <w:hideMark/>
          </w:tcPr>
          <w:p w14:paraId="14C3D2A5"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1723,48</w:t>
            </w:r>
          </w:p>
        </w:tc>
        <w:tc>
          <w:tcPr>
            <w:tcW w:w="307" w:type="pct"/>
            <w:noWrap/>
            <w:vAlign w:val="center"/>
            <w:hideMark/>
          </w:tcPr>
          <w:p w14:paraId="3774C3DB"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46,91</w:t>
            </w:r>
          </w:p>
        </w:tc>
        <w:tc>
          <w:tcPr>
            <w:tcW w:w="345" w:type="pct"/>
            <w:noWrap/>
            <w:vAlign w:val="center"/>
            <w:hideMark/>
          </w:tcPr>
          <w:p w14:paraId="158A8014"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1942,09</w:t>
            </w:r>
          </w:p>
        </w:tc>
        <w:tc>
          <w:tcPr>
            <w:tcW w:w="313" w:type="pct"/>
            <w:noWrap/>
            <w:vAlign w:val="center"/>
            <w:hideMark/>
          </w:tcPr>
          <w:p w14:paraId="7D6038BB"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48,76</w:t>
            </w:r>
          </w:p>
        </w:tc>
        <w:tc>
          <w:tcPr>
            <w:tcW w:w="313" w:type="pct"/>
            <w:noWrap/>
            <w:vAlign w:val="center"/>
            <w:hideMark/>
          </w:tcPr>
          <w:p w14:paraId="6F6D6A59"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2163,98</w:t>
            </w:r>
          </w:p>
        </w:tc>
        <w:tc>
          <w:tcPr>
            <w:tcW w:w="332" w:type="pct"/>
            <w:noWrap/>
            <w:vAlign w:val="center"/>
            <w:hideMark/>
          </w:tcPr>
          <w:p w14:paraId="5395C175"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42,87</w:t>
            </w:r>
          </w:p>
        </w:tc>
      </w:tr>
      <w:tr w:rsidR="001925BF" w:rsidRPr="000B3651" w14:paraId="4428FA60" w14:textId="77777777" w:rsidTr="00A30A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3" w:type="pct"/>
            <w:hideMark/>
          </w:tcPr>
          <w:p w14:paraId="25DB2EFD" w14:textId="77777777" w:rsidR="001925BF" w:rsidRPr="000B3651" w:rsidRDefault="001925BF" w:rsidP="001925BF">
            <w:pPr>
              <w:rPr>
                <w:rFonts w:ascii="Arial" w:eastAsia="Times New Roman" w:hAnsi="Arial" w:cs="Arial"/>
                <w:color w:val="000000"/>
                <w:sz w:val="20"/>
                <w:szCs w:val="20"/>
              </w:rPr>
            </w:pPr>
            <w:r w:rsidRPr="000B3651">
              <w:rPr>
                <w:rFonts w:ascii="Arial" w:eastAsia="Times New Roman" w:hAnsi="Arial" w:cs="Arial"/>
                <w:color w:val="000000"/>
                <w:sz w:val="20"/>
                <w:szCs w:val="20"/>
              </w:rPr>
              <w:t>Soins préventifs</w:t>
            </w:r>
          </w:p>
        </w:tc>
        <w:tc>
          <w:tcPr>
            <w:tcW w:w="388" w:type="pct"/>
            <w:noWrap/>
            <w:vAlign w:val="center"/>
            <w:hideMark/>
          </w:tcPr>
          <w:p w14:paraId="64A669B6"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648,08</w:t>
            </w:r>
          </w:p>
        </w:tc>
        <w:tc>
          <w:tcPr>
            <w:tcW w:w="388" w:type="pct"/>
            <w:noWrap/>
            <w:vAlign w:val="center"/>
            <w:hideMark/>
          </w:tcPr>
          <w:p w14:paraId="5F326819"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21,98</w:t>
            </w:r>
          </w:p>
        </w:tc>
        <w:tc>
          <w:tcPr>
            <w:tcW w:w="388" w:type="pct"/>
            <w:noWrap/>
            <w:vAlign w:val="center"/>
            <w:hideMark/>
          </w:tcPr>
          <w:p w14:paraId="2BD06006"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1279,20</w:t>
            </w:r>
          </w:p>
        </w:tc>
        <w:tc>
          <w:tcPr>
            <w:tcW w:w="388" w:type="pct"/>
            <w:noWrap/>
            <w:vAlign w:val="center"/>
            <w:hideMark/>
          </w:tcPr>
          <w:p w14:paraId="740090F5"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33,45</w:t>
            </w:r>
          </w:p>
        </w:tc>
        <w:tc>
          <w:tcPr>
            <w:tcW w:w="388" w:type="pct"/>
            <w:noWrap/>
            <w:vAlign w:val="center"/>
            <w:hideMark/>
          </w:tcPr>
          <w:p w14:paraId="54C5EB7B"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1026,44</w:t>
            </w:r>
          </w:p>
        </w:tc>
        <w:tc>
          <w:tcPr>
            <w:tcW w:w="251" w:type="pct"/>
            <w:noWrap/>
            <w:vAlign w:val="center"/>
            <w:hideMark/>
          </w:tcPr>
          <w:p w14:paraId="47E7BDDA"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24,67</w:t>
            </w:r>
          </w:p>
        </w:tc>
        <w:tc>
          <w:tcPr>
            <w:tcW w:w="363" w:type="pct"/>
            <w:noWrap/>
            <w:vAlign w:val="center"/>
            <w:hideMark/>
          </w:tcPr>
          <w:p w14:paraId="206B2AD1"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495,04</w:t>
            </w:r>
          </w:p>
        </w:tc>
        <w:tc>
          <w:tcPr>
            <w:tcW w:w="307" w:type="pct"/>
            <w:noWrap/>
            <w:vAlign w:val="center"/>
            <w:hideMark/>
          </w:tcPr>
          <w:p w14:paraId="4A564681"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13,48</w:t>
            </w:r>
          </w:p>
        </w:tc>
        <w:tc>
          <w:tcPr>
            <w:tcW w:w="345" w:type="pct"/>
            <w:noWrap/>
            <w:vAlign w:val="center"/>
            <w:hideMark/>
          </w:tcPr>
          <w:p w14:paraId="6ADB8DA4"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594,23</w:t>
            </w:r>
          </w:p>
        </w:tc>
        <w:tc>
          <w:tcPr>
            <w:tcW w:w="313" w:type="pct"/>
            <w:noWrap/>
            <w:vAlign w:val="center"/>
            <w:hideMark/>
          </w:tcPr>
          <w:p w14:paraId="03D5B110"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14,92</w:t>
            </w:r>
          </w:p>
        </w:tc>
        <w:tc>
          <w:tcPr>
            <w:tcW w:w="313" w:type="pct"/>
            <w:noWrap/>
            <w:vAlign w:val="center"/>
            <w:hideMark/>
          </w:tcPr>
          <w:p w14:paraId="37F65641"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771,92</w:t>
            </w:r>
          </w:p>
        </w:tc>
        <w:tc>
          <w:tcPr>
            <w:tcW w:w="332" w:type="pct"/>
            <w:noWrap/>
            <w:vAlign w:val="center"/>
            <w:hideMark/>
          </w:tcPr>
          <w:p w14:paraId="0057D23C"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15,29</w:t>
            </w:r>
          </w:p>
        </w:tc>
      </w:tr>
      <w:tr w:rsidR="001925BF" w:rsidRPr="000B3651" w14:paraId="232CD0B3" w14:textId="77777777" w:rsidTr="00A30A4D">
        <w:trPr>
          <w:trHeight w:val="888"/>
        </w:trPr>
        <w:tc>
          <w:tcPr>
            <w:cnfStyle w:val="001000000000" w:firstRow="0" w:lastRow="0" w:firstColumn="1" w:lastColumn="0" w:oddVBand="0" w:evenVBand="0" w:oddHBand="0" w:evenHBand="0" w:firstRowFirstColumn="0" w:firstRowLastColumn="0" w:lastRowFirstColumn="0" w:lastRowLastColumn="0"/>
            <w:tcW w:w="833" w:type="pct"/>
            <w:hideMark/>
          </w:tcPr>
          <w:p w14:paraId="7319FFA7" w14:textId="77777777" w:rsidR="001925BF" w:rsidRPr="000B3651" w:rsidRDefault="001925BF" w:rsidP="001925BF">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Gouvernance, administration du système de santé et des financements </w:t>
            </w:r>
          </w:p>
        </w:tc>
        <w:tc>
          <w:tcPr>
            <w:tcW w:w="388" w:type="pct"/>
            <w:noWrap/>
            <w:vAlign w:val="center"/>
            <w:hideMark/>
          </w:tcPr>
          <w:p w14:paraId="47719C88"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279,60</w:t>
            </w:r>
          </w:p>
        </w:tc>
        <w:tc>
          <w:tcPr>
            <w:tcW w:w="388" w:type="pct"/>
            <w:noWrap/>
            <w:vAlign w:val="center"/>
            <w:hideMark/>
          </w:tcPr>
          <w:p w14:paraId="6C8EF8C7"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9,48</w:t>
            </w:r>
          </w:p>
        </w:tc>
        <w:tc>
          <w:tcPr>
            <w:tcW w:w="388" w:type="pct"/>
            <w:noWrap/>
            <w:vAlign w:val="center"/>
            <w:hideMark/>
          </w:tcPr>
          <w:p w14:paraId="43EACF4C"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371,60</w:t>
            </w:r>
          </w:p>
        </w:tc>
        <w:tc>
          <w:tcPr>
            <w:tcW w:w="388" w:type="pct"/>
            <w:noWrap/>
            <w:vAlign w:val="center"/>
            <w:hideMark/>
          </w:tcPr>
          <w:p w14:paraId="221F6AC2"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9,72</w:t>
            </w:r>
          </w:p>
        </w:tc>
        <w:tc>
          <w:tcPr>
            <w:tcW w:w="388" w:type="pct"/>
            <w:noWrap/>
            <w:vAlign w:val="center"/>
            <w:hideMark/>
          </w:tcPr>
          <w:p w14:paraId="2A4F4748"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428,04</w:t>
            </w:r>
          </w:p>
        </w:tc>
        <w:tc>
          <w:tcPr>
            <w:tcW w:w="251" w:type="pct"/>
            <w:noWrap/>
            <w:vAlign w:val="center"/>
            <w:hideMark/>
          </w:tcPr>
          <w:p w14:paraId="3E6E4E7A"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10,29</w:t>
            </w:r>
          </w:p>
        </w:tc>
        <w:tc>
          <w:tcPr>
            <w:tcW w:w="363" w:type="pct"/>
            <w:noWrap/>
            <w:vAlign w:val="center"/>
            <w:hideMark/>
          </w:tcPr>
          <w:p w14:paraId="28C57670"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416,44</w:t>
            </w:r>
          </w:p>
        </w:tc>
        <w:tc>
          <w:tcPr>
            <w:tcW w:w="307" w:type="pct"/>
            <w:noWrap/>
            <w:vAlign w:val="center"/>
            <w:hideMark/>
          </w:tcPr>
          <w:p w14:paraId="3A5D718B"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11,34</w:t>
            </w:r>
          </w:p>
        </w:tc>
        <w:tc>
          <w:tcPr>
            <w:tcW w:w="345" w:type="pct"/>
            <w:noWrap/>
            <w:vAlign w:val="center"/>
            <w:hideMark/>
          </w:tcPr>
          <w:p w14:paraId="2DD9A695"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477,81</w:t>
            </w:r>
          </w:p>
        </w:tc>
        <w:tc>
          <w:tcPr>
            <w:tcW w:w="313" w:type="pct"/>
            <w:noWrap/>
            <w:vAlign w:val="center"/>
            <w:hideMark/>
          </w:tcPr>
          <w:p w14:paraId="11D867BE"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12,00</w:t>
            </w:r>
          </w:p>
        </w:tc>
        <w:tc>
          <w:tcPr>
            <w:tcW w:w="313" w:type="pct"/>
            <w:noWrap/>
            <w:vAlign w:val="center"/>
            <w:hideMark/>
          </w:tcPr>
          <w:p w14:paraId="36108DAF"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589,05</w:t>
            </w:r>
          </w:p>
        </w:tc>
        <w:tc>
          <w:tcPr>
            <w:tcW w:w="332" w:type="pct"/>
            <w:noWrap/>
            <w:vAlign w:val="center"/>
            <w:hideMark/>
          </w:tcPr>
          <w:p w14:paraId="34184C1D"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11,67</w:t>
            </w:r>
          </w:p>
        </w:tc>
      </w:tr>
      <w:tr w:rsidR="001925BF" w:rsidRPr="000B3651" w14:paraId="42FB359C" w14:textId="77777777" w:rsidTr="00A30A4D">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833" w:type="pct"/>
            <w:hideMark/>
          </w:tcPr>
          <w:p w14:paraId="094F268B" w14:textId="77777777" w:rsidR="001925BF" w:rsidRPr="000B3651" w:rsidRDefault="001925BF" w:rsidP="001925BF">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Autres services de soins de santé non classés ailleurs (n.c.a.) </w:t>
            </w:r>
          </w:p>
        </w:tc>
        <w:tc>
          <w:tcPr>
            <w:tcW w:w="388" w:type="pct"/>
            <w:noWrap/>
            <w:vAlign w:val="center"/>
            <w:hideMark/>
          </w:tcPr>
          <w:p w14:paraId="3C8648DC"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178,36</w:t>
            </w:r>
          </w:p>
        </w:tc>
        <w:tc>
          <w:tcPr>
            <w:tcW w:w="388" w:type="pct"/>
            <w:noWrap/>
            <w:vAlign w:val="center"/>
            <w:hideMark/>
          </w:tcPr>
          <w:p w14:paraId="06A5F9C4"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6,05</w:t>
            </w:r>
          </w:p>
        </w:tc>
        <w:tc>
          <w:tcPr>
            <w:tcW w:w="388" w:type="pct"/>
            <w:noWrap/>
            <w:vAlign w:val="center"/>
            <w:hideMark/>
          </w:tcPr>
          <w:p w14:paraId="286B7F83"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193,10</w:t>
            </w:r>
          </w:p>
        </w:tc>
        <w:tc>
          <w:tcPr>
            <w:tcW w:w="388" w:type="pct"/>
            <w:noWrap/>
            <w:vAlign w:val="center"/>
            <w:hideMark/>
          </w:tcPr>
          <w:p w14:paraId="3F079DFB"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5,05</w:t>
            </w:r>
          </w:p>
        </w:tc>
        <w:tc>
          <w:tcPr>
            <w:tcW w:w="388" w:type="pct"/>
            <w:noWrap/>
            <w:vAlign w:val="center"/>
            <w:hideMark/>
          </w:tcPr>
          <w:p w14:paraId="22447469"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203,88</w:t>
            </w:r>
          </w:p>
        </w:tc>
        <w:tc>
          <w:tcPr>
            <w:tcW w:w="251" w:type="pct"/>
            <w:noWrap/>
            <w:vAlign w:val="center"/>
            <w:hideMark/>
          </w:tcPr>
          <w:p w14:paraId="3732ABE6"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4,90</w:t>
            </w:r>
          </w:p>
        </w:tc>
        <w:tc>
          <w:tcPr>
            <w:tcW w:w="363" w:type="pct"/>
            <w:noWrap/>
            <w:vAlign w:val="center"/>
            <w:hideMark/>
          </w:tcPr>
          <w:p w14:paraId="2DF96289"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218,90</w:t>
            </w:r>
          </w:p>
        </w:tc>
        <w:tc>
          <w:tcPr>
            <w:tcW w:w="307" w:type="pct"/>
            <w:noWrap/>
            <w:vAlign w:val="center"/>
            <w:hideMark/>
          </w:tcPr>
          <w:p w14:paraId="5345DC4A"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5,96</w:t>
            </w:r>
          </w:p>
        </w:tc>
        <w:tc>
          <w:tcPr>
            <w:tcW w:w="345" w:type="pct"/>
            <w:noWrap/>
            <w:vAlign w:val="center"/>
            <w:hideMark/>
          </w:tcPr>
          <w:p w14:paraId="3A20D767"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246,56</w:t>
            </w:r>
          </w:p>
        </w:tc>
        <w:tc>
          <w:tcPr>
            <w:tcW w:w="313" w:type="pct"/>
            <w:noWrap/>
            <w:vAlign w:val="center"/>
            <w:hideMark/>
          </w:tcPr>
          <w:p w14:paraId="18F46010"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6,19</w:t>
            </w:r>
          </w:p>
        </w:tc>
        <w:tc>
          <w:tcPr>
            <w:tcW w:w="313" w:type="pct"/>
            <w:noWrap/>
            <w:vAlign w:val="center"/>
            <w:hideMark/>
          </w:tcPr>
          <w:p w14:paraId="721610E3"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274,26</w:t>
            </w:r>
          </w:p>
        </w:tc>
        <w:tc>
          <w:tcPr>
            <w:tcW w:w="332" w:type="pct"/>
            <w:noWrap/>
            <w:vAlign w:val="center"/>
            <w:hideMark/>
          </w:tcPr>
          <w:p w14:paraId="5392D4D1" w14:textId="77777777" w:rsidR="001925BF" w:rsidRPr="000B3651" w:rsidRDefault="001925BF" w:rsidP="00A30A4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5,43</w:t>
            </w:r>
          </w:p>
        </w:tc>
      </w:tr>
      <w:tr w:rsidR="001925BF" w:rsidRPr="000B3651" w14:paraId="6C0A69D8" w14:textId="77777777" w:rsidTr="00A30A4D">
        <w:trPr>
          <w:trHeight w:val="372"/>
        </w:trPr>
        <w:tc>
          <w:tcPr>
            <w:cnfStyle w:val="001000000000" w:firstRow="0" w:lastRow="0" w:firstColumn="1" w:lastColumn="0" w:oddVBand="0" w:evenVBand="0" w:oddHBand="0" w:evenHBand="0" w:firstRowFirstColumn="0" w:firstRowLastColumn="0" w:lastRowFirstColumn="0" w:lastRowLastColumn="0"/>
            <w:tcW w:w="833" w:type="pct"/>
            <w:hideMark/>
          </w:tcPr>
          <w:p w14:paraId="3A4479CA" w14:textId="77777777" w:rsidR="001925BF" w:rsidRPr="000B3651" w:rsidRDefault="001925BF" w:rsidP="001925BF">
            <w:pPr>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c>
          <w:tcPr>
            <w:tcW w:w="388" w:type="pct"/>
            <w:noWrap/>
            <w:vAlign w:val="center"/>
            <w:hideMark/>
          </w:tcPr>
          <w:p w14:paraId="7001053C"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2948,12</w:t>
            </w:r>
          </w:p>
        </w:tc>
        <w:tc>
          <w:tcPr>
            <w:tcW w:w="388" w:type="pct"/>
            <w:noWrap/>
            <w:vAlign w:val="center"/>
            <w:hideMark/>
          </w:tcPr>
          <w:p w14:paraId="7232BA3E"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c>
          <w:tcPr>
            <w:tcW w:w="388" w:type="pct"/>
            <w:noWrap/>
            <w:vAlign w:val="center"/>
            <w:hideMark/>
          </w:tcPr>
          <w:p w14:paraId="1F1FC8A6"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3824,14</w:t>
            </w:r>
          </w:p>
        </w:tc>
        <w:tc>
          <w:tcPr>
            <w:tcW w:w="388" w:type="pct"/>
            <w:noWrap/>
            <w:vAlign w:val="center"/>
            <w:hideMark/>
          </w:tcPr>
          <w:p w14:paraId="21613FFB"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c>
          <w:tcPr>
            <w:tcW w:w="388" w:type="pct"/>
            <w:noWrap/>
            <w:vAlign w:val="center"/>
            <w:hideMark/>
          </w:tcPr>
          <w:p w14:paraId="2AE03216"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4160,38</w:t>
            </w:r>
          </w:p>
        </w:tc>
        <w:tc>
          <w:tcPr>
            <w:tcW w:w="251" w:type="pct"/>
            <w:noWrap/>
            <w:vAlign w:val="center"/>
            <w:hideMark/>
          </w:tcPr>
          <w:p w14:paraId="75EE4EC7"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c>
          <w:tcPr>
            <w:tcW w:w="363" w:type="pct"/>
            <w:noWrap/>
            <w:vAlign w:val="center"/>
            <w:hideMark/>
          </w:tcPr>
          <w:p w14:paraId="525131DC"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3673,72</w:t>
            </w:r>
          </w:p>
        </w:tc>
        <w:tc>
          <w:tcPr>
            <w:tcW w:w="307" w:type="pct"/>
            <w:noWrap/>
            <w:vAlign w:val="center"/>
            <w:hideMark/>
          </w:tcPr>
          <w:p w14:paraId="0FF2B1A5"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c>
          <w:tcPr>
            <w:tcW w:w="345" w:type="pct"/>
            <w:noWrap/>
            <w:vAlign w:val="center"/>
            <w:hideMark/>
          </w:tcPr>
          <w:p w14:paraId="6C95CFEB"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3982,80</w:t>
            </w:r>
          </w:p>
        </w:tc>
        <w:tc>
          <w:tcPr>
            <w:tcW w:w="313" w:type="pct"/>
            <w:noWrap/>
            <w:vAlign w:val="center"/>
            <w:hideMark/>
          </w:tcPr>
          <w:p w14:paraId="4A56676D"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c>
          <w:tcPr>
            <w:tcW w:w="313" w:type="pct"/>
            <w:noWrap/>
            <w:vAlign w:val="center"/>
            <w:hideMark/>
          </w:tcPr>
          <w:p w14:paraId="6FCAA094"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5047,89</w:t>
            </w:r>
          </w:p>
        </w:tc>
        <w:tc>
          <w:tcPr>
            <w:tcW w:w="332" w:type="pct"/>
            <w:noWrap/>
            <w:vAlign w:val="center"/>
            <w:hideMark/>
          </w:tcPr>
          <w:p w14:paraId="4B7F41C1" w14:textId="77777777" w:rsidR="001925BF" w:rsidRPr="000B3651" w:rsidRDefault="001925BF" w:rsidP="00A30A4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r>
    </w:tbl>
    <w:p w14:paraId="35E14A03" w14:textId="77777777" w:rsidR="005E60C8" w:rsidRPr="000B3651" w:rsidRDefault="005E60C8" w:rsidP="001A1958">
      <w:pPr>
        <w:autoSpaceDE w:val="0"/>
        <w:autoSpaceDN w:val="0"/>
        <w:adjustRightInd w:val="0"/>
        <w:spacing w:before="120" w:after="120" w:line="360" w:lineRule="auto"/>
        <w:jc w:val="both"/>
        <w:rPr>
          <w:rFonts w:ascii="Arial" w:hAnsi="Arial" w:cs="Arial"/>
          <w:sz w:val="20"/>
          <w:szCs w:val="20"/>
        </w:rPr>
        <w:sectPr w:rsidR="005E60C8" w:rsidRPr="000B3651" w:rsidSect="00CE0ED8">
          <w:pgSz w:w="16838" w:h="11906" w:orient="landscape"/>
          <w:pgMar w:top="1134" w:right="1134" w:bottom="1134" w:left="1418" w:header="708" w:footer="708" w:gutter="0"/>
          <w:cols w:space="708"/>
          <w:docGrid w:linePitch="360"/>
        </w:sectPr>
      </w:pPr>
    </w:p>
    <w:p w14:paraId="11CB15B0" w14:textId="7BE281D9" w:rsidR="005C77C0" w:rsidRPr="000B3651" w:rsidRDefault="009045B8" w:rsidP="00FB0ADC">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En 2019, l</w:t>
      </w:r>
      <w:r w:rsidR="000B4F23" w:rsidRPr="000B3651">
        <w:rPr>
          <w:rFonts w:ascii="Arial" w:hAnsi="Arial" w:cs="Arial"/>
          <w:sz w:val="24"/>
          <w:szCs w:val="20"/>
        </w:rPr>
        <w:t xml:space="preserve">es régimes de l'administration publique et les régimes contributifs obligatoires de financement de la santé </w:t>
      </w:r>
      <w:r w:rsidRPr="000B3651">
        <w:rPr>
          <w:rFonts w:ascii="Arial" w:hAnsi="Arial" w:cs="Arial"/>
          <w:sz w:val="24"/>
          <w:szCs w:val="20"/>
        </w:rPr>
        <w:t>interviennent dans</w:t>
      </w:r>
      <w:r w:rsidR="000B4F23" w:rsidRPr="000B3651">
        <w:rPr>
          <w:rFonts w:ascii="Arial" w:hAnsi="Arial" w:cs="Arial"/>
          <w:sz w:val="24"/>
          <w:szCs w:val="20"/>
        </w:rPr>
        <w:t xml:space="preserve"> toutes les fonctions de prestation</w:t>
      </w:r>
      <w:r w:rsidRPr="000B3651">
        <w:rPr>
          <w:rFonts w:ascii="Arial" w:hAnsi="Arial" w:cs="Arial"/>
          <w:sz w:val="24"/>
          <w:szCs w:val="20"/>
        </w:rPr>
        <w:t xml:space="preserve"> et principalement </w:t>
      </w:r>
      <w:r w:rsidR="000B4F23" w:rsidRPr="000B3651">
        <w:rPr>
          <w:rFonts w:ascii="Arial" w:hAnsi="Arial" w:cs="Arial"/>
          <w:sz w:val="24"/>
          <w:szCs w:val="20"/>
        </w:rPr>
        <w:t>au niveau des soins curatifs (</w:t>
      </w:r>
      <w:r w:rsidR="00FD75A0" w:rsidRPr="000B3651">
        <w:rPr>
          <w:rFonts w:ascii="Arial" w:hAnsi="Arial" w:cs="Arial"/>
          <w:sz w:val="24"/>
          <w:szCs w:val="20"/>
        </w:rPr>
        <w:t>36,35</w:t>
      </w:r>
      <w:r w:rsidR="000B4F23" w:rsidRPr="000B3651">
        <w:rPr>
          <w:rFonts w:ascii="Arial" w:hAnsi="Arial" w:cs="Arial"/>
          <w:sz w:val="24"/>
          <w:szCs w:val="20"/>
        </w:rPr>
        <w:t>%)</w:t>
      </w:r>
      <w:r w:rsidR="00FD75A0" w:rsidRPr="000B3651">
        <w:rPr>
          <w:rFonts w:ascii="Arial" w:hAnsi="Arial" w:cs="Arial"/>
          <w:sz w:val="24"/>
          <w:szCs w:val="20"/>
        </w:rPr>
        <w:t xml:space="preserve">, </w:t>
      </w:r>
      <w:r w:rsidR="000B4F23" w:rsidRPr="000B3651">
        <w:rPr>
          <w:rFonts w:ascii="Arial" w:hAnsi="Arial" w:cs="Arial"/>
          <w:sz w:val="24"/>
          <w:szCs w:val="20"/>
        </w:rPr>
        <w:t>de</w:t>
      </w:r>
      <w:r w:rsidRPr="000B3651">
        <w:rPr>
          <w:rFonts w:ascii="Arial" w:hAnsi="Arial" w:cs="Arial"/>
          <w:sz w:val="24"/>
          <w:szCs w:val="20"/>
        </w:rPr>
        <w:t xml:space="preserve"> la</w:t>
      </w:r>
      <w:r w:rsidR="000B4F23" w:rsidRPr="000B3651">
        <w:rPr>
          <w:rFonts w:ascii="Arial" w:hAnsi="Arial" w:cs="Arial"/>
          <w:sz w:val="24"/>
          <w:szCs w:val="20"/>
        </w:rPr>
        <w:t xml:space="preserve"> gouvernance, administration du système de santé </w:t>
      </w:r>
      <w:r w:rsidRPr="000B3651">
        <w:rPr>
          <w:rFonts w:ascii="Arial" w:hAnsi="Arial" w:cs="Arial"/>
          <w:sz w:val="24"/>
          <w:szCs w:val="20"/>
        </w:rPr>
        <w:t xml:space="preserve">et </w:t>
      </w:r>
      <w:r w:rsidR="000B4F23" w:rsidRPr="000B3651">
        <w:rPr>
          <w:rFonts w:ascii="Arial" w:hAnsi="Arial" w:cs="Arial"/>
          <w:sz w:val="24"/>
          <w:szCs w:val="20"/>
        </w:rPr>
        <w:t>financement (3</w:t>
      </w:r>
      <w:r w:rsidR="00FD75A0" w:rsidRPr="000B3651">
        <w:rPr>
          <w:rFonts w:ascii="Arial" w:hAnsi="Arial" w:cs="Arial"/>
          <w:sz w:val="24"/>
          <w:szCs w:val="20"/>
        </w:rPr>
        <w:t>5,68</w:t>
      </w:r>
      <w:r w:rsidR="000B4F23" w:rsidRPr="000B3651">
        <w:rPr>
          <w:rFonts w:ascii="Arial" w:hAnsi="Arial" w:cs="Arial"/>
          <w:sz w:val="24"/>
          <w:szCs w:val="20"/>
        </w:rPr>
        <w:t>%)</w:t>
      </w:r>
      <w:r w:rsidR="00FD75A0" w:rsidRPr="000B3651">
        <w:rPr>
          <w:rFonts w:ascii="Arial" w:hAnsi="Arial" w:cs="Arial"/>
          <w:sz w:val="24"/>
          <w:szCs w:val="20"/>
        </w:rPr>
        <w:t xml:space="preserve"> </w:t>
      </w:r>
      <w:r w:rsidRPr="000B3651">
        <w:rPr>
          <w:rFonts w:ascii="Arial" w:hAnsi="Arial" w:cs="Arial"/>
          <w:sz w:val="24"/>
          <w:szCs w:val="20"/>
        </w:rPr>
        <w:t xml:space="preserve">et </w:t>
      </w:r>
      <w:r w:rsidR="00FD75A0" w:rsidRPr="000B3651">
        <w:rPr>
          <w:rFonts w:ascii="Arial" w:hAnsi="Arial" w:cs="Arial"/>
          <w:sz w:val="24"/>
          <w:szCs w:val="20"/>
        </w:rPr>
        <w:t>des soins préventifs (26,92%)</w:t>
      </w:r>
      <w:r w:rsidR="000B4F23" w:rsidRPr="000B3651">
        <w:rPr>
          <w:rFonts w:ascii="Arial" w:hAnsi="Arial" w:cs="Arial"/>
          <w:sz w:val="24"/>
          <w:szCs w:val="20"/>
        </w:rPr>
        <w:t>.</w:t>
      </w:r>
      <w:r w:rsidR="00F75F3F" w:rsidRPr="000B3651">
        <w:rPr>
          <w:rFonts w:ascii="Arial" w:hAnsi="Arial" w:cs="Arial"/>
          <w:sz w:val="24"/>
          <w:szCs w:val="20"/>
        </w:rPr>
        <w:t xml:space="preserve"> </w:t>
      </w:r>
    </w:p>
    <w:p w14:paraId="3B9C63E8" w14:textId="77777777" w:rsidR="00FB0ADC" w:rsidRPr="000B3651" w:rsidRDefault="00FB0ADC" w:rsidP="00FB0ADC">
      <w:pPr>
        <w:autoSpaceDE w:val="0"/>
        <w:autoSpaceDN w:val="0"/>
        <w:adjustRightInd w:val="0"/>
        <w:spacing w:after="0" w:line="240" w:lineRule="auto"/>
        <w:jc w:val="both"/>
        <w:rPr>
          <w:rFonts w:ascii="Arial" w:hAnsi="Arial" w:cs="Arial"/>
          <w:sz w:val="18"/>
          <w:szCs w:val="20"/>
        </w:rPr>
      </w:pPr>
    </w:p>
    <w:p w14:paraId="491B65B2" w14:textId="38B102FF" w:rsidR="00F64D6A" w:rsidRPr="000B3651" w:rsidRDefault="00EE6DC6" w:rsidP="00FB0ADC">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Quant aux </w:t>
      </w:r>
      <w:r w:rsidR="000B4F23" w:rsidRPr="000B3651">
        <w:rPr>
          <w:rFonts w:ascii="Arial" w:hAnsi="Arial" w:cs="Arial"/>
          <w:sz w:val="24"/>
          <w:szCs w:val="20"/>
        </w:rPr>
        <w:t>paiements directs des ménages</w:t>
      </w:r>
      <w:r w:rsidR="00F75F3F" w:rsidRPr="000B3651">
        <w:rPr>
          <w:rFonts w:ascii="Arial" w:hAnsi="Arial" w:cs="Arial"/>
          <w:sz w:val="24"/>
          <w:szCs w:val="20"/>
        </w:rPr>
        <w:t>, ils</w:t>
      </w:r>
      <w:r w:rsidR="000B4F23" w:rsidRPr="000B3651">
        <w:rPr>
          <w:rFonts w:ascii="Arial" w:hAnsi="Arial" w:cs="Arial"/>
          <w:sz w:val="24"/>
          <w:szCs w:val="20"/>
        </w:rPr>
        <w:t xml:space="preserve"> sont employés </w:t>
      </w:r>
      <w:r w:rsidR="00FD75A0" w:rsidRPr="000B3651">
        <w:rPr>
          <w:rFonts w:ascii="Arial" w:hAnsi="Arial" w:cs="Arial"/>
          <w:sz w:val="24"/>
          <w:szCs w:val="20"/>
        </w:rPr>
        <w:t xml:space="preserve">par toutes les fonctions de prestation sauf par celle de la Gouvernance, administration du système de santé et des financements. </w:t>
      </w:r>
      <w:r w:rsidR="00FB4E88" w:rsidRPr="000B3651">
        <w:rPr>
          <w:rFonts w:ascii="Arial" w:hAnsi="Arial" w:cs="Arial"/>
          <w:sz w:val="24"/>
          <w:szCs w:val="20"/>
        </w:rPr>
        <w:t xml:space="preserve">Ils sont essentiellement utilisés au niveau des </w:t>
      </w:r>
      <w:r w:rsidR="005C77C0" w:rsidRPr="000B3651">
        <w:rPr>
          <w:rFonts w:ascii="Arial" w:hAnsi="Arial" w:cs="Arial"/>
          <w:sz w:val="24"/>
          <w:szCs w:val="20"/>
        </w:rPr>
        <w:t>b</w:t>
      </w:r>
      <w:r w:rsidR="00FB4E88" w:rsidRPr="000B3651">
        <w:rPr>
          <w:rFonts w:ascii="Arial" w:hAnsi="Arial" w:cs="Arial"/>
          <w:sz w:val="24"/>
          <w:szCs w:val="20"/>
        </w:rPr>
        <w:t>iens médicaux (72,18%) et dans une moindre mesure</w:t>
      </w:r>
      <w:r w:rsidR="005C77C0" w:rsidRPr="000B3651">
        <w:rPr>
          <w:rFonts w:ascii="Arial" w:hAnsi="Arial" w:cs="Arial"/>
          <w:sz w:val="24"/>
          <w:szCs w:val="20"/>
        </w:rPr>
        <w:t>,</w:t>
      </w:r>
      <w:r w:rsidR="00FB4E88" w:rsidRPr="000B3651">
        <w:rPr>
          <w:rFonts w:ascii="Arial" w:hAnsi="Arial" w:cs="Arial"/>
          <w:sz w:val="24"/>
          <w:szCs w:val="20"/>
        </w:rPr>
        <w:t xml:space="preserve"> au niveau des soins curatifs (15,78%)</w:t>
      </w:r>
      <w:r w:rsidR="00F75F3F" w:rsidRPr="000B3651">
        <w:rPr>
          <w:rFonts w:ascii="Arial" w:hAnsi="Arial" w:cs="Arial"/>
          <w:sz w:val="24"/>
          <w:szCs w:val="20"/>
        </w:rPr>
        <w:t>.</w:t>
      </w:r>
      <w:r w:rsidR="00C07452" w:rsidRPr="000B3651">
        <w:rPr>
          <w:rFonts w:ascii="Arial" w:hAnsi="Arial" w:cs="Arial"/>
          <w:sz w:val="24"/>
          <w:szCs w:val="20"/>
        </w:rPr>
        <w:t xml:space="preserve"> </w:t>
      </w:r>
    </w:p>
    <w:p w14:paraId="79CCBF02" w14:textId="77777777" w:rsidR="00FB0ADC" w:rsidRPr="000B3651" w:rsidRDefault="00FB0ADC" w:rsidP="00FB0ADC">
      <w:pPr>
        <w:autoSpaceDE w:val="0"/>
        <w:autoSpaceDN w:val="0"/>
        <w:adjustRightInd w:val="0"/>
        <w:spacing w:after="0" w:line="240" w:lineRule="auto"/>
        <w:jc w:val="both"/>
        <w:rPr>
          <w:rFonts w:ascii="Arial" w:hAnsi="Arial" w:cs="Arial"/>
          <w:sz w:val="16"/>
          <w:szCs w:val="20"/>
        </w:rPr>
      </w:pPr>
    </w:p>
    <w:p w14:paraId="21F64FB9" w14:textId="3EC8AFC8" w:rsidR="00A66A53" w:rsidRPr="000B3651" w:rsidRDefault="00F64D6A" w:rsidP="00FB0ADC">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Les régimes volontaires de paiement privé des soins de santé sont aussi employés par les fonctions de prestation essentielles et davantage au niveau des soins préventifs (77,22%) et les soins curatifs (20,07%). </w:t>
      </w:r>
      <w:r w:rsidR="00122745" w:rsidRPr="000B3651">
        <w:rPr>
          <w:rFonts w:ascii="Arial" w:hAnsi="Arial" w:cs="Arial"/>
          <w:sz w:val="24"/>
          <w:szCs w:val="20"/>
        </w:rPr>
        <w:t xml:space="preserve">Cette situation </w:t>
      </w:r>
      <w:r w:rsidR="00BC4997" w:rsidRPr="000B3651">
        <w:rPr>
          <w:rFonts w:ascii="Arial" w:hAnsi="Arial" w:cs="Arial"/>
          <w:sz w:val="24"/>
          <w:szCs w:val="20"/>
        </w:rPr>
        <w:t xml:space="preserve">est paradoxale quand on sait que ce régime de financement est normalement orienté vers les soins curatifs. Le même constat est fait pour la période 2014-2016 et se poursuit </w:t>
      </w:r>
      <w:r w:rsidR="003A3E99" w:rsidRPr="000B3651">
        <w:rPr>
          <w:rFonts w:ascii="Arial" w:hAnsi="Arial" w:cs="Arial"/>
          <w:sz w:val="24"/>
          <w:szCs w:val="20"/>
        </w:rPr>
        <w:t xml:space="preserve">pour 2017-2019 ; </w:t>
      </w:r>
      <w:r w:rsidR="003A3E99" w:rsidRPr="000B3651">
        <w:rPr>
          <w:rFonts w:ascii="Arial" w:hAnsi="Arial" w:cs="Arial"/>
          <w:b/>
          <w:bCs/>
          <w:i/>
          <w:iCs/>
          <w:sz w:val="24"/>
          <w:szCs w:val="20"/>
          <w:u w:val="single"/>
        </w:rPr>
        <w:t>d’où l’intérêt d’une vérification du processus de collecte, de saisie et de traitement des données des comptes de la santé</w:t>
      </w:r>
      <w:r w:rsidR="00BC4997" w:rsidRPr="000B3651">
        <w:rPr>
          <w:rFonts w:ascii="Arial" w:hAnsi="Arial" w:cs="Arial"/>
          <w:sz w:val="24"/>
          <w:szCs w:val="20"/>
        </w:rPr>
        <w:t>.</w:t>
      </w:r>
      <w:r w:rsidR="00F75F3F" w:rsidRPr="000B3651">
        <w:rPr>
          <w:rFonts w:ascii="Arial" w:hAnsi="Arial" w:cs="Arial"/>
          <w:sz w:val="24"/>
          <w:szCs w:val="20"/>
        </w:rPr>
        <w:t xml:space="preserve"> </w:t>
      </w:r>
    </w:p>
    <w:p w14:paraId="340C4F78" w14:textId="77777777" w:rsidR="00FB0ADC" w:rsidRPr="000B3651" w:rsidRDefault="00FB0ADC" w:rsidP="00FB0ADC">
      <w:pPr>
        <w:autoSpaceDE w:val="0"/>
        <w:autoSpaceDN w:val="0"/>
        <w:adjustRightInd w:val="0"/>
        <w:spacing w:after="0" w:line="240" w:lineRule="auto"/>
        <w:jc w:val="both"/>
        <w:rPr>
          <w:rFonts w:ascii="Arial" w:hAnsi="Arial" w:cs="Arial"/>
          <w:sz w:val="24"/>
          <w:szCs w:val="20"/>
        </w:rPr>
      </w:pPr>
    </w:p>
    <w:p w14:paraId="2FA8885E" w14:textId="79AAF3EC" w:rsidR="00C07452" w:rsidRPr="000B3651" w:rsidRDefault="00525346" w:rsidP="00FB0ADC">
      <w:pPr>
        <w:pStyle w:val="Lgende"/>
        <w:rPr>
          <w:rFonts w:ascii="Arial" w:hAnsi="Arial" w:cs="Arial"/>
          <w:iCs w:val="0"/>
          <w:sz w:val="24"/>
          <w:szCs w:val="24"/>
        </w:rPr>
      </w:pPr>
      <w:bookmarkStart w:id="173" w:name="_Toc71121072"/>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17</w:t>
      </w:r>
      <w:r w:rsidRPr="000B3651">
        <w:rPr>
          <w:rFonts w:ascii="Arial" w:hAnsi="Arial" w:cs="Arial"/>
          <w:sz w:val="22"/>
          <w:szCs w:val="22"/>
        </w:rPr>
        <w:fldChar w:fldCharType="end"/>
      </w:r>
      <w:r w:rsidRPr="000B3651">
        <w:rPr>
          <w:rFonts w:ascii="Arial" w:hAnsi="Arial" w:cs="Arial"/>
          <w:sz w:val="22"/>
          <w:szCs w:val="22"/>
        </w:rPr>
        <w:t>:  Répartitions des dépenses courantes de santé (en milliards de GNF) par fonction de soins et par régime de financement en 2019</w:t>
      </w:r>
      <w:bookmarkEnd w:id="173"/>
    </w:p>
    <w:tbl>
      <w:tblPr>
        <w:tblStyle w:val="TableauGrille1Clair-Accentuation2"/>
        <w:tblW w:w="5112" w:type="pct"/>
        <w:tblLook w:val="0000" w:firstRow="0" w:lastRow="0" w:firstColumn="0" w:lastColumn="0" w:noHBand="0" w:noVBand="0"/>
      </w:tblPr>
      <w:tblGrid>
        <w:gridCol w:w="3674"/>
        <w:gridCol w:w="1708"/>
        <w:gridCol w:w="1416"/>
        <w:gridCol w:w="1276"/>
        <w:gridCol w:w="849"/>
        <w:gridCol w:w="1197"/>
        <w:gridCol w:w="829"/>
        <w:gridCol w:w="995"/>
        <w:gridCol w:w="829"/>
        <w:gridCol w:w="995"/>
        <w:gridCol w:w="828"/>
      </w:tblGrid>
      <w:tr w:rsidR="00A31DDC" w:rsidRPr="000B3651" w14:paraId="3165CC3E" w14:textId="77777777" w:rsidTr="00A31DDC">
        <w:trPr>
          <w:trHeight w:val="1060"/>
        </w:trPr>
        <w:tc>
          <w:tcPr>
            <w:tcW w:w="1259" w:type="pct"/>
            <w:vMerge w:val="restart"/>
            <w:vAlign w:val="center"/>
          </w:tcPr>
          <w:p w14:paraId="649A9370" w14:textId="77777777" w:rsidR="00FD75A0" w:rsidRPr="000B3651" w:rsidRDefault="00FD75A0" w:rsidP="00FB0ADC">
            <w:pPr>
              <w:jc w:val="center"/>
              <w:rPr>
                <w:rFonts w:ascii="Arial" w:eastAsia="Times New Roman" w:hAnsi="Arial" w:cs="Arial"/>
                <w:b/>
                <w:bCs/>
                <w:color w:val="000000"/>
                <w:sz w:val="20"/>
                <w:szCs w:val="20"/>
              </w:rPr>
            </w:pPr>
          </w:p>
          <w:p w14:paraId="2855FDDB" w14:textId="77777777" w:rsidR="00FD75A0" w:rsidRPr="000B3651" w:rsidRDefault="00FD75A0" w:rsidP="00FB0ADC">
            <w:pPr>
              <w:jc w:val="center"/>
              <w:rPr>
                <w:rFonts w:ascii="Arial" w:eastAsia="Times New Roman" w:hAnsi="Arial" w:cs="Arial"/>
                <w:b/>
                <w:bCs/>
                <w:color w:val="000000"/>
                <w:sz w:val="20"/>
                <w:szCs w:val="20"/>
              </w:rPr>
            </w:pPr>
          </w:p>
          <w:p w14:paraId="5F689AFF" w14:textId="1D9A2B01" w:rsidR="00FD75A0" w:rsidRPr="000B3651" w:rsidRDefault="00554309" w:rsidP="00FB0ADC">
            <w:pPr>
              <w:jc w:val="cente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Fonctions de soins</w:t>
            </w:r>
          </w:p>
        </w:tc>
        <w:tc>
          <w:tcPr>
            <w:tcW w:w="1070" w:type="pct"/>
            <w:gridSpan w:val="2"/>
            <w:vAlign w:val="center"/>
          </w:tcPr>
          <w:p w14:paraId="4B0F1E6C" w14:textId="05F89108" w:rsidR="00FD75A0" w:rsidRPr="000B3651" w:rsidRDefault="00FD75A0" w:rsidP="00FB0ADC">
            <w:pPr>
              <w:jc w:val="cente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Régimes de l'administration publique et régimes contributifs obligatoires de financement de la santé</w:t>
            </w:r>
          </w:p>
        </w:tc>
        <w:tc>
          <w:tcPr>
            <w:tcW w:w="728" w:type="pct"/>
            <w:gridSpan w:val="2"/>
            <w:vAlign w:val="center"/>
          </w:tcPr>
          <w:p w14:paraId="410FD9E1" w14:textId="71D4F383" w:rsidR="00FD75A0" w:rsidRPr="000B3651" w:rsidRDefault="00FD75A0" w:rsidP="00FB0ADC">
            <w:pPr>
              <w:jc w:val="cente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Régimes volontaires de paiement privé des soins de santé</w:t>
            </w:r>
          </w:p>
        </w:tc>
        <w:tc>
          <w:tcPr>
            <w:tcW w:w="694" w:type="pct"/>
            <w:gridSpan w:val="2"/>
            <w:vAlign w:val="center"/>
          </w:tcPr>
          <w:p w14:paraId="162E36F0" w14:textId="77777777" w:rsidR="00FD75A0" w:rsidRPr="000B3651" w:rsidRDefault="00FD75A0" w:rsidP="00FB0ADC">
            <w:pPr>
              <w:jc w:val="cente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Paiement direct des ménages</w:t>
            </w:r>
          </w:p>
        </w:tc>
        <w:tc>
          <w:tcPr>
            <w:tcW w:w="625" w:type="pct"/>
            <w:gridSpan w:val="2"/>
            <w:vAlign w:val="center"/>
          </w:tcPr>
          <w:p w14:paraId="08EB5FC7" w14:textId="77777777" w:rsidR="00FD75A0" w:rsidRPr="000B3651" w:rsidRDefault="00FD75A0" w:rsidP="00FB0ADC">
            <w:pPr>
              <w:jc w:val="cente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Régimes de financement du reste du monde (non-résidents)</w:t>
            </w:r>
          </w:p>
        </w:tc>
        <w:tc>
          <w:tcPr>
            <w:tcW w:w="624" w:type="pct"/>
            <w:gridSpan w:val="2"/>
            <w:vAlign w:val="center"/>
          </w:tcPr>
          <w:p w14:paraId="1DE9E794" w14:textId="3C01A434" w:rsidR="00FD75A0" w:rsidRPr="000B3651" w:rsidRDefault="00FD75A0" w:rsidP="00FB0ADC">
            <w:pPr>
              <w:jc w:val="cente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Total</w:t>
            </w:r>
          </w:p>
        </w:tc>
      </w:tr>
      <w:tr w:rsidR="00A31DDC" w:rsidRPr="000B3651" w14:paraId="497563AC" w14:textId="77777777" w:rsidTr="00A31DDC">
        <w:trPr>
          <w:trHeight w:val="287"/>
        </w:trPr>
        <w:tc>
          <w:tcPr>
            <w:tcW w:w="1259" w:type="pct"/>
            <w:vMerge/>
          </w:tcPr>
          <w:p w14:paraId="29593832" w14:textId="77777777" w:rsidR="00FD75A0" w:rsidRPr="000B3651" w:rsidRDefault="00FD75A0" w:rsidP="00EB5C82">
            <w:pPr>
              <w:rPr>
                <w:rFonts w:ascii="Arial" w:eastAsia="Times New Roman" w:hAnsi="Arial" w:cs="Arial"/>
                <w:color w:val="000000"/>
                <w:sz w:val="20"/>
                <w:szCs w:val="20"/>
              </w:rPr>
            </w:pPr>
          </w:p>
        </w:tc>
        <w:tc>
          <w:tcPr>
            <w:tcW w:w="585" w:type="pct"/>
            <w:shd w:val="clear" w:color="auto" w:fill="F2DBDB" w:themeFill="accent2" w:themeFillTint="33"/>
          </w:tcPr>
          <w:p w14:paraId="5ECDAF8D"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485" w:type="pct"/>
            <w:shd w:val="clear" w:color="auto" w:fill="F2DBDB" w:themeFill="accent2" w:themeFillTint="33"/>
          </w:tcPr>
          <w:p w14:paraId="13D4A8D0"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437" w:type="pct"/>
            <w:shd w:val="clear" w:color="auto" w:fill="F2DBDB" w:themeFill="accent2" w:themeFillTint="33"/>
          </w:tcPr>
          <w:p w14:paraId="605CFF50"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291" w:type="pct"/>
            <w:shd w:val="clear" w:color="auto" w:fill="F2DBDB" w:themeFill="accent2" w:themeFillTint="33"/>
          </w:tcPr>
          <w:p w14:paraId="6ABB9267"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410" w:type="pct"/>
            <w:shd w:val="clear" w:color="auto" w:fill="F2DBDB" w:themeFill="accent2" w:themeFillTint="33"/>
          </w:tcPr>
          <w:p w14:paraId="38EC5A4D"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284" w:type="pct"/>
            <w:shd w:val="clear" w:color="auto" w:fill="F2DBDB" w:themeFill="accent2" w:themeFillTint="33"/>
          </w:tcPr>
          <w:p w14:paraId="5E51107E"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41" w:type="pct"/>
            <w:shd w:val="clear" w:color="auto" w:fill="F2DBDB" w:themeFill="accent2" w:themeFillTint="33"/>
          </w:tcPr>
          <w:p w14:paraId="66F2876A"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284" w:type="pct"/>
            <w:shd w:val="clear" w:color="auto" w:fill="F2DBDB" w:themeFill="accent2" w:themeFillTint="33"/>
          </w:tcPr>
          <w:p w14:paraId="0141DEF4"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41" w:type="pct"/>
            <w:shd w:val="clear" w:color="auto" w:fill="F2DBDB" w:themeFill="accent2" w:themeFillTint="33"/>
          </w:tcPr>
          <w:p w14:paraId="5712EA44"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284" w:type="pct"/>
            <w:shd w:val="clear" w:color="auto" w:fill="F2DBDB" w:themeFill="accent2" w:themeFillTint="33"/>
          </w:tcPr>
          <w:p w14:paraId="0BB21251"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r>
      <w:tr w:rsidR="00A31DDC" w:rsidRPr="000B3651" w14:paraId="1682DA17" w14:textId="77777777" w:rsidTr="00A31DDC">
        <w:trPr>
          <w:trHeight w:val="185"/>
        </w:trPr>
        <w:tc>
          <w:tcPr>
            <w:tcW w:w="1259" w:type="pct"/>
          </w:tcPr>
          <w:p w14:paraId="377DAACE"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Soins curatifs </w:t>
            </w:r>
          </w:p>
        </w:tc>
        <w:tc>
          <w:tcPr>
            <w:tcW w:w="585" w:type="pct"/>
          </w:tcPr>
          <w:p w14:paraId="6B0E7B32"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599,40</w:t>
            </w:r>
          </w:p>
        </w:tc>
        <w:tc>
          <w:tcPr>
            <w:tcW w:w="485" w:type="pct"/>
          </w:tcPr>
          <w:p w14:paraId="25992F9E"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36,35</w:t>
            </w:r>
          </w:p>
        </w:tc>
        <w:tc>
          <w:tcPr>
            <w:tcW w:w="437" w:type="pct"/>
          </w:tcPr>
          <w:p w14:paraId="00C47D05"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75,61</w:t>
            </w:r>
          </w:p>
        </w:tc>
        <w:tc>
          <w:tcPr>
            <w:tcW w:w="291" w:type="pct"/>
          </w:tcPr>
          <w:p w14:paraId="0CFCDA46"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20,07</w:t>
            </w:r>
          </w:p>
        </w:tc>
        <w:tc>
          <w:tcPr>
            <w:tcW w:w="410" w:type="pct"/>
          </w:tcPr>
          <w:p w14:paraId="5B4E5E69"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471,62</w:t>
            </w:r>
          </w:p>
        </w:tc>
        <w:tc>
          <w:tcPr>
            <w:tcW w:w="284" w:type="pct"/>
          </w:tcPr>
          <w:p w14:paraId="6888C336"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15,78</w:t>
            </w:r>
          </w:p>
        </w:tc>
        <w:tc>
          <w:tcPr>
            <w:tcW w:w="341" w:type="pct"/>
          </w:tcPr>
          <w:p w14:paraId="61B5E7B3"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284" w:type="pct"/>
          </w:tcPr>
          <w:p w14:paraId="1A86AC40"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341" w:type="pct"/>
          </w:tcPr>
          <w:p w14:paraId="3B8ACE25"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1146,63</w:t>
            </w:r>
          </w:p>
        </w:tc>
        <w:tc>
          <w:tcPr>
            <w:tcW w:w="284" w:type="pct"/>
          </w:tcPr>
          <w:p w14:paraId="57133270"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22,71</w:t>
            </w:r>
          </w:p>
        </w:tc>
      </w:tr>
      <w:tr w:rsidR="00A31DDC" w:rsidRPr="000B3651" w14:paraId="0AB89234" w14:textId="77777777" w:rsidTr="00A31DDC">
        <w:trPr>
          <w:trHeight w:val="349"/>
        </w:trPr>
        <w:tc>
          <w:tcPr>
            <w:tcW w:w="1259" w:type="pct"/>
            <w:shd w:val="clear" w:color="auto" w:fill="F2DBDB" w:themeFill="accent2" w:themeFillTint="33"/>
          </w:tcPr>
          <w:p w14:paraId="34F5714F"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Services auxiliaires (non-spécifié par fonction) </w:t>
            </w:r>
          </w:p>
        </w:tc>
        <w:tc>
          <w:tcPr>
            <w:tcW w:w="585" w:type="pct"/>
            <w:shd w:val="clear" w:color="auto" w:fill="F2DBDB" w:themeFill="accent2" w:themeFillTint="33"/>
          </w:tcPr>
          <w:p w14:paraId="4708AC14"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9,79</w:t>
            </w:r>
          </w:p>
        </w:tc>
        <w:tc>
          <w:tcPr>
            <w:tcW w:w="485" w:type="pct"/>
            <w:shd w:val="clear" w:color="auto" w:fill="F2DBDB" w:themeFill="accent2" w:themeFillTint="33"/>
          </w:tcPr>
          <w:p w14:paraId="32BE66F0"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0,59</w:t>
            </w:r>
          </w:p>
        </w:tc>
        <w:tc>
          <w:tcPr>
            <w:tcW w:w="437" w:type="pct"/>
            <w:shd w:val="clear" w:color="auto" w:fill="F2DBDB" w:themeFill="accent2" w:themeFillTint="33"/>
          </w:tcPr>
          <w:p w14:paraId="4D7FDFB3"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4,19</w:t>
            </w:r>
          </w:p>
        </w:tc>
        <w:tc>
          <w:tcPr>
            <w:tcW w:w="291" w:type="pct"/>
            <w:shd w:val="clear" w:color="auto" w:fill="F2DBDB" w:themeFill="accent2" w:themeFillTint="33"/>
          </w:tcPr>
          <w:p w14:paraId="3DB5C00D"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1,11</w:t>
            </w:r>
          </w:p>
        </w:tc>
        <w:tc>
          <w:tcPr>
            <w:tcW w:w="410" w:type="pct"/>
            <w:shd w:val="clear" w:color="auto" w:fill="F2DBDB" w:themeFill="accent2" w:themeFillTint="33"/>
          </w:tcPr>
          <w:p w14:paraId="00958D64"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88,07</w:t>
            </w:r>
          </w:p>
        </w:tc>
        <w:tc>
          <w:tcPr>
            <w:tcW w:w="284" w:type="pct"/>
            <w:shd w:val="clear" w:color="auto" w:fill="F2DBDB" w:themeFill="accent2" w:themeFillTint="33"/>
          </w:tcPr>
          <w:p w14:paraId="045DE091"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2,95</w:t>
            </w:r>
          </w:p>
        </w:tc>
        <w:tc>
          <w:tcPr>
            <w:tcW w:w="341" w:type="pct"/>
            <w:shd w:val="clear" w:color="auto" w:fill="F2DBDB" w:themeFill="accent2" w:themeFillTint="33"/>
          </w:tcPr>
          <w:p w14:paraId="207CC6BD" w14:textId="77777777" w:rsidR="00FD75A0" w:rsidRPr="000B3651" w:rsidRDefault="00FD75A0" w:rsidP="00EB5C82">
            <w:pPr>
              <w:rPr>
                <w:rFonts w:ascii="Arial" w:eastAsia="Times New Roman" w:hAnsi="Arial" w:cs="Arial"/>
                <w:color w:val="000000"/>
                <w:sz w:val="20"/>
                <w:szCs w:val="20"/>
              </w:rPr>
            </w:pPr>
          </w:p>
        </w:tc>
        <w:tc>
          <w:tcPr>
            <w:tcW w:w="284" w:type="pct"/>
            <w:shd w:val="clear" w:color="auto" w:fill="F2DBDB" w:themeFill="accent2" w:themeFillTint="33"/>
          </w:tcPr>
          <w:p w14:paraId="6DE0F823"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341" w:type="pct"/>
            <w:shd w:val="clear" w:color="auto" w:fill="F2DBDB" w:themeFill="accent2" w:themeFillTint="33"/>
          </w:tcPr>
          <w:p w14:paraId="6A9C4F76"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102,05</w:t>
            </w:r>
          </w:p>
        </w:tc>
        <w:tc>
          <w:tcPr>
            <w:tcW w:w="284" w:type="pct"/>
            <w:shd w:val="clear" w:color="auto" w:fill="F2DBDB" w:themeFill="accent2" w:themeFillTint="33"/>
          </w:tcPr>
          <w:p w14:paraId="09A143F4"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2,02</w:t>
            </w:r>
          </w:p>
        </w:tc>
      </w:tr>
      <w:tr w:rsidR="00A31DDC" w:rsidRPr="000B3651" w14:paraId="56EF6E39" w14:textId="77777777" w:rsidTr="00A31DDC">
        <w:trPr>
          <w:trHeight w:val="268"/>
        </w:trPr>
        <w:tc>
          <w:tcPr>
            <w:tcW w:w="1259" w:type="pct"/>
          </w:tcPr>
          <w:p w14:paraId="65CD8EF5"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Biens médicaux (non-spécifiés par fonction)</w:t>
            </w:r>
          </w:p>
        </w:tc>
        <w:tc>
          <w:tcPr>
            <w:tcW w:w="585" w:type="pct"/>
          </w:tcPr>
          <w:p w14:paraId="19F24471"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1,10</w:t>
            </w:r>
          </w:p>
        </w:tc>
        <w:tc>
          <w:tcPr>
            <w:tcW w:w="485" w:type="pct"/>
          </w:tcPr>
          <w:p w14:paraId="7E386B0E"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0,07</w:t>
            </w:r>
          </w:p>
        </w:tc>
        <w:tc>
          <w:tcPr>
            <w:tcW w:w="437" w:type="pct"/>
          </w:tcPr>
          <w:p w14:paraId="556FE747"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5,28</w:t>
            </w:r>
          </w:p>
        </w:tc>
        <w:tc>
          <w:tcPr>
            <w:tcW w:w="291" w:type="pct"/>
          </w:tcPr>
          <w:p w14:paraId="41087DE9"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1,40</w:t>
            </w:r>
          </w:p>
        </w:tc>
        <w:tc>
          <w:tcPr>
            <w:tcW w:w="410" w:type="pct"/>
          </w:tcPr>
          <w:p w14:paraId="7DD33BCB"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2157,60</w:t>
            </w:r>
          </w:p>
        </w:tc>
        <w:tc>
          <w:tcPr>
            <w:tcW w:w="284" w:type="pct"/>
          </w:tcPr>
          <w:p w14:paraId="2BA9C705"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72,18</w:t>
            </w:r>
          </w:p>
        </w:tc>
        <w:tc>
          <w:tcPr>
            <w:tcW w:w="341" w:type="pct"/>
          </w:tcPr>
          <w:p w14:paraId="2B44D06D" w14:textId="77777777" w:rsidR="00FD75A0" w:rsidRPr="000B3651" w:rsidRDefault="00FD75A0" w:rsidP="00EB5C82">
            <w:pPr>
              <w:rPr>
                <w:rFonts w:ascii="Arial" w:eastAsia="Times New Roman" w:hAnsi="Arial" w:cs="Arial"/>
                <w:color w:val="000000"/>
                <w:sz w:val="20"/>
                <w:szCs w:val="20"/>
              </w:rPr>
            </w:pPr>
          </w:p>
        </w:tc>
        <w:tc>
          <w:tcPr>
            <w:tcW w:w="284" w:type="pct"/>
          </w:tcPr>
          <w:p w14:paraId="09FCB5A0"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341" w:type="pct"/>
          </w:tcPr>
          <w:p w14:paraId="3ED06E4D"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2163,98</w:t>
            </w:r>
          </w:p>
        </w:tc>
        <w:tc>
          <w:tcPr>
            <w:tcW w:w="284" w:type="pct"/>
          </w:tcPr>
          <w:p w14:paraId="5D245C22"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42,87</w:t>
            </w:r>
          </w:p>
        </w:tc>
      </w:tr>
      <w:tr w:rsidR="00A31DDC" w:rsidRPr="000B3651" w14:paraId="1A0FD9A8" w14:textId="77777777" w:rsidTr="00A31DDC">
        <w:trPr>
          <w:trHeight w:val="131"/>
        </w:trPr>
        <w:tc>
          <w:tcPr>
            <w:tcW w:w="1259" w:type="pct"/>
            <w:shd w:val="clear" w:color="auto" w:fill="F2DBDB" w:themeFill="accent2" w:themeFillTint="33"/>
          </w:tcPr>
          <w:p w14:paraId="3A6473CC"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Soins préventifs</w:t>
            </w:r>
          </w:p>
        </w:tc>
        <w:tc>
          <w:tcPr>
            <w:tcW w:w="585" w:type="pct"/>
            <w:shd w:val="clear" w:color="auto" w:fill="F2DBDB" w:themeFill="accent2" w:themeFillTint="33"/>
          </w:tcPr>
          <w:p w14:paraId="3ABB32F3"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443,88</w:t>
            </w:r>
          </w:p>
        </w:tc>
        <w:tc>
          <w:tcPr>
            <w:tcW w:w="485" w:type="pct"/>
            <w:shd w:val="clear" w:color="auto" w:fill="F2DBDB" w:themeFill="accent2" w:themeFillTint="33"/>
          </w:tcPr>
          <w:p w14:paraId="3A9E65F3"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26,92</w:t>
            </w:r>
          </w:p>
        </w:tc>
        <w:tc>
          <w:tcPr>
            <w:tcW w:w="437" w:type="pct"/>
            <w:shd w:val="clear" w:color="auto" w:fill="F2DBDB" w:themeFill="accent2" w:themeFillTint="33"/>
          </w:tcPr>
          <w:p w14:paraId="69B9F4AA"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290,95</w:t>
            </w:r>
          </w:p>
        </w:tc>
        <w:tc>
          <w:tcPr>
            <w:tcW w:w="291" w:type="pct"/>
            <w:shd w:val="clear" w:color="auto" w:fill="F2DBDB" w:themeFill="accent2" w:themeFillTint="33"/>
          </w:tcPr>
          <w:p w14:paraId="1DEC1259"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77,22</w:t>
            </w:r>
          </w:p>
        </w:tc>
        <w:tc>
          <w:tcPr>
            <w:tcW w:w="410" w:type="pct"/>
            <w:shd w:val="clear" w:color="auto" w:fill="F2DBDB" w:themeFill="accent2" w:themeFillTint="33"/>
          </w:tcPr>
          <w:p w14:paraId="0488AC17"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4,16</w:t>
            </w:r>
          </w:p>
        </w:tc>
        <w:tc>
          <w:tcPr>
            <w:tcW w:w="284" w:type="pct"/>
            <w:shd w:val="clear" w:color="auto" w:fill="F2DBDB" w:themeFill="accent2" w:themeFillTint="33"/>
          </w:tcPr>
          <w:p w14:paraId="0A3E93F9"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0,14</w:t>
            </w:r>
          </w:p>
        </w:tc>
        <w:tc>
          <w:tcPr>
            <w:tcW w:w="341" w:type="pct"/>
            <w:shd w:val="clear" w:color="auto" w:fill="F2DBDB" w:themeFill="accent2" w:themeFillTint="33"/>
          </w:tcPr>
          <w:p w14:paraId="1DBF71FA"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32,92</w:t>
            </w:r>
          </w:p>
        </w:tc>
        <w:tc>
          <w:tcPr>
            <w:tcW w:w="284" w:type="pct"/>
            <w:shd w:val="clear" w:color="auto" w:fill="F2DBDB" w:themeFill="accent2" w:themeFillTint="33"/>
          </w:tcPr>
          <w:p w14:paraId="54845857"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100,00</w:t>
            </w:r>
          </w:p>
        </w:tc>
        <w:tc>
          <w:tcPr>
            <w:tcW w:w="341" w:type="pct"/>
            <w:shd w:val="clear" w:color="auto" w:fill="F2DBDB" w:themeFill="accent2" w:themeFillTint="33"/>
          </w:tcPr>
          <w:p w14:paraId="743DD73F"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771,92</w:t>
            </w:r>
          </w:p>
        </w:tc>
        <w:tc>
          <w:tcPr>
            <w:tcW w:w="284" w:type="pct"/>
            <w:shd w:val="clear" w:color="auto" w:fill="F2DBDB" w:themeFill="accent2" w:themeFillTint="33"/>
          </w:tcPr>
          <w:p w14:paraId="03777D55"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15,29</w:t>
            </w:r>
          </w:p>
        </w:tc>
      </w:tr>
      <w:tr w:rsidR="00A31DDC" w:rsidRPr="000B3651" w14:paraId="306A634C" w14:textId="77777777" w:rsidTr="00B63C1F">
        <w:trPr>
          <w:trHeight w:val="485"/>
        </w:trPr>
        <w:tc>
          <w:tcPr>
            <w:tcW w:w="1259" w:type="pct"/>
          </w:tcPr>
          <w:p w14:paraId="6D1DC936"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Gouvernance, administration du système de santé et des financements </w:t>
            </w:r>
          </w:p>
        </w:tc>
        <w:tc>
          <w:tcPr>
            <w:tcW w:w="585" w:type="pct"/>
          </w:tcPr>
          <w:p w14:paraId="2ABD0BE3"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588,30</w:t>
            </w:r>
          </w:p>
        </w:tc>
        <w:tc>
          <w:tcPr>
            <w:tcW w:w="485" w:type="pct"/>
          </w:tcPr>
          <w:p w14:paraId="317DD344"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35,68</w:t>
            </w:r>
          </w:p>
        </w:tc>
        <w:tc>
          <w:tcPr>
            <w:tcW w:w="437" w:type="pct"/>
          </w:tcPr>
          <w:p w14:paraId="431E9C56"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0,75</w:t>
            </w:r>
          </w:p>
        </w:tc>
        <w:tc>
          <w:tcPr>
            <w:tcW w:w="291" w:type="pct"/>
          </w:tcPr>
          <w:p w14:paraId="086077C5"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0,20</w:t>
            </w:r>
          </w:p>
        </w:tc>
        <w:tc>
          <w:tcPr>
            <w:tcW w:w="410" w:type="pct"/>
          </w:tcPr>
          <w:p w14:paraId="77DF82F3"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284" w:type="pct"/>
          </w:tcPr>
          <w:p w14:paraId="54AFA1EE"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341" w:type="pct"/>
          </w:tcPr>
          <w:p w14:paraId="70E418D3" w14:textId="77777777" w:rsidR="00FD75A0" w:rsidRPr="000B3651" w:rsidRDefault="00FD75A0" w:rsidP="00EB5C82">
            <w:pPr>
              <w:rPr>
                <w:rFonts w:ascii="Arial" w:eastAsia="Times New Roman" w:hAnsi="Arial" w:cs="Arial"/>
                <w:color w:val="000000"/>
                <w:sz w:val="20"/>
                <w:szCs w:val="20"/>
              </w:rPr>
            </w:pPr>
          </w:p>
        </w:tc>
        <w:tc>
          <w:tcPr>
            <w:tcW w:w="284" w:type="pct"/>
          </w:tcPr>
          <w:p w14:paraId="79995008"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341" w:type="pct"/>
          </w:tcPr>
          <w:p w14:paraId="09A04D01"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589,05</w:t>
            </w:r>
          </w:p>
        </w:tc>
        <w:tc>
          <w:tcPr>
            <w:tcW w:w="284" w:type="pct"/>
          </w:tcPr>
          <w:p w14:paraId="65B6C9D8"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11,67</w:t>
            </w:r>
          </w:p>
        </w:tc>
      </w:tr>
      <w:tr w:rsidR="00A31DDC" w:rsidRPr="000B3651" w14:paraId="30F9751A" w14:textId="77777777" w:rsidTr="00A31DDC">
        <w:trPr>
          <w:trHeight w:val="326"/>
        </w:trPr>
        <w:tc>
          <w:tcPr>
            <w:tcW w:w="1259" w:type="pct"/>
            <w:shd w:val="clear" w:color="auto" w:fill="F2DBDB" w:themeFill="accent2" w:themeFillTint="33"/>
          </w:tcPr>
          <w:p w14:paraId="7C702FCD"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Autres services de soins de santé non classés ailleurs (n.c.a.) </w:t>
            </w:r>
          </w:p>
        </w:tc>
        <w:tc>
          <w:tcPr>
            <w:tcW w:w="585" w:type="pct"/>
            <w:shd w:val="clear" w:color="auto" w:fill="F2DBDB" w:themeFill="accent2" w:themeFillTint="33"/>
          </w:tcPr>
          <w:p w14:paraId="76E6B977"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6,58</w:t>
            </w:r>
          </w:p>
        </w:tc>
        <w:tc>
          <w:tcPr>
            <w:tcW w:w="485" w:type="pct"/>
            <w:shd w:val="clear" w:color="auto" w:fill="F2DBDB" w:themeFill="accent2" w:themeFillTint="33"/>
          </w:tcPr>
          <w:p w14:paraId="0C65FCF3"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0,40</w:t>
            </w:r>
          </w:p>
        </w:tc>
        <w:tc>
          <w:tcPr>
            <w:tcW w:w="437" w:type="pct"/>
            <w:shd w:val="clear" w:color="auto" w:fill="F2DBDB" w:themeFill="accent2" w:themeFillTint="33"/>
          </w:tcPr>
          <w:p w14:paraId="3FA5AD5A"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291" w:type="pct"/>
            <w:shd w:val="clear" w:color="auto" w:fill="F2DBDB" w:themeFill="accent2" w:themeFillTint="33"/>
          </w:tcPr>
          <w:p w14:paraId="51F81C94"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410" w:type="pct"/>
            <w:shd w:val="clear" w:color="auto" w:fill="F2DBDB" w:themeFill="accent2" w:themeFillTint="33"/>
          </w:tcPr>
          <w:p w14:paraId="366D2D29"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267,68</w:t>
            </w:r>
          </w:p>
        </w:tc>
        <w:tc>
          <w:tcPr>
            <w:tcW w:w="284" w:type="pct"/>
            <w:shd w:val="clear" w:color="auto" w:fill="F2DBDB" w:themeFill="accent2" w:themeFillTint="33"/>
          </w:tcPr>
          <w:p w14:paraId="156A5E1B"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8,96</w:t>
            </w:r>
          </w:p>
        </w:tc>
        <w:tc>
          <w:tcPr>
            <w:tcW w:w="341" w:type="pct"/>
            <w:shd w:val="clear" w:color="auto" w:fill="F2DBDB" w:themeFill="accent2" w:themeFillTint="33"/>
          </w:tcPr>
          <w:p w14:paraId="2CA8EDFA" w14:textId="77777777" w:rsidR="00FD75A0" w:rsidRPr="000B3651" w:rsidRDefault="00FD75A0" w:rsidP="00EB5C82">
            <w:pPr>
              <w:rPr>
                <w:rFonts w:ascii="Arial" w:eastAsia="Times New Roman" w:hAnsi="Arial" w:cs="Arial"/>
                <w:color w:val="000000"/>
                <w:sz w:val="20"/>
                <w:szCs w:val="20"/>
              </w:rPr>
            </w:pPr>
          </w:p>
        </w:tc>
        <w:tc>
          <w:tcPr>
            <w:tcW w:w="284" w:type="pct"/>
            <w:shd w:val="clear" w:color="auto" w:fill="F2DBDB" w:themeFill="accent2" w:themeFillTint="33"/>
          </w:tcPr>
          <w:p w14:paraId="67BE6430"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0,00</w:t>
            </w:r>
          </w:p>
        </w:tc>
        <w:tc>
          <w:tcPr>
            <w:tcW w:w="341" w:type="pct"/>
            <w:shd w:val="clear" w:color="auto" w:fill="F2DBDB" w:themeFill="accent2" w:themeFillTint="33"/>
          </w:tcPr>
          <w:p w14:paraId="0E167383"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274,26</w:t>
            </w:r>
          </w:p>
        </w:tc>
        <w:tc>
          <w:tcPr>
            <w:tcW w:w="284" w:type="pct"/>
            <w:shd w:val="clear" w:color="auto" w:fill="F2DBDB" w:themeFill="accent2" w:themeFillTint="33"/>
          </w:tcPr>
          <w:p w14:paraId="0E5A158D" w14:textId="77777777" w:rsidR="00FD75A0" w:rsidRPr="000B3651" w:rsidRDefault="00FD75A0" w:rsidP="00EB5C82">
            <w:pPr>
              <w:rPr>
                <w:rFonts w:ascii="Arial" w:eastAsia="Times New Roman" w:hAnsi="Arial" w:cs="Arial"/>
                <w:color w:val="000000"/>
                <w:sz w:val="20"/>
                <w:szCs w:val="20"/>
              </w:rPr>
            </w:pPr>
            <w:r w:rsidRPr="000B3651">
              <w:rPr>
                <w:rFonts w:ascii="Arial" w:eastAsia="Times New Roman" w:hAnsi="Arial" w:cs="Arial"/>
                <w:color w:val="000000"/>
                <w:sz w:val="20"/>
                <w:szCs w:val="20"/>
              </w:rPr>
              <w:t>5,43</w:t>
            </w:r>
          </w:p>
        </w:tc>
      </w:tr>
      <w:tr w:rsidR="00A31DDC" w:rsidRPr="000B3651" w14:paraId="26C63431" w14:textId="77777777" w:rsidTr="00A31DDC">
        <w:trPr>
          <w:trHeight w:val="287"/>
        </w:trPr>
        <w:tc>
          <w:tcPr>
            <w:tcW w:w="1259" w:type="pct"/>
          </w:tcPr>
          <w:p w14:paraId="6D0E26BB" w14:textId="30F812D3" w:rsidR="00FD75A0" w:rsidRPr="000B3651" w:rsidRDefault="00FD75A0" w:rsidP="00FD5775">
            <w:pPr>
              <w:tabs>
                <w:tab w:val="left" w:pos="2970"/>
              </w:tabs>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Total</w:t>
            </w:r>
            <w:r w:rsidR="00FD5775" w:rsidRPr="000B3651">
              <w:rPr>
                <w:rFonts w:ascii="Arial" w:eastAsia="Times New Roman" w:hAnsi="Arial" w:cs="Arial"/>
                <w:b/>
                <w:bCs/>
                <w:color w:val="000000"/>
                <w:sz w:val="20"/>
                <w:szCs w:val="20"/>
              </w:rPr>
              <w:tab/>
            </w:r>
          </w:p>
        </w:tc>
        <w:tc>
          <w:tcPr>
            <w:tcW w:w="585" w:type="pct"/>
          </w:tcPr>
          <w:p w14:paraId="52F0CE4A"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1649,05</w:t>
            </w:r>
          </w:p>
        </w:tc>
        <w:tc>
          <w:tcPr>
            <w:tcW w:w="485" w:type="pct"/>
          </w:tcPr>
          <w:p w14:paraId="7B26DE8C"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c>
          <w:tcPr>
            <w:tcW w:w="437" w:type="pct"/>
          </w:tcPr>
          <w:p w14:paraId="1D348FC1"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376,78</w:t>
            </w:r>
          </w:p>
        </w:tc>
        <w:tc>
          <w:tcPr>
            <w:tcW w:w="291" w:type="pct"/>
          </w:tcPr>
          <w:p w14:paraId="047BB25D"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c>
          <w:tcPr>
            <w:tcW w:w="410" w:type="pct"/>
          </w:tcPr>
          <w:p w14:paraId="187645B2"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2989,13</w:t>
            </w:r>
          </w:p>
        </w:tc>
        <w:tc>
          <w:tcPr>
            <w:tcW w:w="284" w:type="pct"/>
          </w:tcPr>
          <w:p w14:paraId="0C5C8214"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c>
          <w:tcPr>
            <w:tcW w:w="341" w:type="pct"/>
          </w:tcPr>
          <w:p w14:paraId="53F6E685"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32,92</w:t>
            </w:r>
          </w:p>
        </w:tc>
        <w:tc>
          <w:tcPr>
            <w:tcW w:w="284" w:type="pct"/>
          </w:tcPr>
          <w:p w14:paraId="41F6716E"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c>
          <w:tcPr>
            <w:tcW w:w="341" w:type="pct"/>
          </w:tcPr>
          <w:p w14:paraId="266A5F21"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5047,89</w:t>
            </w:r>
          </w:p>
        </w:tc>
        <w:tc>
          <w:tcPr>
            <w:tcW w:w="284" w:type="pct"/>
          </w:tcPr>
          <w:p w14:paraId="59D04A7B" w14:textId="77777777" w:rsidR="00FD75A0" w:rsidRPr="000B3651" w:rsidRDefault="00FD75A0" w:rsidP="00EB5C82">
            <w:pP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100,00</w:t>
            </w:r>
          </w:p>
        </w:tc>
      </w:tr>
    </w:tbl>
    <w:p w14:paraId="012B1AAB" w14:textId="77777777" w:rsidR="00051486" w:rsidRPr="000B3651" w:rsidRDefault="00051486" w:rsidP="005E60C8">
      <w:pPr>
        <w:rPr>
          <w:rFonts w:ascii="Arial" w:hAnsi="Arial" w:cs="Arial"/>
          <w:sz w:val="20"/>
          <w:szCs w:val="20"/>
        </w:rPr>
        <w:sectPr w:rsidR="00051486" w:rsidRPr="000B3651" w:rsidSect="00CE0ED8">
          <w:pgSz w:w="16838" w:h="11906" w:orient="landscape"/>
          <w:pgMar w:top="1134" w:right="1134" w:bottom="1134" w:left="1418" w:header="708" w:footer="708" w:gutter="0"/>
          <w:cols w:space="708"/>
          <w:docGrid w:linePitch="360"/>
        </w:sectPr>
      </w:pPr>
    </w:p>
    <w:p w14:paraId="0FD8D3FA" w14:textId="140AE620" w:rsidR="00D72995" w:rsidRPr="000B3651" w:rsidRDefault="00D72995" w:rsidP="00A02CFF">
      <w:pPr>
        <w:rPr>
          <w:rFonts w:ascii="Arial" w:hAnsi="Arial" w:cs="Arial"/>
          <w:sz w:val="24"/>
          <w:szCs w:val="20"/>
        </w:rPr>
      </w:pPr>
      <w:r w:rsidRPr="000B3651">
        <w:rPr>
          <w:rFonts w:ascii="Arial" w:hAnsi="Arial" w:cs="Arial"/>
          <w:sz w:val="24"/>
          <w:szCs w:val="20"/>
        </w:rPr>
        <w:t>En 2019, l</w:t>
      </w:r>
      <w:r w:rsidR="00D71D1D" w:rsidRPr="000B3651">
        <w:rPr>
          <w:rFonts w:ascii="Arial" w:hAnsi="Arial" w:cs="Arial"/>
          <w:sz w:val="24"/>
          <w:szCs w:val="20"/>
        </w:rPr>
        <w:t xml:space="preserve">es </w:t>
      </w:r>
      <w:r w:rsidRPr="000B3651">
        <w:rPr>
          <w:rFonts w:ascii="Arial" w:hAnsi="Arial" w:cs="Arial"/>
          <w:sz w:val="24"/>
          <w:szCs w:val="20"/>
        </w:rPr>
        <w:t>dépenses de santé liées aux soins curatifs sont essentiellement absorbées par les hôpitaux</w:t>
      </w:r>
      <w:r w:rsidR="00D71D1D" w:rsidRPr="000B3651">
        <w:rPr>
          <w:rFonts w:ascii="Arial" w:hAnsi="Arial" w:cs="Arial"/>
          <w:sz w:val="24"/>
          <w:szCs w:val="20"/>
        </w:rPr>
        <w:t xml:space="preserve"> </w:t>
      </w:r>
      <w:r w:rsidRPr="000B3651">
        <w:rPr>
          <w:rFonts w:ascii="Arial" w:hAnsi="Arial" w:cs="Arial"/>
          <w:sz w:val="24"/>
          <w:szCs w:val="20"/>
        </w:rPr>
        <w:t>et les prestataires de soins ambulatoires dans les proportions respectives de 43,90% et 56,08%</w:t>
      </w:r>
      <w:r w:rsidR="002C5706" w:rsidRPr="000B3651">
        <w:rPr>
          <w:rFonts w:ascii="Arial" w:hAnsi="Arial" w:cs="Arial"/>
          <w:sz w:val="24"/>
          <w:szCs w:val="20"/>
        </w:rPr>
        <w:t>.</w:t>
      </w:r>
    </w:p>
    <w:p w14:paraId="3F172E06" w14:textId="77777777" w:rsidR="00197980" w:rsidRPr="000B3651" w:rsidRDefault="00D71D1D" w:rsidP="00A02CFF">
      <w:pPr>
        <w:autoSpaceDE w:val="0"/>
        <w:autoSpaceDN w:val="0"/>
        <w:adjustRightInd w:val="0"/>
        <w:spacing w:before="120" w:after="120"/>
        <w:jc w:val="both"/>
        <w:rPr>
          <w:rFonts w:ascii="Arial" w:hAnsi="Arial" w:cs="Arial"/>
          <w:sz w:val="24"/>
          <w:szCs w:val="20"/>
        </w:rPr>
      </w:pPr>
      <w:r w:rsidRPr="000B3651">
        <w:rPr>
          <w:rFonts w:ascii="Arial" w:hAnsi="Arial" w:cs="Arial"/>
          <w:sz w:val="24"/>
          <w:szCs w:val="20"/>
        </w:rPr>
        <w:t xml:space="preserve">Les dépenses de santé effectuées au titre des </w:t>
      </w:r>
      <w:r w:rsidR="00B227C7" w:rsidRPr="000B3651">
        <w:rPr>
          <w:rFonts w:ascii="Arial" w:hAnsi="Arial" w:cs="Arial"/>
          <w:sz w:val="24"/>
          <w:szCs w:val="20"/>
        </w:rPr>
        <w:t xml:space="preserve">biens médicaux </w:t>
      </w:r>
      <w:r w:rsidRPr="000B3651">
        <w:rPr>
          <w:rFonts w:ascii="Arial" w:hAnsi="Arial" w:cs="Arial"/>
          <w:sz w:val="24"/>
          <w:szCs w:val="20"/>
        </w:rPr>
        <w:t xml:space="preserve">ont été comptabilisées </w:t>
      </w:r>
      <w:r w:rsidR="00B227C7" w:rsidRPr="000B3651">
        <w:rPr>
          <w:rFonts w:ascii="Arial" w:hAnsi="Arial" w:cs="Arial"/>
          <w:sz w:val="24"/>
          <w:szCs w:val="20"/>
        </w:rPr>
        <w:t xml:space="preserve">uniquement </w:t>
      </w:r>
      <w:r w:rsidRPr="000B3651">
        <w:rPr>
          <w:rFonts w:ascii="Arial" w:hAnsi="Arial" w:cs="Arial"/>
          <w:sz w:val="24"/>
          <w:szCs w:val="20"/>
        </w:rPr>
        <w:t xml:space="preserve">au niveau des </w:t>
      </w:r>
      <w:r w:rsidR="00B227C7" w:rsidRPr="000B3651">
        <w:rPr>
          <w:rFonts w:ascii="Arial" w:eastAsia="Times New Roman" w:hAnsi="Arial" w:cs="Arial"/>
          <w:color w:val="000000"/>
          <w:sz w:val="24"/>
          <w:szCs w:val="20"/>
        </w:rPr>
        <w:t>Détaillants et autres prestat</w:t>
      </w:r>
      <w:r w:rsidR="004854D0" w:rsidRPr="000B3651">
        <w:rPr>
          <w:rFonts w:ascii="Arial" w:eastAsia="Times New Roman" w:hAnsi="Arial" w:cs="Arial"/>
          <w:color w:val="000000"/>
          <w:sz w:val="24"/>
          <w:szCs w:val="20"/>
        </w:rPr>
        <w:t>a</w:t>
      </w:r>
      <w:r w:rsidR="00B227C7" w:rsidRPr="000B3651">
        <w:rPr>
          <w:rFonts w:ascii="Arial" w:eastAsia="Times New Roman" w:hAnsi="Arial" w:cs="Arial"/>
          <w:color w:val="000000"/>
          <w:sz w:val="24"/>
          <w:szCs w:val="20"/>
        </w:rPr>
        <w:t>ires de biens médicaux</w:t>
      </w:r>
      <w:r w:rsidR="00B227C7" w:rsidRPr="000B3651">
        <w:rPr>
          <w:rFonts w:ascii="Arial" w:hAnsi="Arial" w:cs="Arial"/>
          <w:sz w:val="24"/>
          <w:szCs w:val="20"/>
        </w:rPr>
        <w:t xml:space="preserve"> </w:t>
      </w:r>
      <w:r w:rsidR="002B5912" w:rsidRPr="000B3651">
        <w:rPr>
          <w:rFonts w:ascii="Arial" w:hAnsi="Arial" w:cs="Arial"/>
          <w:sz w:val="24"/>
          <w:szCs w:val="20"/>
        </w:rPr>
        <w:t>pour</w:t>
      </w:r>
      <w:r w:rsidRPr="000B3651">
        <w:rPr>
          <w:rFonts w:ascii="Arial" w:hAnsi="Arial" w:cs="Arial"/>
          <w:sz w:val="24"/>
          <w:szCs w:val="20"/>
        </w:rPr>
        <w:t xml:space="preserve"> un montant de </w:t>
      </w:r>
      <w:r w:rsidR="00B227C7" w:rsidRPr="000B3651">
        <w:rPr>
          <w:rFonts w:ascii="Arial" w:hAnsi="Arial" w:cs="Arial"/>
          <w:sz w:val="24"/>
          <w:szCs w:val="20"/>
        </w:rPr>
        <w:t>2 163,98 milliards de GNF</w:t>
      </w:r>
      <w:r w:rsidRPr="000B3651">
        <w:rPr>
          <w:rFonts w:ascii="Arial" w:hAnsi="Arial" w:cs="Arial"/>
          <w:sz w:val="24"/>
          <w:szCs w:val="20"/>
        </w:rPr>
        <w:t xml:space="preserve">. </w:t>
      </w:r>
    </w:p>
    <w:p w14:paraId="6EC4515E" w14:textId="77777777" w:rsidR="00197980" w:rsidRPr="000B3651" w:rsidRDefault="004854D0" w:rsidP="00A02CFF">
      <w:pPr>
        <w:autoSpaceDE w:val="0"/>
        <w:autoSpaceDN w:val="0"/>
        <w:adjustRightInd w:val="0"/>
        <w:spacing w:before="120" w:after="120"/>
        <w:jc w:val="both"/>
        <w:rPr>
          <w:rFonts w:ascii="Arial" w:hAnsi="Arial" w:cs="Arial"/>
          <w:sz w:val="24"/>
          <w:szCs w:val="20"/>
        </w:rPr>
      </w:pPr>
      <w:r w:rsidRPr="000B3651">
        <w:rPr>
          <w:rFonts w:ascii="Arial" w:hAnsi="Arial" w:cs="Arial"/>
          <w:sz w:val="24"/>
          <w:szCs w:val="20"/>
        </w:rPr>
        <w:t>Quant aux soins préventifs, ils ont fait l’objet de prestations au niveau de quatre prestataires</w:t>
      </w:r>
      <w:r w:rsidR="005C77C0" w:rsidRPr="000B3651">
        <w:rPr>
          <w:rFonts w:ascii="Arial" w:hAnsi="Arial" w:cs="Arial"/>
          <w:sz w:val="24"/>
          <w:szCs w:val="20"/>
        </w:rPr>
        <w:t xml:space="preserve"> et</w:t>
      </w:r>
      <w:r w:rsidRPr="000B3651">
        <w:rPr>
          <w:rFonts w:ascii="Arial" w:hAnsi="Arial" w:cs="Arial"/>
          <w:sz w:val="24"/>
          <w:szCs w:val="20"/>
        </w:rPr>
        <w:t xml:space="preserve"> </w:t>
      </w:r>
      <w:r w:rsidR="005C77C0" w:rsidRPr="000B3651">
        <w:rPr>
          <w:rFonts w:ascii="Arial" w:hAnsi="Arial" w:cs="Arial"/>
          <w:sz w:val="24"/>
          <w:szCs w:val="20"/>
        </w:rPr>
        <w:t>davantage</w:t>
      </w:r>
      <w:r w:rsidRPr="000B3651">
        <w:rPr>
          <w:rFonts w:ascii="Arial" w:hAnsi="Arial" w:cs="Arial"/>
          <w:sz w:val="24"/>
          <w:szCs w:val="20"/>
        </w:rPr>
        <w:t xml:space="preserve"> au niveau des p</w:t>
      </w:r>
      <w:r w:rsidRPr="000B3651">
        <w:rPr>
          <w:rFonts w:ascii="Arial" w:eastAsia="Times New Roman" w:hAnsi="Arial" w:cs="Arial"/>
          <w:color w:val="000000"/>
          <w:sz w:val="24"/>
          <w:szCs w:val="20"/>
        </w:rPr>
        <w:t>restataires de soins préventifs</w:t>
      </w:r>
      <w:r w:rsidR="002C5706" w:rsidRPr="000B3651">
        <w:rPr>
          <w:rFonts w:ascii="Arial" w:eastAsia="Times New Roman" w:hAnsi="Arial" w:cs="Arial"/>
          <w:color w:val="000000"/>
          <w:sz w:val="24"/>
          <w:szCs w:val="20"/>
        </w:rPr>
        <w:t xml:space="preserve"> à hauteur de 99,86%</w:t>
      </w:r>
      <w:r w:rsidR="00273F45" w:rsidRPr="000B3651">
        <w:rPr>
          <w:rFonts w:ascii="Arial" w:hAnsi="Arial" w:cs="Arial"/>
          <w:sz w:val="24"/>
          <w:szCs w:val="20"/>
        </w:rPr>
        <w:t xml:space="preserve">. </w:t>
      </w:r>
    </w:p>
    <w:p w14:paraId="634D128A" w14:textId="774D6262" w:rsidR="00197980" w:rsidRPr="000B3651" w:rsidRDefault="00273F45" w:rsidP="00A02CFF">
      <w:pPr>
        <w:autoSpaceDE w:val="0"/>
        <w:autoSpaceDN w:val="0"/>
        <w:adjustRightInd w:val="0"/>
        <w:spacing w:before="120" w:after="120"/>
        <w:jc w:val="both"/>
        <w:rPr>
          <w:rFonts w:ascii="Arial" w:hAnsi="Arial" w:cs="Arial"/>
          <w:sz w:val="24"/>
          <w:szCs w:val="20"/>
        </w:rPr>
      </w:pPr>
      <w:r w:rsidRPr="000B3651">
        <w:rPr>
          <w:rFonts w:ascii="Arial" w:hAnsi="Arial" w:cs="Arial"/>
          <w:sz w:val="24"/>
          <w:szCs w:val="20"/>
        </w:rPr>
        <w:t xml:space="preserve">Les postes de gouvernance, d’administration du système de santé et des financements ont permis aux prestataires de services administratifs et de financement du système de soins de santé d’accumuler </w:t>
      </w:r>
      <w:r w:rsidR="004854D0" w:rsidRPr="000B3651">
        <w:rPr>
          <w:rFonts w:ascii="Arial" w:hAnsi="Arial" w:cs="Arial"/>
          <w:sz w:val="24"/>
          <w:szCs w:val="20"/>
        </w:rPr>
        <w:t xml:space="preserve">589,05 milliards de GNF. </w:t>
      </w:r>
    </w:p>
    <w:p w14:paraId="6830B16F" w14:textId="17884F0B" w:rsidR="00F258D1" w:rsidRPr="000B3651" w:rsidRDefault="004854D0" w:rsidP="00A02CFF">
      <w:pPr>
        <w:autoSpaceDE w:val="0"/>
        <w:autoSpaceDN w:val="0"/>
        <w:adjustRightInd w:val="0"/>
        <w:spacing w:before="120" w:after="120"/>
        <w:jc w:val="both"/>
        <w:rPr>
          <w:rFonts w:ascii="Arial" w:hAnsi="Arial" w:cs="Arial"/>
          <w:sz w:val="24"/>
          <w:szCs w:val="20"/>
        </w:rPr>
      </w:pPr>
      <w:r w:rsidRPr="000B3651">
        <w:rPr>
          <w:rFonts w:ascii="Arial" w:hAnsi="Arial" w:cs="Arial"/>
          <w:sz w:val="24"/>
          <w:szCs w:val="20"/>
        </w:rPr>
        <w:t>L</w:t>
      </w:r>
      <w:r w:rsidR="00273F45" w:rsidRPr="000B3651">
        <w:rPr>
          <w:rFonts w:ascii="Arial" w:hAnsi="Arial" w:cs="Arial"/>
          <w:sz w:val="24"/>
          <w:szCs w:val="20"/>
        </w:rPr>
        <w:t xml:space="preserve">es </w:t>
      </w:r>
      <w:r w:rsidR="002B5912" w:rsidRPr="000B3651">
        <w:rPr>
          <w:rFonts w:ascii="Arial" w:hAnsi="Arial" w:cs="Arial"/>
          <w:sz w:val="24"/>
          <w:szCs w:val="20"/>
        </w:rPr>
        <w:t xml:space="preserve">dépenses liées aux </w:t>
      </w:r>
      <w:r w:rsidR="00273F45" w:rsidRPr="000B3651">
        <w:rPr>
          <w:rFonts w:ascii="Arial" w:hAnsi="Arial" w:cs="Arial"/>
          <w:sz w:val="24"/>
          <w:szCs w:val="20"/>
        </w:rPr>
        <w:t>autres services de soins de santé non classés</w:t>
      </w:r>
      <w:r w:rsidR="00044BC6" w:rsidRPr="000B3651">
        <w:rPr>
          <w:rFonts w:ascii="Arial" w:hAnsi="Arial" w:cs="Arial"/>
          <w:sz w:val="24"/>
          <w:szCs w:val="20"/>
        </w:rPr>
        <w:t>,</w:t>
      </w:r>
      <w:r w:rsidR="00273F45" w:rsidRPr="000B3651">
        <w:rPr>
          <w:rFonts w:ascii="Arial" w:hAnsi="Arial" w:cs="Arial"/>
          <w:sz w:val="24"/>
          <w:szCs w:val="20"/>
        </w:rPr>
        <w:t xml:space="preserve"> </w:t>
      </w:r>
      <w:r w:rsidR="002B5912" w:rsidRPr="000B3651">
        <w:rPr>
          <w:rFonts w:ascii="Arial" w:hAnsi="Arial" w:cs="Arial"/>
          <w:sz w:val="24"/>
          <w:szCs w:val="20"/>
        </w:rPr>
        <w:t xml:space="preserve">enregistrées </w:t>
      </w:r>
      <w:r w:rsidRPr="000B3651">
        <w:rPr>
          <w:rFonts w:ascii="Arial" w:hAnsi="Arial" w:cs="Arial"/>
          <w:sz w:val="24"/>
          <w:szCs w:val="20"/>
        </w:rPr>
        <w:t xml:space="preserve">au niveau du reste de l’économie </w:t>
      </w:r>
      <w:r w:rsidR="00031821" w:rsidRPr="000B3651">
        <w:rPr>
          <w:rFonts w:ascii="Arial" w:hAnsi="Arial" w:cs="Arial"/>
          <w:sz w:val="24"/>
          <w:szCs w:val="20"/>
        </w:rPr>
        <w:t xml:space="preserve">(essentiellement les </w:t>
      </w:r>
      <w:r w:rsidR="00152C90" w:rsidRPr="000B3651">
        <w:rPr>
          <w:rFonts w:ascii="Arial" w:hAnsi="Arial" w:cs="Arial"/>
          <w:sz w:val="24"/>
          <w:szCs w:val="20"/>
        </w:rPr>
        <w:t>m</w:t>
      </w:r>
      <w:r w:rsidR="00031821" w:rsidRPr="000B3651">
        <w:rPr>
          <w:rFonts w:ascii="Arial" w:hAnsi="Arial" w:cs="Arial"/>
          <w:sz w:val="24"/>
          <w:szCs w:val="20"/>
        </w:rPr>
        <w:t>énages comme prestataires de soins de santé à domicile)</w:t>
      </w:r>
      <w:r w:rsidR="002B5912" w:rsidRPr="000B3651">
        <w:rPr>
          <w:rFonts w:ascii="Arial" w:hAnsi="Arial" w:cs="Arial"/>
          <w:sz w:val="24"/>
          <w:szCs w:val="20"/>
        </w:rPr>
        <w:t xml:space="preserve">, sont évaluées à </w:t>
      </w:r>
      <w:r w:rsidR="00031821" w:rsidRPr="000B3651">
        <w:rPr>
          <w:rFonts w:ascii="Arial" w:hAnsi="Arial" w:cs="Arial"/>
          <w:sz w:val="24"/>
          <w:szCs w:val="20"/>
        </w:rPr>
        <w:t>275,10</w:t>
      </w:r>
      <w:r w:rsidR="002B5912" w:rsidRPr="000B3651">
        <w:rPr>
          <w:rFonts w:ascii="Arial" w:hAnsi="Arial" w:cs="Arial"/>
          <w:sz w:val="24"/>
          <w:szCs w:val="20"/>
        </w:rPr>
        <w:t xml:space="preserve"> milli</w:t>
      </w:r>
      <w:r w:rsidR="00031821" w:rsidRPr="000B3651">
        <w:rPr>
          <w:rFonts w:ascii="Arial" w:hAnsi="Arial" w:cs="Arial"/>
          <w:sz w:val="24"/>
          <w:szCs w:val="20"/>
        </w:rPr>
        <w:t>ards de GNF</w:t>
      </w:r>
      <w:r w:rsidR="002B5912" w:rsidRPr="000B3651">
        <w:rPr>
          <w:rFonts w:ascii="Arial" w:hAnsi="Arial" w:cs="Arial"/>
          <w:sz w:val="24"/>
          <w:szCs w:val="20"/>
        </w:rPr>
        <w:t>.</w:t>
      </w:r>
      <w:bookmarkStart w:id="174" w:name="_Toc441059104"/>
    </w:p>
    <w:p w14:paraId="57A38D59" w14:textId="77777777" w:rsidR="00051486" w:rsidRPr="000B3651" w:rsidRDefault="00051486" w:rsidP="00A02CFF">
      <w:pPr>
        <w:rPr>
          <w:rFonts w:ascii="Arial" w:hAnsi="Arial" w:cs="Arial"/>
          <w:b/>
          <w:iCs/>
          <w:sz w:val="20"/>
          <w:szCs w:val="20"/>
        </w:rPr>
        <w:sectPr w:rsidR="00051486" w:rsidRPr="000B3651" w:rsidSect="00197980">
          <w:pgSz w:w="11906" w:h="16838"/>
          <w:pgMar w:top="1134" w:right="1134" w:bottom="1134" w:left="1418" w:header="709" w:footer="709" w:gutter="0"/>
          <w:cols w:space="708"/>
          <w:docGrid w:linePitch="360"/>
        </w:sectPr>
      </w:pPr>
    </w:p>
    <w:p w14:paraId="26E55880" w14:textId="66F943D2" w:rsidR="009D3468" w:rsidRPr="000B3651" w:rsidRDefault="00051486" w:rsidP="00197980">
      <w:pPr>
        <w:pStyle w:val="Lgende"/>
        <w:rPr>
          <w:rFonts w:ascii="Arial" w:hAnsi="Arial" w:cs="Arial"/>
          <w:iCs w:val="0"/>
          <w:sz w:val="24"/>
          <w:szCs w:val="24"/>
        </w:rPr>
      </w:pPr>
      <w:bookmarkStart w:id="175" w:name="_Toc71121073"/>
      <w:bookmarkEnd w:id="174"/>
      <w:r w:rsidRPr="000B3651">
        <w:rPr>
          <w:rFonts w:ascii="Arial" w:hAnsi="Arial" w:cs="Arial"/>
          <w:sz w:val="22"/>
          <w:szCs w:val="22"/>
        </w:rPr>
        <w:t xml:space="preserve">Tableau </w:t>
      </w:r>
      <w:r w:rsidRPr="000B3651">
        <w:rPr>
          <w:rFonts w:ascii="Arial" w:hAnsi="Arial" w:cs="Arial"/>
          <w:sz w:val="22"/>
          <w:szCs w:val="22"/>
        </w:rPr>
        <w:fldChar w:fldCharType="begin"/>
      </w:r>
      <w:r w:rsidRPr="000B3651">
        <w:rPr>
          <w:rFonts w:ascii="Arial" w:hAnsi="Arial" w:cs="Arial"/>
          <w:sz w:val="22"/>
          <w:szCs w:val="22"/>
        </w:rPr>
        <w:instrText xml:space="preserve"> SEQ Tableau \* ARABIC </w:instrText>
      </w:r>
      <w:r w:rsidRPr="000B3651">
        <w:rPr>
          <w:rFonts w:ascii="Arial" w:hAnsi="Arial" w:cs="Arial"/>
          <w:sz w:val="22"/>
          <w:szCs w:val="22"/>
        </w:rPr>
        <w:fldChar w:fldCharType="separate"/>
      </w:r>
      <w:r w:rsidR="00A27683" w:rsidRPr="000B3651">
        <w:rPr>
          <w:rFonts w:ascii="Arial" w:hAnsi="Arial" w:cs="Arial"/>
          <w:noProof/>
          <w:sz w:val="22"/>
          <w:szCs w:val="22"/>
        </w:rPr>
        <w:t>18</w:t>
      </w:r>
      <w:r w:rsidRPr="000B3651">
        <w:rPr>
          <w:rFonts w:ascii="Arial" w:hAnsi="Arial" w:cs="Arial"/>
          <w:sz w:val="22"/>
          <w:szCs w:val="22"/>
        </w:rPr>
        <w:fldChar w:fldCharType="end"/>
      </w:r>
      <w:r w:rsidRPr="000B3651">
        <w:rPr>
          <w:rFonts w:ascii="Arial" w:hAnsi="Arial" w:cs="Arial"/>
          <w:sz w:val="22"/>
          <w:szCs w:val="22"/>
        </w:rPr>
        <w:t>: Répartitions des dépenses courantes de santé (en milliards GNF) par fonction de soins et par prestataire en 2019</w:t>
      </w:r>
      <w:bookmarkEnd w:id="175"/>
    </w:p>
    <w:tbl>
      <w:tblPr>
        <w:tblStyle w:val="TableauGrille6Couleur-Accentuation2"/>
        <w:tblW w:w="5361" w:type="pct"/>
        <w:tblInd w:w="-572" w:type="dxa"/>
        <w:tblLayout w:type="fixed"/>
        <w:tblLook w:val="04A0" w:firstRow="1" w:lastRow="0" w:firstColumn="1" w:lastColumn="0" w:noHBand="0" w:noVBand="1"/>
      </w:tblPr>
      <w:tblGrid>
        <w:gridCol w:w="2650"/>
        <w:gridCol w:w="1224"/>
        <w:gridCol w:w="1626"/>
        <w:gridCol w:w="1901"/>
        <w:gridCol w:w="1724"/>
        <w:gridCol w:w="1525"/>
        <w:gridCol w:w="2391"/>
        <w:gridCol w:w="1277"/>
        <w:gridCol w:w="989"/>
      </w:tblGrid>
      <w:tr w:rsidR="009106AB" w:rsidRPr="000B3651" w14:paraId="3DF1EB02" w14:textId="77777777" w:rsidTr="00CB42AD">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866" w:type="pct"/>
            <w:noWrap/>
            <w:hideMark/>
          </w:tcPr>
          <w:p w14:paraId="0AEAD0C9" w14:textId="59F10233" w:rsidR="009D3468" w:rsidRPr="000B3651" w:rsidRDefault="003743F2" w:rsidP="003743F2">
            <w:pPr>
              <w:jc w:val="center"/>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GNF, milliards</w:t>
            </w:r>
          </w:p>
        </w:tc>
        <w:tc>
          <w:tcPr>
            <w:tcW w:w="400" w:type="pct"/>
            <w:hideMark/>
          </w:tcPr>
          <w:p w14:paraId="6D58693D" w14:textId="77777777" w:rsidR="009D3468" w:rsidRPr="000B3651"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Hôpitaux</w:t>
            </w:r>
          </w:p>
        </w:tc>
        <w:tc>
          <w:tcPr>
            <w:tcW w:w="531" w:type="pct"/>
            <w:hideMark/>
          </w:tcPr>
          <w:p w14:paraId="73CA282B" w14:textId="77777777" w:rsidR="009D3468" w:rsidRPr="000B3651"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Prestataires de soins de santé ambulatoire</w:t>
            </w:r>
          </w:p>
        </w:tc>
        <w:tc>
          <w:tcPr>
            <w:tcW w:w="621" w:type="pct"/>
            <w:hideMark/>
          </w:tcPr>
          <w:p w14:paraId="2D73DFC0" w14:textId="77777777" w:rsidR="009D3468" w:rsidRPr="000B3651"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Prestataires de services auxiliaires</w:t>
            </w:r>
          </w:p>
        </w:tc>
        <w:tc>
          <w:tcPr>
            <w:tcW w:w="563" w:type="pct"/>
            <w:hideMark/>
          </w:tcPr>
          <w:p w14:paraId="515B9267" w14:textId="77777777" w:rsidR="009D3468" w:rsidRPr="000B3651"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Détaillants et autres prestataires de biens médicaux</w:t>
            </w:r>
          </w:p>
        </w:tc>
        <w:tc>
          <w:tcPr>
            <w:tcW w:w="498" w:type="pct"/>
            <w:hideMark/>
          </w:tcPr>
          <w:p w14:paraId="410C6876" w14:textId="77777777" w:rsidR="009D3468" w:rsidRPr="000B3651"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Prestataires de soins préventifs</w:t>
            </w:r>
          </w:p>
        </w:tc>
        <w:tc>
          <w:tcPr>
            <w:tcW w:w="781" w:type="pct"/>
            <w:hideMark/>
          </w:tcPr>
          <w:p w14:paraId="1410580D" w14:textId="77777777" w:rsidR="009D3468" w:rsidRPr="000B3651"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Prestataires de services administratifs et de financement du système de soins de santé</w:t>
            </w:r>
          </w:p>
        </w:tc>
        <w:tc>
          <w:tcPr>
            <w:tcW w:w="417" w:type="pct"/>
            <w:hideMark/>
          </w:tcPr>
          <w:p w14:paraId="520EB4C0" w14:textId="42D74A9A" w:rsidR="009D3468" w:rsidRPr="000B3651"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Reste d</w:t>
            </w:r>
            <w:r w:rsidR="004854D0" w:rsidRPr="000B3651">
              <w:rPr>
                <w:rFonts w:ascii="Arial" w:eastAsia="Times New Roman" w:hAnsi="Arial" w:cs="Arial"/>
                <w:color w:val="000000"/>
                <w:sz w:val="20"/>
                <w:szCs w:val="20"/>
              </w:rPr>
              <w:t>e l’économie</w:t>
            </w:r>
          </w:p>
        </w:tc>
        <w:tc>
          <w:tcPr>
            <w:tcW w:w="323" w:type="pct"/>
            <w:hideMark/>
          </w:tcPr>
          <w:p w14:paraId="19391546" w14:textId="77777777" w:rsidR="009D3468" w:rsidRPr="000B3651" w:rsidRDefault="009D3468" w:rsidP="003743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Total</w:t>
            </w:r>
          </w:p>
        </w:tc>
      </w:tr>
      <w:tr w:rsidR="00CB42AD" w:rsidRPr="000B3651" w14:paraId="1017D435" w14:textId="77777777" w:rsidTr="00CB42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6" w:type="pct"/>
            <w:hideMark/>
          </w:tcPr>
          <w:p w14:paraId="04D177A2" w14:textId="77777777" w:rsidR="009D3468" w:rsidRPr="000B3651" w:rsidRDefault="009D3468" w:rsidP="009D3468">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Soins curatifs </w:t>
            </w:r>
          </w:p>
        </w:tc>
        <w:tc>
          <w:tcPr>
            <w:tcW w:w="400" w:type="pct"/>
            <w:noWrap/>
            <w:vAlign w:val="center"/>
            <w:hideMark/>
          </w:tcPr>
          <w:p w14:paraId="72E73566"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503,37</w:t>
            </w:r>
          </w:p>
        </w:tc>
        <w:tc>
          <w:tcPr>
            <w:tcW w:w="531" w:type="pct"/>
            <w:noWrap/>
            <w:vAlign w:val="center"/>
            <w:hideMark/>
          </w:tcPr>
          <w:p w14:paraId="2AF8890F"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643,03</w:t>
            </w:r>
          </w:p>
        </w:tc>
        <w:tc>
          <w:tcPr>
            <w:tcW w:w="621" w:type="pct"/>
            <w:noWrap/>
            <w:vAlign w:val="center"/>
            <w:hideMark/>
          </w:tcPr>
          <w:p w14:paraId="1BAED9CC" w14:textId="3C99B95D"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63" w:type="pct"/>
            <w:noWrap/>
            <w:vAlign w:val="center"/>
            <w:hideMark/>
          </w:tcPr>
          <w:p w14:paraId="1DE61651" w14:textId="7068EDEA"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98" w:type="pct"/>
            <w:noWrap/>
            <w:vAlign w:val="center"/>
            <w:hideMark/>
          </w:tcPr>
          <w:p w14:paraId="1EF2E58A" w14:textId="047C0EA4"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781" w:type="pct"/>
            <w:noWrap/>
            <w:vAlign w:val="center"/>
            <w:hideMark/>
          </w:tcPr>
          <w:p w14:paraId="675C96E1" w14:textId="264A5AF5"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17" w:type="pct"/>
            <w:noWrap/>
            <w:vAlign w:val="center"/>
            <w:hideMark/>
          </w:tcPr>
          <w:p w14:paraId="661514F8"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0,23</w:t>
            </w:r>
          </w:p>
        </w:tc>
        <w:tc>
          <w:tcPr>
            <w:tcW w:w="323" w:type="pct"/>
            <w:noWrap/>
            <w:vAlign w:val="center"/>
            <w:hideMark/>
          </w:tcPr>
          <w:p w14:paraId="51D26920" w14:textId="04DDC9BD"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11 46,63</w:t>
            </w:r>
          </w:p>
        </w:tc>
      </w:tr>
      <w:tr w:rsidR="009D3468" w:rsidRPr="000B3651" w14:paraId="0664EA1D" w14:textId="77777777" w:rsidTr="00CB42AD">
        <w:trPr>
          <w:trHeight w:val="650"/>
        </w:trPr>
        <w:tc>
          <w:tcPr>
            <w:cnfStyle w:val="001000000000" w:firstRow="0" w:lastRow="0" w:firstColumn="1" w:lastColumn="0" w:oddVBand="0" w:evenVBand="0" w:oddHBand="0" w:evenHBand="0" w:firstRowFirstColumn="0" w:firstRowLastColumn="0" w:lastRowFirstColumn="0" w:lastRowLastColumn="0"/>
            <w:tcW w:w="866" w:type="pct"/>
            <w:hideMark/>
          </w:tcPr>
          <w:p w14:paraId="7D34B816" w14:textId="77777777" w:rsidR="009D3468" w:rsidRPr="000B3651" w:rsidRDefault="009D3468" w:rsidP="009D3468">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Services auxiliaires (non-spécifié par fonction) </w:t>
            </w:r>
          </w:p>
        </w:tc>
        <w:tc>
          <w:tcPr>
            <w:tcW w:w="400" w:type="pct"/>
            <w:noWrap/>
            <w:vAlign w:val="center"/>
            <w:hideMark/>
          </w:tcPr>
          <w:p w14:paraId="6A872517"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0,92</w:t>
            </w:r>
          </w:p>
        </w:tc>
        <w:tc>
          <w:tcPr>
            <w:tcW w:w="531" w:type="pct"/>
            <w:noWrap/>
            <w:vAlign w:val="center"/>
            <w:hideMark/>
          </w:tcPr>
          <w:p w14:paraId="5DA6E25C" w14:textId="0D903762"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621" w:type="pct"/>
            <w:noWrap/>
            <w:vAlign w:val="center"/>
            <w:hideMark/>
          </w:tcPr>
          <w:p w14:paraId="6646B8B0"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101,13</w:t>
            </w:r>
          </w:p>
        </w:tc>
        <w:tc>
          <w:tcPr>
            <w:tcW w:w="563" w:type="pct"/>
            <w:noWrap/>
            <w:vAlign w:val="center"/>
            <w:hideMark/>
          </w:tcPr>
          <w:p w14:paraId="42282CE7" w14:textId="70A95DED"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8" w:type="pct"/>
            <w:noWrap/>
            <w:vAlign w:val="center"/>
            <w:hideMark/>
          </w:tcPr>
          <w:p w14:paraId="1A4F6227" w14:textId="2C853733"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781" w:type="pct"/>
            <w:noWrap/>
            <w:vAlign w:val="center"/>
            <w:hideMark/>
          </w:tcPr>
          <w:p w14:paraId="7275298A" w14:textId="0DA35ACD"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17" w:type="pct"/>
            <w:noWrap/>
            <w:vAlign w:val="center"/>
            <w:hideMark/>
          </w:tcPr>
          <w:p w14:paraId="13C775E4" w14:textId="4EDF1196"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23" w:type="pct"/>
            <w:noWrap/>
            <w:vAlign w:val="center"/>
            <w:hideMark/>
          </w:tcPr>
          <w:p w14:paraId="66026EE3"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102,05</w:t>
            </w:r>
          </w:p>
        </w:tc>
      </w:tr>
      <w:tr w:rsidR="00CB42AD" w:rsidRPr="000B3651" w14:paraId="17D64CDC" w14:textId="77777777" w:rsidTr="00CB42AD">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866" w:type="pct"/>
            <w:hideMark/>
          </w:tcPr>
          <w:p w14:paraId="6876005F" w14:textId="77777777" w:rsidR="009D3468" w:rsidRPr="000B3651" w:rsidRDefault="009D3468" w:rsidP="009D3468">
            <w:pPr>
              <w:rPr>
                <w:rFonts w:ascii="Arial" w:eastAsia="Times New Roman" w:hAnsi="Arial" w:cs="Arial"/>
                <w:color w:val="000000"/>
                <w:sz w:val="20"/>
                <w:szCs w:val="20"/>
              </w:rPr>
            </w:pPr>
            <w:r w:rsidRPr="000B3651">
              <w:rPr>
                <w:rFonts w:ascii="Arial" w:eastAsia="Times New Roman" w:hAnsi="Arial" w:cs="Arial"/>
                <w:color w:val="000000"/>
                <w:sz w:val="20"/>
                <w:szCs w:val="20"/>
              </w:rPr>
              <w:t>Biens médicaux (non-spécifiés par fonction)</w:t>
            </w:r>
          </w:p>
        </w:tc>
        <w:tc>
          <w:tcPr>
            <w:tcW w:w="400" w:type="pct"/>
            <w:noWrap/>
            <w:vAlign w:val="center"/>
            <w:hideMark/>
          </w:tcPr>
          <w:p w14:paraId="11F9324D" w14:textId="5EB27A49"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1" w:type="pct"/>
            <w:noWrap/>
            <w:vAlign w:val="center"/>
            <w:hideMark/>
          </w:tcPr>
          <w:p w14:paraId="200B7C22" w14:textId="000A37B6"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621" w:type="pct"/>
            <w:noWrap/>
            <w:vAlign w:val="center"/>
            <w:hideMark/>
          </w:tcPr>
          <w:p w14:paraId="73A5D4C1" w14:textId="2307F7E4"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63" w:type="pct"/>
            <w:noWrap/>
            <w:vAlign w:val="center"/>
            <w:hideMark/>
          </w:tcPr>
          <w:p w14:paraId="3BDFD6FE"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2163,98</w:t>
            </w:r>
          </w:p>
        </w:tc>
        <w:tc>
          <w:tcPr>
            <w:tcW w:w="498" w:type="pct"/>
            <w:noWrap/>
            <w:vAlign w:val="center"/>
            <w:hideMark/>
          </w:tcPr>
          <w:p w14:paraId="154790E3" w14:textId="03BDB735"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781" w:type="pct"/>
            <w:noWrap/>
            <w:vAlign w:val="center"/>
            <w:hideMark/>
          </w:tcPr>
          <w:p w14:paraId="758E1A4C" w14:textId="202A110C"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17" w:type="pct"/>
            <w:noWrap/>
            <w:vAlign w:val="center"/>
            <w:hideMark/>
          </w:tcPr>
          <w:p w14:paraId="6793BA89" w14:textId="08DCB3F5"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23" w:type="pct"/>
            <w:noWrap/>
            <w:vAlign w:val="center"/>
            <w:hideMark/>
          </w:tcPr>
          <w:p w14:paraId="29680D63" w14:textId="4B910BE3"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2 163,98</w:t>
            </w:r>
          </w:p>
        </w:tc>
      </w:tr>
      <w:tr w:rsidR="009D3468" w:rsidRPr="000B3651" w14:paraId="6DA61804" w14:textId="77777777" w:rsidTr="00CB42AD">
        <w:trPr>
          <w:trHeight w:val="288"/>
        </w:trPr>
        <w:tc>
          <w:tcPr>
            <w:cnfStyle w:val="001000000000" w:firstRow="0" w:lastRow="0" w:firstColumn="1" w:lastColumn="0" w:oddVBand="0" w:evenVBand="0" w:oddHBand="0" w:evenHBand="0" w:firstRowFirstColumn="0" w:firstRowLastColumn="0" w:lastRowFirstColumn="0" w:lastRowLastColumn="0"/>
            <w:tcW w:w="866" w:type="pct"/>
            <w:hideMark/>
          </w:tcPr>
          <w:p w14:paraId="134F48C0" w14:textId="77777777" w:rsidR="009D3468" w:rsidRPr="000B3651" w:rsidRDefault="009D3468" w:rsidP="009D3468">
            <w:pPr>
              <w:rPr>
                <w:rFonts w:ascii="Arial" w:eastAsia="Times New Roman" w:hAnsi="Arial" w:cs="Arial"/>
                <w:color w:val="000000"/>
                <w:sz w:val="20"/>
                <w:szCs w:val="20"/>
              </w:rPr>
            </w:pPr>
            <w:r w:rsidRPr="000B3651">
              <w:rPr>
                <w:rFonts w:ascii="Arial" w:eastAsia="Times New Roman" w:hAnsi="Arial" w:cs="Arial"/>
                <w:color w:val="000000"/>
                <w:sz w:val="20"/>
                <w:szCs w:val="20"/>
              </w:rPr>
              <w:t>Soins préventifs</w:t>
            </w:r>
          </w:p>
        </w:tc>
        <w:tc>
          <w:tcPr>
            <w:tcW w:w="400" w:type="pct"/>
            <w:noWrap/>
            <w:vAlign w:val="center"/>
            <w:hideMark/>
          </w:tcPr>
          <w:p w14:paraId="63A6A366"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0,35</w:t>
            </w:r>
          </w:p>
        </w:tc>
        <w:tc>
          <w:tcPr>
            <w:tcW w:w="531" w:type="pct"/>
            <w:noWrap/>
            <w:vAlign w:val="center"/>
            <w:hideMark/>
          </w:tcPr>
          <w:p w14:paraId="0AD75BFF" w14:textId="15F07322"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621" w:type="pct"/>
            <w:noWrap/>
            <w:vAlign w:val="center"/>
            <w:hideMark/>
          </w:tcPr>
          <w:p w14:paraId="02F0F43F"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0,13</w:t>
            </w:r>
          </w:p>
        </w:tc>
        <w:tc>
          <w:tcPr>
            <w:tcW w:w="563" w:type="pct"/>
            <w:noWrap/>
            <w:vAlign w:val="center"/>
            <w:hideMark/>
          </w:tcPr>
          <w:p w14:paraId="70D6C79C" w14:textId="447D8A83"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8" w:type="pct"/>
            <w:noWrap/>
            <w:vAlign w:val="center"/>
            <w:hideMark/>
          </w:tcPr>
          <w:p w14:paraId="7AB4AAC0"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771,56</w:t>
            </w:r>
          </w:p>
        </w:tc>
        <w:tc>
          <w:tcPr>
            <w:tcW w:w="781" w:type="pct"/>
            <w:noWrap/>
            <w:vAlign w:val="center"/>
            <w:hideMark/>
          </w:tcPr>
          <w:p w14:paraId="00077B12" w14:textId="1F378F0C"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17" w:type="pct"/>
            <w:noWrap/>
            <w:vAlign w:val="center"/>
            <w:hideMark/>
          </w:tcPr>
          <w:p w14:paraId="3A0903A2"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0,65</w:t>
            </w:r>
          </w:p>
        </w:tc>
        <w:tc>
          <w:tcPr>
            <w:tcW w:w="323" w:type="pct"/>
            <w:noWrap/>
            <w:vAlign w:val="center"/>
            <w:hideMark/>
          </w:tcPr>
          <w:p w14:paraId="06DD2A22"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772,68</w:t>
            </w:r>
          </w:p>
        </w:tc>
      </w:tr>
      <w:tr w:rsidR="00CB42AD" w:rsidRPr="000B3651" w14:paraId="3AC04739" w14:textId="77777777" w:rsidTr="00CB42AD">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866" w:type="pct"/>
            <w:hideMark/>
          </w:tcPr>
          <w:p w14:paraId="17F43E1A" w14:textId="77777777" w:rsidR="009D3468" w:rsidRPr="000B3651" w:rsidRDefault="009D3468" w:rsidP="009D3468">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Gouvernance, administration du système de santé et des financements </w:t>
            </w:r>
          </w:p>
        </w:tc>
        <w:tc>
          <w:tcPr>
            <w:tcW w:w="400" w:type="pct"/>
            <w:noWrap/>
            <w:vAlign w:val="center"/>
            <w:hideMark/>
          </w:tcPr>
          <w:p w14:paraId="0FFF2D9C" w14:textId="31776F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1" w:type="pct"/>
            <w:noWrap/>
            <w:vAlign w:val="center"/>
            <w:hideMark/>
          </w:tcPr>
          <w:p w14:paraId="4B857C0F" w14:textId="4DFBF33C"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621" w:type="pct"/>
            <w:noWrap/>
            <w:vAlign w:val="center"/>
            <w:hideMark/>
          </w:tcPr>
          <w:p w14:paraId="5AF522BD" w14:textId="55AF17D1"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63" w:type="pct"/>
            <w:noWrap/>
            <w:vAlign w:val="center"/>
            <w:hideMark/>
          </w:tcPr>
          <w:p w14:paraId="09429DF5" w14:textId="393190A8"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98" w:type="pct"/>
            <w:noWrap/>
            <w:vAlign w:val="center"/>
            <w:hideMark/>
          </w:tcPr>
          <w:p w14:paraId="5BB265B1" w14:textId="3D874DCE"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781" w:type="pct"/>
            <w:noWrap/>
            <w:vAlign w:val="center"/>
            <w:hideMark/>
          </w:tcPr>
          <w:p w14:paraId="65F41F26"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589,05</w:t>
            </w:r>
          </w:p>
        </w:tc>
        <w:tc>
          <w:tcPr>
            <w:tcW w:w="417" w:type="pct"/>
            <w:noWrap/>
            <w:vAlign w:val="center"/>
            <w:hideMark/>
          </w:tcPr>
          <w:p w14:paraId="615BEB90" w14:textId="0AC0AA56"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23" w:type="pct"/>
            <w:noWrap/>
            <w:vAlign w:val="center"/>
            <w:hideMark/>
          </w:tcPr>
          <w:p w14:paraId="1E68EFB2"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589,05</w:t>
            </w:r>
          </w:p>
        </w:tc>
      </w:tr>
      <w:tr w:rsidR="009D3468" w:rsidRPr="000B3651" w14:paraId="54344B3F" w14:textId="77777777" w:rsidTr="00CB42AD">
        <w:trPr>
          <w:trHeight w:val="857"/>
        </w:trPr>
        <w:tc>
          <w:tcPr>
            <w:cnfStyle w:val="001000000000" w:firstRow="0" w:lastRow="0" w:firstColumn="1" w:lastColumn="0" w:oddVBand="0" w:evenVBand="0" w:oddHBand="0" w:evenHBand="0" w:firstRowFirstColumn="0" w:firstRowLastColumn="0" w:lastRowFirstColumn="0" w:lastRowLastColumn="0"/>
            <w:tcW w:w="866" w:type="pct"/>
            <w:hideMark/>
          </w:tcPr>
          <w:p w14:paraId="7D791B16" w14:textId="77777777" w:rsidR="009D3468" w:rsidRPr="000B3651" w:rsidRDefault="009D3468" w:rsidP="009D3468">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Autres services de soins de santé non classés ailleurs (n.c.a.) </w:t>
            </w:r>
          </w:p>
        </w:tc>
        <w:tc>
          <w:tcPr>
            <w:tcW w:w="400" w:type="pct"/>
            <w:noWrap/>
            <w:vAlign w:val="center"/>
            <w:hideMark/>
          </w:tcPr>
          <w:p w14:paraId="2A1122D7" w14:textId="1C535832"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1" w:type="pct"/>
            <w:noWrap/>
            <w:vAlign w:val="center"/>
            <w:hideMark/>
          </w:tcPr>
          <w:p w14:paraId="6E7251B8" w14:textId="446B3D6C"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621" w:type="pct"/>
            <w:noWrap/>
            <w:vAlign w:val="center"/>
            <w:hideMark/>
          </w:tcPr>
          <w:p w14:paraId="32B5E1DA" w14:textId="6120281B"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63" w:type="pct"/>
            <w:noWrap/>
            <w:vAlign w:val="center"/>
            <w:hideMark/>
          </w:tcPr>
          <w:p w14:paraId="06A63227" w14:textId="29AF85C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8" w:type="pct"/>
            <w:noWrap/>
            <w:vAlign w:val="center"/>
            <w:hideMark/>
          </w:tcPr>
          <w:p w14:paraId="30DEC05C" w14:textId="4DABE155"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781" w:type="pct"/>
            <w:noWrap/>
            <w:vAlign w:val="center"/>
            <w:hideMark/>
          </w:tcPr>
          <w:p w14:paraId="6C865A1E" w14:textId="55F06301"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17" w:type="pct"/>
            <w:noWrap/>
            <w:vAlign w:val="center"/>
            <w:hideMark/>
          </w:tcPr>
          <w:p w14:paraId="793C22C9"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274,22</w:t>
            </w:r>
          </w:p>
        </w:tc>
        <w:tc>
          <w:tcPr>
            <w:tcW w:w="323" w:type="pct"/>
            <w:noWrap/>
            <w:vAlign w:val="center"/>
            <w:hideMark/>
          </w:tcPr>
          <w:p w14:paraId="130F7CD2" w14:textId="77777777" w:rsidR="009D3468" w:rsidRPr="000B3651" w:rsidRDefault="009D3468" w:rsidP="007C59D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274,22</w:t>
            </w:r>
          </w:p>
        </w:tc>
      </w:tr>
      <w:tr w:rsidR="00CB42AD" w:rsidRPr="000B3651" w14:paraId="2237BC8E" w14:textId="77777777" w:rsidTr="00CB42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6" w:type="pct"/>
            <w:hideMark/>
          </w:tcPr>
          <w:p w14:paraId="75378A3F" w14:textId="77777777" w:rsidR="009D3468" w:rsidRPr="000B3651" w:rsidRDefault="009D3468" w:rsidP="009D3468">
            <w:pPr>
              <w:rPr>
                <w:rFonts w:ascii="Arial" w:eastAsia="Times New Roman" w:hAnsi="Arial" w:cs="Arial"/>
                <w:b w:val="0"/>
                <w:bCs w:val="0"/>
                <w:color w:val="000000"/>
                <w:sz w:val="20"/>
                <w:szCs w:val="20"/>
              </w:rPr>
            </w:pPr>
            <w:r w:rsidRPr="000B3651">
              <w:rPr>
                <w:rFonts w:ascii="Arial" w:eastAsia="Times New Roman" w:hAnsi="Arial" w:cs="Arial"/>
                <w:color w:val="000000"/>
                <w:sz w:val="20"/>
                <w:szCs w:val="20"/>
              </w:rPr>
              <w:t>Total</w:t>
            </w:r>
          </w:p>
        </w:tc>
        <w:tc>
          <w:tcPr>
            <w:tcW w:w="400" w:type="pct"/>
            <w:noWrap/>
            <w:vAlign w:val="center"/>
            <w:hideMark/>
          </w:tcPr>
          <w:p w14:paraId="6EBF9556"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504,63</w:t>
            </w:r>
          </w:p>
        </w:tc>
        <w:tc>
          <w:tcPr>
            <w:tcW w:w="531" w:type="pct"/>
            <w:noWrap/>
            <w:vAlign w:val="center"/>
            <w:hideMark/>
          </w:tcPr>
          <w:p w14:paraId="46D0E739"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643,03</w:t>
            </w:r>
          </w:p>
        </w:tc>
        <w:tc>
          <w:tcPr>
            <w:tcW w:w="621" w:type="pct"/>
            <w:noWrap/>
            <w:vAlign w:val="center"/>
            <w:hideMark/>
          </w:tcPr>
          <w:p w14:paraId="57434D99"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101,26</w:t>
            </w:r>
          </w:p>
        </w:tc>
        <w:tc>
          <w:tcPr>
            <w:tcW w:w="563" w:type="pct"/>
            <w:noWrap/>
            <w:vAlign w:val="center"/>
            <w:hideMark/>
          </w:tcPr>
          <w:p w14:paraId="4C04C2E5" w14:textId="6574476A"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2 163,98</w:t>
            </w:r>
          </w:p>
        </w:tc>
        <w:tc>
          <w:tcPr>
            <w:tcW w:w="498" w:type="pct"/>
            <w:noWrap/>
            <w:vAlign w:val="center"/>
            <w:hideMark/>
          </w:tcPr>
          <w:p w14:paraId="6DB59CA3"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771,56</w:t>
            </w:r>
          </w:p>
        </w:tc>
        <w:tc>
          <w:tcPr>
            <w:tcW w:w="781" w:type="pct"/>
            <w:noWrap/>
            <w:vAlign w:val="center"/>
            <w:hideMark/>
          </w:tcPr>
          <w:p w14:paraId="6B47040F"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589,05</w:t>
            </w:r>
          </w:p>
        </w:tc>
        <w:tc>
          <w:tcPr>
            <w:tcW w:w="417" w:type="pct"/>
            <w:noWrap/>
            <w:vAlign w:val="center"/>
            <w:hideMark/>
          </w:tcPr>
          <w:p w14:paraId="1E73B48E" w14:textId="77777777"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275,10</w:t>
            </w:r>
          </w:p>
        </w:tc>
        <w:tc>
          <w:tcPr>
            <w:tcW w:w="323" w:type="pct"/>
            <w:noWrap/>
            <w:vAlign w:val="center"/>
            <w:hideMark/>
          </w:tcPr>
          <w:p w14:paraId="57E25DDD" w14:textId="66829F6A" w:rsidR="009D3468" w:rsidRPr="000B3651" w:rsidRDefault="009D3468" w:rsidP="007C59D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5 04</w:t>
            </w:r>
            <w:r w:rsidR="009106AB" w:rsidRPr="000B3651">
              <w:rPr>
                <w:rFonts w:ascii="Arial" w:eastAsia="Times New Roman" w:hAnsi="Arial" w:cs="Arial"/>
                <w:b/>
                <w:bCs/>
                <w:color w:val="000000"/>
                <w:sz w:val="20"/>
                <w:szCs w:val="20"/>
              </w:rPr>
              <w:t>7</w:t>
            </w:r>
            <w:r w:rsidRPr="000B3651">
              <w:rPr>
                <w:rFonts w:ascii="Arial" w:eastAsia="Times New Roman" w:hAnsi="Arial" w:cs="Arial"/>
                <w:b/>
                <w:bCs/>
                <w:color w:val="000000"/>
                <w:sz w:val="20"/>
                <w:szCs w:val="20"/>
              </w:rPr>
              <w:t>,</w:t>
            </w:r>
            <w:r w:rsidR="009106AB" w:rsidRPr="000B3651">
              <w:rPr>
                <w:rFonts w:ascii="Arial" w:eastAsia="Times New Roman" w:hAnsi="Arial" w:cs="Arial"/>
                <w:b/>
                <w:bCs/>
                <w:color w:val="000000"/>
                <w:sz w:val="20"/>
                <w:szCs w:val="20"/>
              </w:rPr>
              <w:t>89</w:t>
            </w:r>
          </w:p>
        </w:tc>
      </w:tr>
    </w:tbl>
    <w:p w14:paraId="26B6A16D" w14:textId="77777777" w:rsidR="005C4883" w:rsidRPr="000B3651" w:rsidRDefault="005C4883" w:rsidP="005C4883">
      <w:pPr>
        <w:tabs>
          <w:tab w:val="left" w:pos="855"/>
        </w:tabs>
        <w:rPr>
          <w:rFonts w:ascii="Arial" w:hAnsi="Arial" w:cs="Arial"/>
          <w:sz w:val="20"/>
          <w:szCs w:val="20"/>
        </w:rPr>
        <w:sectPr w:rsidR="005C4883" w:rsidRPr="000B3651" w:rsidSect="00CE0ED8">
          <w:pgSz w:w="16838" w:h="11906" w:orient="landscape"/>
          <w:pgMar w:top="1134" w:right="1134" w:bottom="1134" w:left="1418" w:header="708" w:footer="708" w:gutter="0"/>
          <w:cols w:space="708"/>
          <w:docGrid w:linePitch="360"/>
        </w:sectPr>
      </w:pPr>
    </w:p>
    <w:p w14:paraId="670272B5" w14:textId="2922DECE" w:rsidR="00A4402B" w:rsidRPr="00F130BF" w:rsidRDefault="002B5912" w:rsidP="00F130BF">
      <w:pPr>
        <w:pStyle w:val="Titre3"/>
        <w:rPr>
          <w:rFonts w:ascii="Arial" w:hAnsi="Arial" w:cs="Arial"/>
          <w:b/>
          <w:bCs/>
        </w:rPr>
      </w:pPr>
      <w:bookmarkStart w:id="176" w:name="_Toc71629269"/>
      <w:r w:rsidRPr="00F130BF">
        <w:rPr>
          <w:rFonts w:ascii="Arial" w:hAnsi="Arial" w:cs="Arial"/>
          <w:b/>
          <w:bCs/>
        </w:rPr>
        <w:t xml:space="preserve">3.4.2 Analyse selon </w:t>
      </w:r>
      <w:r w:rsidR="00973251" w:rsidRPr="00F130BF">
        <w:rPr>
          <w:rFonts w:ascii="Arial" w:hAnsi="Arial" w:cs="Arial"/>
          <w:b/>
          <w:bCs/>
        </w:rPr>
        <w:t>l’</w:t>
      </w:r>
      <w:r w:rsidR="00CA3AED" w:rsidRPr="00F130BF">
        <w:rPr>
          <w:rFonts w:ascii="Arial" w:hAnsi="Arial" w:cs="Arial"/>
          <w:b/>
          <w:bCs/>
        </w:rPr>
        <w:t>âge</w:t>
      </w:r>
      <w:bookmarkEnd w:id="176"/>
    </w:p>
    <w:p w14:paraId="69AB1A84" w14:textId="3686BA93" w:rsidR="00CC4D5A" w:rsidRPr="000B3651" w:rsidRDefault="00947E28" w:rsidP="00A77A2C">
      <w:pPr>
        <w:autoSpaceDE w:val="0"/>
        <w:autoSpaceDN w:val="0"/>
        <w:adjustRightInd w:val="0"/>
        <w:spacing w:before="120" w:after="120" w:line="360" w:lineRule="auto"/>
        <w:jc w:val="both"/>
        <w:rPr>
          <w:rFonts w:ascii="Arial" w:hAnsi="Arial" w:cs="Arial"/>
          <w:sz w:val="24"/>
          <w:szCs w:val="24"/>
        </w:rPr>
      </w:pPr>
      <w:r w:rsidRPr="000B3651">
        <w:rPr>
          <w:rFonts w:ascii="Arial" w:hAnsi="Arial" w:cs="Arial"/>
          <w:sz w:val="24"/>
          <w:szCs w:val="24"/>
        </w:rPr>
        <w:t>L</w:t>
      </w:r>
      <w:r w:rsidR="00461303" w:rsidRPr="000B3651">
        <w:rPr>
          <w:rFonts w:ascii="Arial" w:hAnsi="Arial" w:cs="Arial"/>
          <w:sz w:val="24"/>
          <w:szCs w:val="24"/>
        </w:rPr>
        <w:t>’examen</w:t>
      </w:r>
      <w:r w:rsidRPr="000B3651">
        <w:rPr>
          <w:rFonts w:ascii="Arial" w:hAnsi="Arial" w:cs="Arial"/>
          <w:sz w:val="24"/>
          <w:szCs w:val="24"/>
        </w:rPr>
        <w:t xml:space="preserve"> de </w:t>
      </w:r>
      <w:r w:rsidR="00461303" w:rsidRPr="000B3651">
        <w:rPr>
          <w:rFonts w:ascii="Arial" w:hAnsi="Arial" w:cs="Arial"/>
          <w:sz w:val="24"/>
          <w:szCs w:val="24"/>
        </w:rPr>
        <w:t xml:space="preserve">la </w:t>
      </w:r>
      <w:r w:rsidRPr="000B3651">
        <w:rPr>
          <w:rFonts w:ascii="Arial" w:hAnsi="Arial" w:cs="Arial"/>
          <w:sz w:val="24"/>
          <w:szCs w:val="24"/>
        </w:rPr>
        <w:t>répartition des dépenses courantes de santé par groupe d’âge</w:t>
      </w:r>
      <w:r w:rsidR="0010503C" w:rsidRPr="000B3651">
        <w:rPr>
          <w:rFonts w:ascii="Arial" w:hAnsi="Arial" w:cs="Arial"/>
          <w:sz w:val="24"/>
          <w:szCs w:val="24"/>
        </w:rPr>
        <w:t xml:space="preserve"> </w:t>
      </w:r>
      <w:r w:rsidRPr="000B3651">
        <w:rPr>
          <w:rFonts w:ascii="Arial" w:hAnsi="Arial" w:cs="Arial"/>
          <w:sz w:val="24"/>
          <w:szCs w:val="24"/>
        </w:rPr>
        <w:t xml:space="preserve">(&lt; 5 </w:t>
      </w:r>
      <w:r w:rsidR="007C627A" w:rsidRPr="000B3651">
        <w:rPr>
          <w:rFonts w:ascii="Arial" w:hAnsi="Arial" w:cs="Arial"/>
          <w:sz w:val="24"/>
          <w:szCs w:val="24"/>
        </w:rPr>
        <w:t xml:space="preserve">ans &amp; </w:t>
      </w:r>
      <w:r w:rsidR="00461303" w:rsidRPr="000B3651">
        <w:rPr>
          <w:rFonts w:ascii="Arial" w:hAnsi="Arial" w:cs="Arial"/>
          <w:sz w:val="24"/>
          <w:szCs w:val="24"/>
        </w:rPr>
        <w:t>≥ 5 ans) sur la période 2014-2019</w:t>
      </w:r>
      <w:r w:rsidR="00780483" w:rsidRPr="000B3651">
        <w:rPr>
          <w:rFonts w:ascii="Arial" w:hAnsi="Arial" w:cs="Arial"/>
          <w:sz w:val="24"/>
          <w:szCs w:val="24"/>
        </w:rPr>
        <w:t xml:space="preserve">, montre </w:t>
      </w:r>
      <w:r w:rsidR="00F30A7C" w:rsidRPr="000B3651">
        <w:rPr>
          <w:rFonts w:ascii="Arial" w:hAnsi="Arial" w:cs="Arial"/>
          <w:sz w:val="24"/>
          <w:szCs w:val="24"/>
        </w:rPr>
        <w:t xml:space="preserve">que </w:t>
      </w:r>
      <w:r w:rsidR="008813F0" w:rsidRPr="000B3651">
        <w:rPr>
          <w:rFonts w:ascii="Arial" w:hAnsi="Arial" w:cs="Arial"/>
          <w:sz w:val="24"/>
          <w:szCs w:val="24"/>
        </w:rPr>
        <w:t>celles consacrées</w:t>
      </w:r>
      <w:r w:rsidR="00F30A7C" w:rsidRPr="000B3651">
        <w:rPr>
          <w:rFonts w:ascii="Arial" w:hAnsi="Arial" w:cs="Arial"/>
          <w:sz w:val="24"/>
          <w:szCs w:val="24"/>
        </w:rPr>
        <w:t xml:space="preserve"> </w:t>
      </w:r>
      <w:r w:rsidR="008813F0" w:rsidRPr="000B3651">
        <w:rPr>
          <w:rFonts w:ascii="Arial" w:hAnsi="Arial" w:cs="Arial"/>
          <w:sz w:val="24"/>
          <w:szCs w:val="24"/>
        </w:rPr>
        <w:t>aux 5 ans et plus</w:t>
      </w:r>
      <w:r w:rsidR="00AD1D56" w:rsidRPr="000B3651">
        <w:rPr>
          <w:rFonts w:ascii="Arial" w:hAnsi="Arial" w:cs="Arial"/>
          <w:sz w:val="24"/>
          <w:szCs w:val="24"/>
        </w:rPr>
        <w:t xml:space="preserve"> représentent plus du double</w:t>
      </w:r>
      <w:r w:rsidR="00CC4D5A" w:rsidRPr="000B3651">
        <w:rPr>
          <w:rFonts w:ascii="Arial" w:hAnsi="Arial" w:cs="Arial"/>
          <w:sz w:val="24"/>
          <w:szCs w:val="24"/>
        </w:rPr>
        <w:t xml:space="preserve"> (69%)</w:t>
      </w:r>
      <w:r w:rsidR="00AD1D56" w:rsidRPr="000B3651">
        <w:rPr>
          <w:rFonts w:ascii="Arial" w:hAnsi="Arial" w:cs="Arial"/>
          <w:sz w:val="24"/>
          <w:szCs w:val="24"/>
        </w:rPr>
        <w:t xml:space="preserve"> </w:t>
      </w:r>
      <w:r w:rsidR="00634394" w:rsidRPr="000B3651">
        <w:rPr>
          <w:rFonts w:ascii="Arial" w:hAnsi="Arial" w:cs="Arial"/>
          <w:sz w:val="24"/>
          <w:szCs w:val="24"/>
        </w:rPr>
        <w:t>de celles allouées aux moins de 5 ans</w:t>
      </w:r>
      <w:r w:rsidR="00CC4D5A" w:rsidRPr="000B3651">
        <w:rPr>
          <w:rFonts w:ascii="Arial" w:hAnsi="Arial" w:cs="Arial"/>
          <w:sz w:val="24"/>
          <w:szCs w:val="24"/>
        </w:rPr>
        <w:t xml:space="preserve"> (31%).</w:t>
      </w:r>
    </w:p>
    <w:p w14:paraId="63F7817D" w14:textId="25683BDF" w:rsidR="00A4402B" w:rsidRPr="000B3651" w:rsidRDefault="00947E28" w:rsidP="00A77A2C">
      <w:pPr>
        <w:autoSpaceDE w:val="0"/>
        <w:autoSpaceDN w:val="0"/>
        <w:adjustRightInd w:val="0"/>
        <w:spacing w:before="120" w:after="120" w:line="360" w:lineRule="auto"/>
        <w:jc w:val="both"/>
        <w:rPr>
          <w:rFonts w:ascii="Arial" w:hAnsi="Arial" w:cs="Arial"/>
          <w:sz w:val="24"/>
          <w:szCs w:val="24"/>
        </w:rPr>
      </w:pPr>
      <w:r w:rsidRPr="000B3651">
        <w:rPr>
          <w:rFonts w:ascii="Arial" w:hAnsi="Arial" w:cs="Arial"/>
          <w:sz w:val="24"/>
          <w:szCs w:val="24"/>
        </w:rPr>
        <w:t xml:space="preserve"> </w:t>
      </w:r>
      <w:r w:rsidR="00804EE4" w:rsidRPr="000B3651">
        <w:rPr>
          <w:rFonts w:ascii="Arial" w:hAnsi="Arial" w:cs="Arial"/>
          <w:sz w:val="24"/>
          <w:szCs w:val="24"/>
        </w:rPr>
        <w:t>En 2019, l</w:t>
      </w:r>
      <w:r w:rsidR="00A4402B" w:rsidRPr="000B3651">
        <w:rPr>
          <w:rFonts w:ascii="Arial" w:hAnsi="Arial" w:cs="Arial"/>
          <w:sz w:val="24"/>
          <w:szCs w:val="24"/>
        </w:rPr>
        <w:t xml:space="preserve">es </w:t>
      </w:r>
      <w:r w:rsidR="00CE2C3D" w:rsidRPr="000B3651">
        <w:rPr>
          <w:rFonts w:ascii="Arial" w:hAnsi="Arial" w:cs="Arial"/>
          <w:sz w:val="24"/>
          <w:szCs w:val="24"/>
        </w:rPr>
        <w:t xml:space="preserve">personnes </w:t>
      </w:r>
      <w:r w:rsidR="00A4402B" w:rsidRPr="000B3651">
        <w:rPr>
          <w:rFonts w:ascii="Arial" w:hAnsi="Arial" w:cs="Arial"/>
          <w:sz w:val="24"/>
          <w:szCs w:val="24"/>
        </w:rPr>
        <w:t>de 5 ans</w:t>
      </w:r>
      <w:r w:rsidR="00CE2C3D" w:rsidRPr="000B3651">
        <w:rPr>
          <w:rFonts w:ascii="Arial" w:hAnsi="Arial" w:cs="Arial"/>
          <w:sz w:val="24"/>
          <w:szCs w:val="24"/>
        </w:rPr>
        <w:t xml:space="preserve"> ou plus (</w:t>
      </w:r>
      <w:r w:rsidR="00CE2C3D" w:rsidRPr="000B3651">
        <w:rPr>
          <w:rFonts w:ascii="Arial" w:eastAsia="Times New Roman" w:hAnsi="Arial" w:cs="Arial"/>
          <w:sz w:val="24"/>
          <w:szCs w:val="24"/>
        </w:rPr>
        <w:t>≥ 5 ans)</w:t>
      </w:r>
      <w:r w:rsidR="00A4402B" w:rsidRPr="000B3651">
        <w:rPr>
          <w:rFonts w:ascii="Arial" w:hAnsi="Arial" w:cs="Arial"/>
          <w:sz w:val="24"/>
          <w:szCs w:val="24"/>
        </w:rPr>
        <w:t xml:space="preserve"> sont le</w:t>
      </w:r>
      <w:r w:rsidR="002B5912" w:rsidRPr="000B3651">
        <w:rPr>
          <w:rFonts w:ascii="Arial" w:hAnsi="Arial" w:cs="Arial"/>
          <w:sz w:val="24"/>
          <w:szCs w:val="24"/>
        </w:rPr>
        <w:t>s</w:t>
      </w:r>
      <w:r w:rsidR="009700F6" w:rsidRPr="000B3651">
        <w:rPr>
          <w:rFonts w:ascii="Arial" w:hAnsi="Arial" w:cs="Arial"/>
          <w:sz w:val="24"/>
          <w:szCs w:val="24"/>
        </w:rPr>
        <w:t xml:space="preserve"> </w:t>
      </w:r>
      <w:r w:rsidR="002B5912" w:rsidRPr="000B3651">
        <w:rPr>
          <w:rFonts w:ascii="Arial" w:hAnsi="Arial" w:cs="Arial"/>
          <w:sz w:val="24"/>
          <w:szCs w:val="24"/>
        </w:rPr>
        <w:t>principaux</w:t>
      </w:r>
      <w:r w:rsidR="00A4402B" w:rsidRPr="000B3651">
        <w:rPr>
          <w:rFonts w:ascii="Arial" w:hAnsi="Arial" w:cs="Arial"/>
          <w:sz w:val="24"/>
          <w:szCs w:val="24"/>
        </w:rPr>
        <w:t xml:space="preserve"> bénéficiaire</w:t>
      </w:r>
      <w:r w:rsidR="002B5912" w:rsidRPr="000B3651">
        <w:rPr>
          <w:rFonts w:ascii="Arial" w:hAnsi="Arial" w:cs="Arial"/>
          <w:sz w:val="24"/>
          <w:szCs w:val="24"/>
        </w:rPr>
        <w:t>s</w:t>
      </w:r>
      <w:r w:rsidR="00A4402B" w:rsidRPr="000B3651">
        <w:rPr>
          <w:rFonts w:ascii="Arial" w:hAnsi="Arial" w:cs="Arial"/>
          <w:sz w:val="24"/>
          <w:szCs w:val="24"/>
        </w:rPr>
        <w:t xml:space="preserve"> </w:t>
      </w:r>
      <w:r w:rsidR="00CE2C3D" w:rsidRPr="000B3651">
        <w:rPr>
          <w:rFonts w:ascii="Arial" w:hAnsi="Arial" w:cs="Arial"/>
          <w:sz w:val="24"/>
          <w:szCs w:val="24"/>
        </w:rPr>
        <w:t>des dépenses courantes de santé en Guinée</w:t>
      </w:r>
      <w:r w:rsidR="00804EE4" w:rsidRPr="000B3651">
        <w:rPr>
          <w:rFonts w:ascii="Arial" w:hAnsi="Arial" w:cs="Arial"/>
          <w:sz w:val="24"/>
          <w:szCs w:val="24"/>
        </w:rPr>
        <w:t xml:space="preserve">. Il en est ainsi pour toute </w:t>
      </w:r>
      <w:r w:rsidR="00A4402B" w:rsidRPr="000B3651">
        <w:rPr>
          <w:rFonts w:ascii="Arial" w:hAnsi="Arial" w:cs="Arial"/>
          <w:sz w:val="24"/>
          <w:szCs w:val="24"/>
        </w:rPr>
        <w:t>la période 201</w:t>
      </w:r>
      <w:r w:rsidR="00CE2C3D" w:rsidRPr="000B3651">
        <w:rPr>
          <w:rFonts w:ascii="Arial" w:hAnsi="Arial" w:cs="Arial"/>
          <w:sz w:val="24"/>
          <w:szCs w:val="24"/>
        </w:rPr>
        <w:t>4</w:t>
      </w:r>
      <w:r w:rsidR="00A4402B" w:rsidRPr="000B3651">
        <w:rPr>
          <w:rFonts w:ascii="Arial" w:hAnsi="Arial" w:cs="Arial"/>
          <w:sz w:val="24"/>
          <w:szCs w:val="24"/>
        </w:rPr>
        <w:t>-201</w:t>
      </w:r>
      <w:r w:rsidR="00CE2C3D" w:rsidRPr="000B3651">
        <w:rPr>
          <w:rFonts w:ascii="Arial" w:hAnsi="Arial" w:cs="Arial"/>
          <w:sz w:val="24"/>
          <w:szCs w:val="24"/>
        </w:rPr>
        <w:t>9</w:t>
      </w:r>
      <w:r w:rsidR="00A4402B" w:rsidRPr="000B3651">
        <w:rPr>
          <w:rFonts w:ascii="Arial" w:hAnsi="Arial" w:cs="Arial"/>
          <w:sz w:val="24"/>
          <w:szCs w:val="24"/>
        </w:rPr>
        <w:t>.</w:t>
      </w:r>
      <w:r w:rsidR="009C176E" w:rsidRPr="000B3651">
        <w:rPr>
          <w:rFonts w:ascii="Arial" w:hAnsi="Arial" w:cs="Arial"/>
          <w:sz w:val="24"/>
          <w:szCs w:val="24"/>
        </w:rPr>
        <w:t xml:space="preserve"> </w:t>
      </w:r>
      <w:r w:rsidR="00A4402B" w:rsidRPr="000B3651">
        <w:rPr>
          <w:rFonts w:ascii="Arial" w:hAnsi="Arial" w:cs="Arial"/>
          <w:sz w:val="24"/>
          <w:szCs w:val="24"/>
        </w:rPr>
        <w:t xml:space="preserve">En effet, les dépenses courantes de santé </w:t>
      </w:r>
      <w:r w:rsidR="00CE2C3D" w:rsidRPr="000B3651">
        <w:rPr>
          <w:rFonts w:ascii="Arial" w:hAnsi="Arial" w:cs="Arial"/>
          <w:sz w:val="24"/>
          <w:szCs w:val="24"/>
        </w:rPr>
        <w:t xml:space="preserve">en faveur de cette catégorie de la population Guinéenne </w:t>
      </w:r>
      <w:r w:rsidR="00A4402B" w:rsidRPr="000B3651">
        <w:rPr>
          <w:rFonts w:ascii="Arial" w:hAnsi="Arial" w:cs="Arial"/>
          <w:sz w:val="24"/>
          <w:szCs w:val="24"/>
        </w:rPr>
        <w:t>représente</w:t>
      </w:r>
      <w:r w:rsidR="002D302A" w:rsidRPr="000B3651">
        <w:rPr>
          <w:rFonts w:ascii="Arial" w:hAnsi="Arial" w:cs="Arial"/>
          <w:sz w:val="24"/>
          <w:szCs w:val="24"/>
        </w:rPr>
        <w:t xml:space="preserve">nt </w:t>
      </w:r>
      <w:r w:rsidR="00CE2C3D" w:rsidRPr="000B3651">
        <w:rPr>
          <w:rFonts w:ascii="Arial" w:hAnsi="Arial" w:cs="Arial"/>
          <w:sz w:val="24"/>
          <w:szCs w:val="24"/>
        </w:rPr>
        <w:t>69,16% de l’ensemble des dépenses courantes en moyenne par an</w:t>
      </w:r>
      <w:r w:rsidR="002D302A" w:rsidRPr="000B3651">
        <w:rPr>
          <w:rFonts w:ascii="Arial" w:hAnsi="Arial" w:cs="Arial"/>
          <w:sz w:val="24"/>
          <w:szCs w:val="24"/>
        </w:rPr>
        <w:t>.</w:t>
      </w:r>
      <w:r w:rsidR="00CE2C3D" w:rsidRPr="000B3651">
        <w:rPr>
          <w:rFonts w:ascii="Arial" w:hAnsi="Arial" w:cs="Arial"/>
          <w:sz w:val="24"/>
          <w:szCs w:val="24"/>
        </w:rPr>
        <w:t xml:space="preserve"> Cette proportion a atteint 71,67% </w:t>
      </w:r>
      <w:r w:rsidR="00406FE3" w:rsidRPr="000B3651">
        <w:rPr>
          <w:rFonts w:ascii="Arial" w:hAnsi="Arial" w:cs="Arial"/>
          <w:sz w:val="24"/>
          <w:szCs w:val="24"/>
        </w:rPr>
        <w:t xml:space="preserve">en 2019 </w:t>
      </w:r>
      <w:r w:rsidR="00CE2C3D" w:rsidRPr="000B3651">
        <w:rPr>
          <w:rFonts w:ascii="Arial" w:hAnsi="Arial" w:cs="Arial"/>
          <w:sz w:val="24"/>
          <w:szCs w:val="24"/>
        </w:rPr>
        <w:t xml:space="preserve">contre </w:t>
      </w:r>
      <w:r w:rsidR="00406FE3" w:rsidRPr="000B3651">
        <w:rPr>
          <w:rFonts w:ascii="Arial" w:hAnsi="Arial" w:cs="Arial"/>
          <w:sz w:val="24"/>
          <w:szCs w:val="24"/>
        </w:rPr>
        <w:t>28,33</w:t>
      </w:r>
      <w:r w:rsidR="00CE2C3D" w:rsidRPr="000B3651">
        <w:rPr>
          <w:rFonts w:ascii="Arial" w:hAnsi="Arial" w:cs="Arial"/>
          <w:sz w:val="24"/>
          <w:szCs w:val="24"/>
        </w:rPr>
        <w:t xml:space="preserve">% </w:t>
      </w:r>
      <w:r w:rsidR="00406FE3" w:rsidRPr="000B3651">
        <w:rPr>
          <w:rFonts w:ascii="Arial" w:hAnsi="Arial" w:cs="Arial"/>
          <w:sz w:val="24"/>
          <w:szCs w:val="24"/>
        </w:rPr>
        <w:t>pour les enfants de moins de 5 ans</w:t>
      </w:r>
      <w:r w:rsidR="00CE2C3D" w:rsidRPr="000B3651">
        <w:rPr>
          <w:rFonts w:ascii="Arial" w:hAnsi="Arial" w:cs="Arial"/>
          <w:sz w:val="24"/>
          <w:szCs w:val="24"/>
        </w:rPr>
        <w:t xml:space="preserve">. </w:t>
      </w:r>
    </w:p>
    <w:p w14:paraId="70B7AEF6" w14:textId="51C011FF" w:rsidR="00F9028D" w:rsidRPr="000B3651" w:rsidRDefault="00F9028D" w:rsidP="002B5912">
      <w:pPr>
        <w:autoSpaceDE w:val="0"/>
        <w:autoSpaceDN w:val="0"/>
        <w:adjustRightInd w:val="0"/>
        <w:spacing w:after="0" w:line="240" w:lineRule="auto"/>
        <w:jc w:val="both"/>
        <w:rPr>
          <w:rFonts w:ascii="Arial" w:hAnsi="Arial" w:cs="Arial"/>
          <w:iCs/>
          <w:sz w:val="20"/>
          <w:szCs w:val="20"/>
        </w:rPr>
      </w:pPr>
    </w:p>
    <w:p w14:paraId="507F3C93" w14:textId="7A9CC355" w:rsidR="00F9028D" w:rsidRPr="000B3651" w:rsidRDefault="00F9028D" w:rsidP="00ED4540">
      <w:pPr>
        <w:autoSpaceDE w:val="0"/>
        <w:autoSpaceDN w:val="0"/>
        <w:adjustRightInd w:val="0"/>
        <w:spacing w:after="0" w:line="240" w:lineRule="auto"/>
        <w:jc w:val="center"/>
        <w:rPr>
          <w:rFonts w:ascii="Arial" w:hAnsi="Arial" w:cs="Arial"/>
          <w:iCs/>
          <w:sz w:val="20"/>
          <w:szCs w:val="20"/>
        </w:rPr>
      </w:pPr>
      <w:r w:rsidRPr="000B3651">
        <w:rPr>
          <w:rFonts w:ascii="Arial" w:hAnsi="Arial" w:cs="Arial"/>
          <w:noProof/>
        </w:rPr>
        <w:drawing>
          <wp:inline distT="0" distB="0" distL="0" distR="0" wp14:anchorId="6AFE9893" wp14:editId="74C5FD96">
            <wp:extent cx="5753735" cy="3372928"/>
            <wp:effectExtent l="0" t="0" r="18415" b="18415"/>
            <wp:docPr id="13" name="Graphique 1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5E8CCF1-AD1E-4531-941C-0807EB08A0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CC171F" w14:textId="486145BE" w:rsidR="009E6E95" w:rsidRPr="000B3651" w:rsidRDefault="009E6E95" w:rsidP="002B5912">
      <w:pPr>
        <w:autoSpaceDE w:val="0"/>
        <w:autoSpaceDN w:val="0"/>
        <w:adjustRightInd w:val="0"/>
        <w:spacing w:after="0" w:line="240" w:lineRule="auto"/>
        <w:jc w:val="both"/>
        <w:rPr>
          <w:rFonts w:ascii="Arial" w:hAnsi="Arial" w:cs="Arial"/>
          <w:iCs/>
          <w:sz w:val="20"/>
          <w:szCs w:val="20"/>
        </w:rPr>
      </w:pPr>
    </w:p>
    <w:p w14:paraId="3C430EA1" w14:textId="665269FA" w:rsidR="00005FF6" w:rsidRPr="000B3651" w:rsidRDefault="00525A24" w:rsidP="00525A24">
      <w:pPr>
        <w:pStyle w:val="Lgende"/>
        <w:rPr>
          <w:rFonts w:ascii="Arial" w:hAnsi="Arial" w:cs="Arial"/>
          <w:iCs w:val="0"/>
          <w:sz w:val="24"/>
          <w:szCs w:val="24"/>
        </w:rPr>
      </w:pPr>
      <w:bookmarkStart w:id="177" w:name="_Toc70936626"/>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8</w:t>
      </w:r>
      <w:r w:rsidR="006E3890" w:rsidRPr="000B3651">
        <w:rPr>
          <w:rFonts w:ascii="Arial" w:hAnsi="Arial" w:cs="Arial"/>
          <w:sz w:val="22"/>
          <w:szCs w:val="22"/>
        </w:rPr>
        <w:fldChar w:fldCharType="end"/>
      </w:r>
      <w:r w:rsidRPr="000B3651">
        <w:rPr>
          <w:rFonts w:ascii="Arial" w:hAnsi="Arial" w:cs="Arial"/>
          <w:sz w:val="22"/>
          <w:szCs w:val="22"/>
        </w:rPr>
        <w:t>:Répartition des dépenses courantes (en milliards de GNF) de santé par groupe d’âge de 2014 à 2019</w:t>
      </w:r>
      <w:bookmarkEnd w:id="177"/>
    </w:p>
    <w:p w14:paraId="053A4534" w14:textId="77777777" w:rsidR="00A77A2C" w:rsidRPr="000B3651" w:rsidRDefault="00B73249" w:rsidP="002B5912">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L’examen de la répartition des dépenses courantes de santé par groupe d’âge (&lt; 5 ans &amp; ≥ 5 ans) et par tête sur la période 2014-2019, montre que </w:t>
      </w:r>
      <w:r w:rsidR="00002208" w:rsidRPr="000B3651">
        <w:rPr>
          <w:rFonts w:ascii="Arial" w:hAnsi="Arial" w:cs="Arial"/>
          <w:sz w:val="24"/>
          <w:szCs w:val="20"/>
        </w:rPr>
        <w:t xml:space="preserve">les dépenses per capita </w:t>
      </w:r>
      <w:r w:rsidR="00ED4260" w:rsidRPr="000B3651">
        <w:rPr>
          <w:rFonts w:ascii="Arial" w:hAnsi="Arial" w:cs="Arial"/>
          <w:sz w:val="24"/>
          <w:szCs w:val="20"/>
        </w:rPr>
        <w:t>chez les moins de 5 ans sont plus él</w:t>
      </w:r>
      <w:r w:rsidR="00E224E0" w:rsidRPr="000B3651">
        <w:rPr>
          <w:rFonts w:ascii="Arial" w:hAnsi="Arial" w:cs="Arial"/>
          <w:sz w:val="24"/>
          <w:szCs w:val="20"/>
        </w:rPr>
        <w:t xml:space="preserve">evées que celles </w:t>
      </w:r>
      <w:r w:rsidR="0009572B" w:rsidRPr="000B3651">
        <w:rPr>
          <w:rFonts w:ascii="Arial" w:hAnsi="Arial" w:cs="Arial"/>
          <w:sz w:val="24"/>
          <w:szCs w:val="20"/>
        </w:rPr>
        <w:t xml:space="preserve">du groupe des </w:t>
      </w:r>
      <w:r w:rsidR="00E224E0" w:rsidRPr="000B3651">
        <w:rPr>
          <w:rFonts w:ascii="Arial" w:hAnsi="Arial" w:cs="Arial"/>
          <w:sz w:val="24"/>
          <w:szCs w:val="20"/>
        </w:rPr>
        <w:t>5 ans et plus</w:t>
      </w:r>
      <w:r w:rsidR="008C58FE" w:rsidRPr="000B3651">
        <w:rPr>
          <w:rFonts w:ascii="Arial" w:hAnsi="Arial" w:cs="Arial"/>
          <w:sz w:val="24"/>
          <w:szCs w:val="20"/>
        </w:rPr>
        <w:t xml:space="preserve">. </w:t>
      </w:r>
    </w:p>
    <w:p w14:paraId="16E37B78" w14:textId="77777777" w:rsidR="00A77A2C" w:rsidRPr="000B3651" w:rsidRDefault="00A77A2C" w:rsidP="002B5912">
      <w:pPr>
        <w:autoSpaceDE w:val="0"/>
        <w:autoSpaceDN w:val="0"/>
        <w:adjustRightInd w:val="0"/>
        <w:spacing w:after="0" w:line="240" w:lineRule="auto"/>
        <w:jc w:val="both"/>
        <w:rPr>
          <w:rFonts w:ascii="Arial" w:hAnsi="Arial" w:cs="Arial"/>
          <w:sz w:val="18"/>
          <w:szCs w:val="20"/>
        </w:rPr>
      </w:pPr>
    </w:p>
    <w:p w14:paraId="15B7CFF4" w14:textId="277D8EFE" w:rsidR="00B73249" w:rsidRPr="000B3651" w:rsidRDefault="008C58FE" w:rsidP="002B5912">
      <w:pPr>
        <w:autoSpaceDE w:val="0"/>
        <w:autoSpaceDN w:val="0"/>
        <w:adjustRightInd w:val="0"/>
        <w:spacing w:after="0" w:line="240" w:lineRule="auto"/>
        <w:jc w:val="both"/>
        <w:rPr>
          <w:rFonts w:ascii="Arial" w:hAnsi="Arial" w:cs="Arial"/>
          <w:iCs/>
          <w:sz w:val="24"/>
          <w:szCs w:val="20"/>
        </w:rPr>
      </w:pPr>
      <w:r w:rsidRPr="000B3651">
        <w:rPr>
          <w:rFonts w:ascii="Arial" w:hAnsi="Arial" w:cs="Arial"/>
          <w:sz w:val="24"/>
          <w:szCs w:val="20"/>
        </w:rPr>
        <w:t>Ces dépenses sont en moyenne</w:t>
      </w:r>
      <w:r w:rsidR="006C5B9C" w:rsidRPr="000B3651">
        <w:rPr>
          <w:rFonts w:ascii="Arial" w:hAnsi="Arial" w:cs="Arial"/>
          <w:sz w:val="24"/>
          <w:szCs w:val="20"/>
        </w:rPr>
        <w:t xml:space="preserve"> </w:t>
      </w:r>
      <w:r w:rsidRPr="000B3651">
        <w:rPr>
          <w:rFonts w:ascii="Arial" w:hAnsi="Arial" w:cs="Arial"/>
          <w:sz w:val="24"/>
          <w:szCs w:val="20"/>
        </w:rPr>
        <w:t>de 610 000 GNF dans le premier groupe contre 290 000 GNF</w:t>
      </w:r>
      <w:r w:rsidR="006C5B9C" w:rsidRPr="000B3651">
        <w:rPr>
          <w:rFonts w:ascii="Arial" w:hAnsi="Arial" w:cs="Arial"/>
          <w:sz w:val="24"/>
          <w:szCs w:val="20"/>
        </w:rPr>
        <w:t xml:space="preserve"> </w:t>
      </w:r>
      <w:r w:rsidR="00604640" w:rsidRPr="000B3651">
        <w:rPr>
          <w:rFonts w:ascii="Arial" w:hAnsi="Arial" w:cs="Arial"/>
          <w:sz w:val="24"/>
          <w:szCs w:val="20"/>
        </w:rPr>
        <w:t xml:space="preserve">pour le second </w:t>
      </w:r>
      <w:r w:rsidR="0009572B" w:rsidRPr="000B3651">
        <w:rPr>
          <w:rFonts w:ascii="Arial" w:hAnsi="Arial" w:cs="Arial"/>
          <w:sz w:val="24"/>
          <w:szCs w:val="20"/>
        </w:rPr>
        <w:t>sur</w:t>
      </w:r>
      <w:r w:rsidR="006C5B9C" w:rsidRPr="000B3651">
        <w:rPr>
          <w:rFonts w:ascii="Arial" w:hAnsi="Arial" w:cs="Arial"/>
          <w:sz w:val="24"/>
          <w:szCs w:val="20"/>
        </w:rPr>
        <w:t xml:space="preserve"> la</w:t>
      </w:r>
      <w:r w:rsidR="00A317EC" w:rsidRPr="000B3651">
        <w:rPr>
          <w:rFonts w:ascii="Arial" w:hAnsi="Arial" w:cs="Arial"/>
          <w:sz w:val="24"/>
          <w:szCs w:val="20"/>
        </w:rPr>
        <w:t xml:space="preserve"> même</w:t>
      </w:r>
      <w:r w:rsidR="006C5B9C" w:rsidRPr="000B3651">
        <w:rPr>
          <w:rFonts w:ascii="Arial" w:hAnsi="Arial" w:cs="Arial"/>
          <w:sz w:val="24"/>
          <w:szCs w:val="20"/>
        </w:rPr>
        <w:t xml:space="preserve"> période.</w:t>
      </w:r>
    </w:p>
    <w:p w14:paraId="0C042811" w14:textId="6578F9BF" w:rsidR="00F9028D" w:rsidRPr="000B3651" w:rsidRDefault="00F9028D" w:rsidP="00ED4540">
      <w:pPr>
        <w:autoSpaceDE w:val="0"/>
        <w:autoSpaceDN w:val="0"/>
        <w:adjustRightInd w:val="0"/>
        <w:spacing w:after="0" w:line="240" w:lineRule="auto"/>
        <w:jc w:val="center"/>
        <w:rPr>
          <w:rFonts w:ascii="Arial" w:hAnsi="Arial" w:cs="Arial"/>
          <w:iCs/>
          <w:sz w:val="20"/>
          <w:szCs w:val="20"/>
        </w:rPr>
      </w:pPr>
      <w:r w:rsidRPr="000B3651">
        <w:rPr>
          <w:rFonts w:ascii="Arial" w:hAnsi="Arial" w:cs="Arial"/>
          <w:noProof/>
        </w:rPr>
        <w:drawing>
          <wp:inline distT="0" distB="0" distL="0" distR="0" wp14:anchorId="5AAC85E4" wp14:editId="6A9E6A5C">
            <wp:extent cx="6233823" cy="3872285"/>
            <wp:effectExtent l="0" t="0" r="14605" b="13970"/>
            <wp:docPr id="11" name="Graphique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42F2180-2B76-4129-B821-7D2B37A3E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80B076" w14:textId="0CB32AD7" w:rsidR="00005FF6" w:rsidRPr="000B3651" w:rsidRDefault="00525A24" w:rsidP="00525A24">
      <w:pPr>
        <w:pStyle w:val="Lgende"/>
        <w:rPr>
          <w:rFonts w:ascii="Arial" w:hAnsi="Arial" w:cs="Arial"/>
          <w:iCs w:val="0"/>
          <w:sz w:val="24"/>
          <w:szCs w:val="24"/>
        </w:rPr>
      </w:pPr>
      <w:bookmarkStart w:id="178" w:name="_Toc70936627"/>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9</w:t>
      </w:r>
      <w:r w:rsidR="006E3890" w:rsidRPr="000B3651">
        <w:rPr>
          <w:rFonts w:ascii="Arial" w:hAnsi="Arial" w:cs="Arial"/>
          <w:sz w:val="22"/>
          <w:szCs w:val="22"/>
        </w:rPr>
        <w:fldChar w:fldCharType="end"/>
      </w:r>
      <w:r w:rsidRPr="000B3651">
        <w:rPr>
          <w:rFonts w:ascii="Arial" w:hAnsi="Arial" w:cs="Arial"/>
          <w:sz w:val="22"/>
          <w:szCs w:val="22"/>
        </w:rPr>
        <w:t xml:space="preserve">: Répartition des dépenses courantes (en milliers de GNF) de santé par </w:t>
      </w:r>
      <w:r w:rsidR="0013141E" w:rsidRPr="000B3651">
        <w:rPr>
          <w:rFonts w:ascii="Arial" w:hAnsi="Arial" w:cs="Arial"/>
          <w:sz w:val="22"/>
          <w:szCs w:val="22"/>
        </w:rPr>
        <w:t>groupe d’âge</w:t>
      </w:r>
      <w:r w:rsidRPr="000B3651">
        <w:rPr>
          <w:rFonts w:ascii="Arial" w:hAnsi="Arial" w:cs="Arial"/>
          <w:sz w:val="22"/>
          <w:szCs w:val="22"/>
        </w:rPr>
        <w:t xml:space="preserve"> et par tête de 2014 à 2019</w:t>
      </w:r>
      <w:bookmarkEnd w:id="178"/>
    </w:p>
    <w:p w14:paraId="60B6A49D" w14:textId="77777777" w:rsidR="002D302A" w:rsidRPr="00F130BF" w:rsidRDefault="00973251" w:rsidP="00F130BF">
      <w:pPr>
        <w:pStyle w:val="Titre3"/>
        <w:rPr>
          <w:rFonts w:ascii="Arial" w:hAnsi="Arial" w:cs="Arial"/>
          <w:b/>
          <w:bCs/>
        </w:rPr>
      </w:pPr>
      <w:bookmarkStart w:id="179" w:name="_Toc71629270"/>
      <w:r w:rsidRPr="00F130BF">
        <w:rPr>
          <w:rFonts w:ascii="Arial" w:hAnsi="Arial" w:cs="Arial"/>
          <w:b/>
          <w:bCs/>
        </w:rPr>
        <w:t>3.4.3 Analyse selon le genre</w:t>
      </w:r>
      <w:bookmarkEnd w:id="179"/>
    </w:p>
    <w:p w14:paraId="7890B626" w14:textId="4C08956F" w:rsidR="000166A8" w:rsidRPr="000B3651" w:rsidRDefault="0046006E" w:rsidP="00A77A2C">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De 2014-2019,</w:t>
      </w:r>
      <w:r w:rsidR="00931F71" w:rsidRPr="000B3651">
        <w:rPr>
          <w:rFonts w:ascii="Arial" w:hAnsi="Arial" w:cs="Arial"/>
          <w:sz w:val="24"/>
          <w:szCs w:val="20"/>
        </w:rPr>
        <w:t xml:space="preserve"> les dépenses courantes de santé a</w:t>
      </w:r>
      <w:r w:rsidR="00B519FD" w:rsidRPr="000B3651">
        <w:rPr>
          <w:rFonts w:ascii="Arial" w:hAnsi="Arial" w:cs="Arial"/>
          <w:sz w:val="24"/>
          <w:szCs w:val="20"/>
        </w:rPr>
        <w:t>bsorbées</w:t>
      </w:r>
      <w:r w:rsidR="00931F71" w:rsidRPr="000B3651">
        <w:rPr>
          <w:rFonts w:ascii="Arial" w:hAnsi="Arial" w:cs="Arial"/>
          <w:sz w:val="24"/>
          <w:szCs w:val="20"/>
        </w:rPr>
        <w:t xml:space="preserve"> </w:t>
      </w:r>
      <w:r w:rsidR="00B519FD" w:rsidRPr="000B3651">
        <w:rPr>
          <w:rFonts w:ascii="Arial" w:hAnsi="Arial" w:cs="Arial"/>
          <w:sz w:val="24"/>
          <w:szCs w:val="20"/>
        </w:rPr>
        <w:t>par les</w:t>
      </w:r>
      <w:r w:rsidR="00931F71" w:rsidRPr="000B3651">
        <w:rPr>
          <w:rFonts w:ascii="Arial" w:hAnsi="Arial" w:cs="Arial"/>
          <w:sz w:val="24"/>
          <w:szCs w:val="20"/>
        </w:rPr>
        <w:t xml:space="preserve"> femmes</w:t>
      </w:r>
      <w:r w:rsidR="00B519FD" w:rsidRPr="000B3651">
        <w:rPr>
          <w:rFonts w:ascii="Arial" w:hAnsi="Arial" w:cs="Arial"/>
          <w:sz w:val="24"/>
          <w:szCs w:val="20"/>
        </w:rPr>
        <w:t xml:space="preserve"> sont supérieures à celles des hommes dans les proportions de </w:t>
      </w:r>
      <w:r w:rsidR="007720EC" w:rsidRPr="000B3651">
        <w:rPr>
          <w:rFonts w:ascii="Arial" w:hAnsi="Arial" w:cs="Arial"/>
          <w:sz w:val="24"/>
          <w:szCs w:val="20"/>
        </w:rPr>
        <w:t>54% et 46% respectivement</w:t>
      </w:r>
      <w:r w:rsidR="008B76D3" w:rsidRPr="000B3651">
        <w:rPr>
          <w:rFonts w:ascii="Arial" w:hAnsi="Arial" w:cs="Arial"/>
          <w:sz w:val="24"/>
          <w:szCs w:val="20"/>
        </w:rPr>
        <w:t>.</w:t>
      </w:r>
    </w:p>
    <w:p w14:paraId="1C2C9181" w14:textId="77777777" w:rsidR="00A77A2C" w:rsidRPr="000B3651" w:rsidRDefault="00A77A2C" w:rsidP="00A77A2C">
      <w:pPr>
        <w:autoSpaceDE w:val="0"/>
        <w:autoSpaceDN w:val="0"/>
        <w:adjustRightInd w:val="0"/>
        <w:spacing w:after="0" w:line="240" w:lineRule="auto"/>
        <w:jc w:val="both"/>
        <w:rPr>
          <w:rFonts w:ascii="Arial" w:hAnsi="Arial" w:cs="Arial"/>
          <w:sz w:val="20"/>
          <w:szCs w:val="20"/>
        </w:rPr>
      </w:pPr>
    </w:p>
    <w:p w14:paraId="45B2627B" w14:textId="35E4588D" w:rsidR="00952CD2" w:rsidRPr="000B3651" w:rsidRDefault="0013141E" w:rsidP="00BC796B">
      <w:pPr>
        <w:autoSpaceDE w:val="0"/>
        <w:autoSpaceDN w:val="0"/>
        <w:adjustRightInd w:val="0"/>
        <w:spacing w:after="0" w:line="240" w:lineRule="auto"/>
        <w:jc w:val="both"/>
        <w:rPr>
          <w:rFonts w:ascii="Arial" w:hAnsi="Arial" w:cs="Arial"/>
          <w:iCs/>
          <w:sz w:val="20"/>
          <w:szCs w:val="20"/>
        </w:rPr>
      </w:pPr>
      <w:r w:rsidRPr="000B3651">
        <w:rPr>
          <w:rFonts w:ascii="Arial" w:hAnsi="Arial" w:cs="Arial"/>
          <w:b/>
          <w:bCs/>
          <w:noProof/>
          <w:sz w:val="24"/>
          <w:szCs w:val="24"/>
        </w:rPr>
        <w:drawing>
          <wp:inline distT="0" distB="0" distL="0" distR="0" wp14:anchorId="1425D877" wp14:editId="0AEE0C66">
            <wp:extent cx="5724525" cy="3043238"/>
            <wp:effectExtent l="0" t="0" r="9525" b="5080"/>
            <wp:docPr id="14" name="Graphique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4B2FD4E-2D5B-4399-AABA-35557F255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ED3C79" w14:textId="655ECA2F" w:rsidR="00952CD2" w:rsidRPr="000B3651" w:rsidRDefault="00952CD2" w:rsidP="00ED4540">
      <w:pPr>
        <w:autoSpaceDE w:val="0"/>
        <w:autoSpaceDN w:val="0"/>
        <w:adjustRightInd w:val="0"/>
        <w:spacing w:after="0" w:line="240" w:lineRule="auto"/>
        <w:jc w:val="center"/>
        <w:rPr>
          <w:rFonts w:ascii="Arial" w:hAnsi="Arial" w:cs="Arial"/>
          <w:iCs/>
          <w:sz w:val="20"/>
          <w:szCs w:val="20"/>
        </w:rPr>
      </w:pPr>
    </w:p>
    <w:p w14:paraId="2655CA64" w14:textId="15C5AF2B" w:rsidR="002664ED" w:rsidRPr="000B3651" w:rsidRDefault="0013141E" w:rsidP="0013141E">
      <w:pPr>
        <w:pStyle w:val="Lgende"/>
        <w:rPr>
          <w:rFonts w:ascii="Arial" w:hAnsi="Arial" w:cs="Arial"/>
          <w:b/>
          <w:bCs/>
          <w:iCs w:val="0"/>
          <w:sz w:val="24"/>
          <w:szCs w:val="24"/>
        </w:rPr>
      </w:pPr>
      <w:bookmarkStart w:id="180" w:name="_Toc70936628"/>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10</w:t>
      </w:r>
      <w:r w:rsidR="006E3890" w:rsidRPr="000B3651">
        <w:rPr>
          <w:rFonts w:ascii="Arial" w:hAnsi="Arial" w:cs="Arial"/>
          <w:sz w:val="22"/>
          <w:szCs w:val="22"/>
        </w:rPr>
        <w:fldChar w:fldCharType="end"/>
      </w:r>
      <w:r w:rsidRPr="000B3651">
        <w:rPr>
          <w:rFonts w:ascii="Arial" w:hAnsi="Arial" w:cs="Arial"/>
          <w:sz w:val="22"/>
          <w:szCs w:val="22"/>
        </w:rPr>
        <w:t>: Répartition des dépenses courantes de santé (en milliards de GNF) selon le genre de 2014 à 2019.</w:t>
      </w:r>
      <w:bookmarkEnd w:id="180"/>
    </w:p>
    <w:p w14:paraId="38A01BC1" w14:textId="58D12DD8" w:rsidR="002664ED" w:rsidRPr="000B3651" w:rsidRDefault="00D26368" w:rsidP="00BC796B">
      <w:pPr>
        <w:autoSpaceDE w:val="0"/>
        <w:autoSpaceDN w:val="0"/>
        <w:adjustRightInd w:val="0"/>
        <w:spacing w:after="0" w:line="240" w:lineRule="auto"/>
        <w:jc w:val="both"/>
        <w:rPr>
          <w:rFonts w:ascii="Arial" w:hAnsi="Arial" w:cs="Arial"/>
          <w:iCs/>
          <w:sz w:val="24"/>
          <w:szCs w:val="24"/>
        </w:rPr>
      </w:pPr>
      <w:r w:rsidRPr="000B3651">
        <w:rPr>
          <w:rFonts w:ascii="Arial" w:hAnsi="Arial" w:cs="Arial"/>
          <w:iCs/>
          <w:sz w:val="24"/>
          <w:szCs w:val="24"/>
        </w:rPr>
        <w:t>Le graphique…</w:t>
      </w:r>
      <w:r w:rsidR="00AB7CE3" w:rsidRPr="000B3651">
        <w:rPr>
          <w:rFonts w:ascii="Arial" w:hAnsi="Arial" w:cs="Arial"/>
          <w:iCs/>
          <w:sz w:val="24"/>
          <w:szCs w:val="24"/>
        </w:rPr>
        <w:t xml:space="preserve"> </w:t>
      </w:r>
      <w:r w:rsidR="00CD540F" w:rsidRPr="000B3651">
        <w:rPr>
          <w:rFonts w:ascii="Arial" w:hAnsi="Arial" w:cs="Arial"/>
          <w:iCs/>
          <w:sz w:val="24"/>
          <w:szCs w:val="24"/>
        </w:rPr>
        <w:t xml:space="preserve">montre </w:t>
      </w:r>
      <w:r w:rsidR="0043224A" w:rsidRPr="000B3651">
        <w:rPr>
          <w:rFonts w:ascii="Arial" w:hAnsi="Arial" w:cs="Arial"/>
          <w:iCs/>
          <w:sz w:val="24"/>
          <w:szCs w:val="24"/>
        </w:rPr>
        <w:t xml:space="preserve">que </w:t>
      </w:r>
      <w:r w:rsidRPr="000B3651">
        <w:rPr>
          <w:rFonts w:ascii="Arial" w:hAnsi="Arial" w:cs="Arial"/>
          <w:iCs/>
          <w:sz w:val="24"/>
          <w:szCs w:val="24"/>
        </w:rPr>
        <w:t>les dépenses courantes de santé par tête allouées aux femmes</w:t>
      </w:r>
      <w:r w:rsidR="00E953E7" w:rsidRPr="000B3651">
        <w:rPr>
          <w:rFonts w:ascii="Arial" w:hAnsi="Arial" w:cs="Arial"/>
          <w:iCs/>
          <w:sz w:val="24"/>
          <w:szCs w:val="24"/>
        </w:rPr>
        <w:t xml:space="preserve"> sont légèrement supérieures à celles des hommes sur la période 2014-2019</w:t>
      </w:r>
      <w:r w:rsidR="0066725B" w:rsidRPr="000B3651">
        <w:rPr>
          <w:rFonts w:ascii="Arial" w:hAnsi="Arial" w:cs="Arial"/>
          <w:iCs/>
          <w:sz w:val="24"/>
          <w:szCs w:val="24"/>
        </w:rPr>
        <w:t>. Elles sont en moyenne de 360 000 GNF par femme contre 320 000 GNF par homme</w:t>
      </w:r>
      <w:r w:rsidR="00716A30" w:rsidRPr="000B3651">
        <w:rPr>
          <w:rFonts w:ascii="Arial" w:hAnsi="Arial" w:cs="Arial"/>
          <w:iCs/>
          <w:sz w:val="24"/>
          <w:szCs w:val="24"/>
        </w:rPr>
        <w:t>.</w:t>
      </w:r>
    </w:p>
    <w:p w14:paraId="03438EA5" w14:textId="0059AF4D" w:rsidR="00952CD2" w:rsidRPr="000B3651" w:rsidRDefault="00952CD2" w:rsidP="00BC796B">
      <w:pPr>
        <w:autoSpaceDE w:val="0"/>
        <w:autoSpaceDN w:val="0"/>
        <w:adjustRightInd w:val="0"/>
        <w:spacing w:after="0" w:line="240" w:lineRule="auto"/>
        <w:jc w:val="both"/>
        <w:rPr>
          <w:rFonts w:ascii="Arial" w:hAnsi="Arial" w:cs="Arial"/>
          <w:iCs/>
          <w:sz w:val="20"/>
          <w:szCs w:val="20"/>
        </w:rPr>
      </w:pPr>
    </w:p>
    <w:p w14:paraId="693C809A" w14:textId="0097F215" w:rsidR="00952CD2" w:rsidRPr="000B3651" w:rsidRDefault="009010C1" w:rsidP="00ED4540">
      <w:pPr>
        <w:autoSpaceDE w:val="0"/>
        <w:autoSpaceDN w:val="0"/>
        <w:adjustRightInd w:val="0"/>
        <w:spacing w:after="0" w:line="240" w:lineRule="auto"/>
        <w:jc w:val="center"/>
        <w:rPr>
          <w:rFonts w:ascii="Arial" w:hAnsi="Arial" w:cs="Arial"/>
          <w:iCs/>
          <w:sz w:val="20"/>
          <w:szCs w:val="20"/>
        </w:rPr>
      </w:pPr>
      <w:r w:rsidRPr="000B3651">
        <w:rPr>
          <w:rFonts w:ascii="Arial" w:hAnsi="Arial" w:cs="Arial"/>
          <w:noProof/>
        </w:rPr>
        <w:drawing>
          <wp:inline distT="0" distB="0" distL="0" distR="0" wp14:anchorId="602EBBE9" wp14:editId="2E140DE7">
            <wp:extent cx="5072380" cy="2973788"/>
            <wp:effectExtent l="0" t="0" r="13970" b="17145"/>
            <wp:docPr id="22" name="Graphique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7C273F1-7FF0-468D-ACA3-AA1ACFA20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E81E0F" w14:textId="73D2451D" w:rsidR="00952CD2" w:rsidRPr="000B3651" w:rsidRDefault="00952CD2" w:rsidP="00BC796B">
      <w:pPr>
        <w:autoSpaceDE w:val="0"/>
        <w:autoSpaceDN w:val="0"/>
        <w:adjustRightInd w:val="0"/>
        <w:spacing w:after="0" w:line="240" w:lineRule="auto"/>
        <w:jc w:val="both"/>
        <w:rPr>
          <w:rFonts w:ascii="Arial" w:hAnsi="Arial" w:cs="Arial"/>
          <w:iCs/>
          <w:sz w:val="20"/>
          <w:szCs w:val="20"/>
        </w:rPr>
      </w:pPr>
    </w:p>
    <w:p w14:paraId="147BD907" w14:textId="7E4B049F" w:rsidR="00952CD2" w:rsidRPr="000B3651" w:rsidRDefault="0013141E" w:rsidP="00041DD1">
      <w:pPr>
        <w:pStyle w:val="Lgende"/>
        <w:rPr>
          <w:rFonts w:ascii="Arial" w:hAnsi="Arial" w:cs="Arial"/>
          <w:iCs w:val="0"/>
          <w:sz w:val="24"/>
          <w:szCs w:val="24"/>
        </w:rPr>
      </w:pPr>
      <w:bookmarkStart w:id="181" w:name="_Toc70936629"/>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11</w:t>
      </w:r>
      <w:r w:rsidR="006E3890" w:rsidRPr="000B3651">
        <w:rPr>
          <w:rFonts w:ascii="Arial" w:hAnsi="Arial" w:cs="Arial"/>
          <w:sz w:val="22"/>
          <w:szCs w:val="22"/>
        </w:rPr>
        <w:fldChar w:fldCharType="end"/>
      </w:r>
      <w:r w:rsidRPr="000B3651">
        <w:rPr>
          <w:rFonts w:ascii="Arial" w:hAnsi="Arial" w:cs="Arial"/>
          <w:sz w:val="22"/>
          <w:szCs w:val="22"/>
        </w:rPr>
        <w:t>: Répartition des dépenses courantes de santé (en milliers de GNF) selon le genre et par tête de 2014 à 2019</w:t>
      </w:r>
      <w:bookmarkEnd w:id="181"/>
    </w:p>
    <w:p w14:paraId="71A4804E" w14:textId="77777777" w:rsidR="0051032D" w:rsidRPr="00F130BF" w:rsidRDefault="00973251" w:rsidP="003E7863">
      <w:pPr>
        <w:pStyle w:val="Titre3"/>
        <w:rPr>
          <w:rFonts w:ascii="Arial" w:hAnsi="Arial" w:cs="Arial"/>
          <w:b/>
          <w:bCs/>
        </w:rPr>
      </w:pPr>
      <w:bookmarkStart w:id="182" w:name="_Toc71629271"/>
      <w:r w:rsidRPr="00F130BF">
        <w:rPr>
          <w:rFonts w:ascii="Arial" w:hAnsi="Arial" w:cs="Arial"/>
          <w:b/>
          <w:bCs/>
        </w:rPr>
        <w:t>3.4.3 Analyse selon la région</w:t>
      </w:r>
      <w:bookmarkEnd w:id="182"/>
    </w:p>
    <w:p w14:paraId="08615E27" w14:textId="080421EA" w:rsidR="00EE7516" w:rsidRPr="000B3651" w:rsidRDefault="0021248D" w:rsidP="00EE7516">
      <w:pPr>
        <w:autoSpaceDE w:val="0"/>
        <w:autoSpaceDN w:val="0"/>
        <w:adjustRightInd w:val="0"/>
        <w:spacing w:after="0" w:line="240" w:lineRule="auto"/>
        <w:jc w:val="both"/>
        <w:rPr>
          <w:rFonts w:ascii="Arial" w:hAnsi="Arial" w:cs="Arial"/>
          <w:iCs/>
          <w:sz w:val="14"/>
          <w:szCs w:val="20"/>
        </w:rPr>
      </w:pPr>
      <w:r w:rsidRPr="000B3651">
        <w:rPr>
          <w:rFonts w:ascii="Arial" w:hAnsi="Arial" w:cs="Arial"/>
          <w:iCs/>
          <w:sz w:val="20"/>
          <w:szCs w:val="20"/>
        </w:rPr>
        <w:t xml:space="preserve"> </w:t>
      </w:r>
    </w:p>
    <w:p w14:paraId="6B8D8E03" w14:textId="403D9054" w:rsidR="00AF1B1F" w:rsidRPr="000B3651" w:rsidRDefault="00EE7516" w:rsidP="00EE7516">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En 2019,</w:t>
      </w:r>
      <w:r w:rsidR="00E318DD" w:rsidRPr="000B3651">
        <w:rPr>
          <w:rFonts w:ascii="Arial" w:hAnsi="Arial" w:cs="Arial"/>
          <w:sz w:val="24"/>
          <w:szCs w:val="20"/>
        </w:rPr>
        <w:t xml:space="preserve"> </w:t>
      </w:r>
      <w:r w:rsidRPr="000B3651">
        <w:rPr>
          <w:rFonts w:ascii="Arial" w:hAnsi="Arial" w:cs="Arial"/>
          <w:sz w:val="24"/>
          <w:szCs w:val="20"/>
        </w:rPr>
        <w:t>Conakry</w:t>
      </w:r>
      <w:r w:rsidR="00F33D38" w:rsidRPr="000B3651">
        <w:rPr>
          <w:rFonts w:ascii="Arial" w:hAnsi="Arial" w:cs="Arial"/>
          <w:sz w:val="24"/>
          <w:szCs w:val="20"/>
        </w:rPr>
        <w:t xml:space="preserve"> a enregistré</w:t>
      </w:r>
      <w:r w:rsidR="00287ABA" w:rsidRPr="000B3651">
        <w:rPr>
          <w:rFonts w:ascii="Arial" w:hAnsi="Arial" w:cs="Arial"/>
          <w:sz w:val="24"/>
          <w:szCs w:val="20"/>
        </w:rPr>
        <w:t xml:space="preserve"> un montant de 1889,5 milliards GNF</w:t>
      </w:r>
      <w:r w:rsidR="009B5A9E" w:rsidRPr="000B3651">
        <w:rPr>
          <w:rFonts w:ascii="Arial" w:hAnsi="Arial" w:cs="Arial"/>
          <w:sz w:val="24"/>
          <w:szCs w:val="20"/>
        </w:rPr>
        <w:t>,</w:t>
      </w:r>
      <w:r w:rsidR="00F33D38" w:rsidRPr="000B3651">
        <w:rPr>
          <w:rFonts w:ascii="Arial" w:hAnsi="Arial" w:cs="Arial"/>
          <w:sz w:val="24"/>
          <w:szCs w:val="20"/>
        </w:rPr>
        <w:t xml:space="preserve"> </w:t>
      </w:r>
      <w:r w:rsidR="00AC4713" w:rsidRPr="000B3651">
        <w:rPr>
          <w:rFonts w:ascii="Arial" w:hAnsi="Arial" w:cs="Arial"/>
          <w:sz w:val="24"/>
          <w:szCs w:val="20"/>
        </w:rPr>
        <w:t>en termes de</w:t>
      </w:r>
      <w:r w:rsidR="00F33D38" w:rsidRPr="000B3651">
        <w:rPr>
          <w:rFonts w:ascii="Arial" w:hAnsi="Arial" w:cs="Arial"/>
          <w:sz w:val="24"/>
          <w:szCs w:val="20"/>
        </w:rPr>
        <w:t xml:space="preserve"> </w:t>
      </w:r>
      <w:r w:rsidRPr="000B3651">
        <w:rPr>
          <w:rFonts w:ascii="Arial" w:hAnsi="Arial" w:cs="Arial"/>
          <w:sz w:val="24"/>
          <w:szCs w:val="20"/>
        </w:rPr>
        <w:t>dépense</w:t>
      </w:r>
      <w:r w:rsidR="00F33D38" w:rsidRPr="000B3651">
        <w:rPr>
          <w:rFonts w:ascii="Arial" w:hAnsi="Arial" w:cs="Arial"/>
          <w:sz w:val="24"/>
          <w:szCs w:val="20"/>
        </w:rPr>
        <w:t>s</w:t>
      </w:r>
      <w:r w:rsidRPr="000B3651">
        <w:rPr>
          <w:rFonts w:ascii="Arial" w:hAnsi="Arial" w:cs="Arial"/>
          <w:sz w:val="24"/>
          <w:szCs w:val="20"/>
        </w:rPr>
        <w:t xml:space="preserve"> courante</w:t>
      </w:r>
      <w:r w:rsidR="00F33D38" w:rsidRPr="000B3651">
        <w:rPr>
          <w:rFonts w:ascii="Arial" w:hAnsi="Arial" w:cs="Arial"/>
          <w:sz w:val="24"/>
          <w:szCs w:val="20"/>
        </w:rPr>
        <w:t>s</w:t>
      </w:r>
      <w:r w:rsidRPr="000B3651">
        <w:rPr>
          <w:rFonts w:ascii="Arial" w:hAnsi="Arial" w:cs="Arial"/>
          <w:sz w:val="24"/>
          <w:szCs w:val="20"/>
        </w:rPr>
        <w:t xml:space="preserve"> de santé</w:t>
      </w:r>
      <w:r w:rsidR="008F34C2" w:rsidRPr="000B3651">
        <w:rPr>
          <w:rFonts w:ascii="Arial" w:hAnsi="Arial" w:cs="Arial"/>
          <w:sz w:val="24"/>
          <w:szCs w:val="20"/>
        </w:rPr>
        <w:t>,</w:t>
      </w:r>
      <w:r w:rsidRPr="000B3651">
        <w:rPr>
          <w:rFonts w:ascii="Arial" w:hAnsi="Arial" w:cs="Arial"/>
          <w:sz w:val="24"/>
          <w:szCs w:val="20"/>
        </w:rPr>
        <w:t xml:space="preserve"> </w:t>
      </w:r>
      <w:r w:rsidR="007F51AD" w:rsidRPr="000B3651">
        <w:rPr>
          <w:rFonts w:ascii="Arial" w:hAnsi="Arial" w:cs="Arial"/>
          <w:sz w:val="24"/>
          <w:szCs w:val="20"/>
        </w:rPr>
        <w:t>occupant de loin la première place devant les autres régions</w:t>
      </w:r>
      <w:r w:rsidRPr="000B3651">
        <w:rPr>
          <w:rFonts w:ascii="Arial" w:hAnsi="Arial" w:cs="Arial"/>
          <w:sz w:val="24"/>
          <w:szCs w:val="20"/>
        </w:rPr>
        <w:t xml:space="preserve">. </w:t>
      </w:r>
      <w:r w:rsidR="00385476" w:rsidRPr="000B3651">
        <w:rPr>
          <w:rFonts w:ascii="Arial" w:hAnsi="Arial" w:cs="Arial"/>
          <w:sz w:val="24"/>
          <w:szCs w:val="20"/>
        </w:rPr>
        <w:t xml:space="preserve">Suivent dans l’ordre les régions de </w:t>
      </w:r>
      <w:r w:rsidR="004B3DBA" w:rsidRPr="000B3651">
        <w:rPr>
          <w:rFonts w:ascii="Arial" w:hAnsi="Arial" w:cs="Arial"/>
          <w:sz w:val="24"/>
          <w:szCs w:val="20"/>
        </w:rPr>
        <w:t>N’Zérékoré, Kindia</w:t>
      </w:r>
      <w:r w:rsidR="00D1233E" w:rsidRPr="000B3651">
        <w:rPr>
          <w:rFonts w:ascii="Arial" w:hAnsi="Arial" w:cs="Arial"/>
          <w:sz w:val="24"/>
          <w:szCs w:val="20"/>
        </w:rPr>
        <w:t>, Boké, Kankan, Mamou</w:t>
      </w:r>
      <w:r w:rsidR="000B18AD" w:rsidRPr="000B3651">
        <w:rPr>
          <w:rFonts w:ascii="Arial" w:hAnsi="Arial" w:cs="Arial"/>
          <w:sz w:val="24"/>
          <w:szCs w:val="20"/>
        </w:rPr>
        <w:t>. Ensuite,</w:t>
      </w:r>
      <w:r w:rsidR="00D1233E" w:rsidRPr="000B3651">
        <w:rPr>
          <w:rFonts w:ascii="Arial" w:hAnsi="Arial" w:cs="Arial"/>
          <w:sz w:val="24"/>
          <w:szCs w:val="20"/>
        </w:rPr>
        <w:t xml:space="preserve"> </w:t>
      </w:r>
      <w:r w:rsidR="00F24E1B" w:rsidRPr="000B3651">
        <w:rPr>
          <w:rFonts w:ascii="Arial" w:hAnsi="Arial" w:cs="Arial"/>
          <w:sz w:val="24"/>
          <w:szCs w:val="20"/>
        </w:rPr>
        <w:t xml:space="preserve">Faranah </w:t>
      </w:r>
      <w:r w:rsidR="003B2BB7" w:rsidRPr="000B3651">
        <w:rPr>
          <w:rFonts w:ascii="Arial" w:hAnsi="Arial" w:cs="Arial"/>
          <w:sz w:val="24"/>
          <w:szCs w:val="20"/>
        </w:rPr>
        <w:t xml:space="preserve">et Labé </w:t>
      </w:r>
      <w:r w:rsidR="00F24E1B" w:rsidRPr="000B3651">
        <w:rPr>
          <w:rFonts w:ascii="Arial" w:hAnsi="Arial" w:cs="Arial"/>
          <w:sz w:val="24"/>
          <w:szCs w:val="20"/>
        </w:rPr>
        <w:t xml:space="preserve">occupent l’avant dernière et </w:t>
      </w:r>
      <w:r w:rsidR="003B2BB7" w:rsidRPr="000B3651">
        <w:rPr>
          <w:rFonts w:ascii="Arial" w:hAnsi="Arial" w:cs="Arial"/>
          <w:sz w:val="24"/>
          <w:szCs w:val="20"/>
        </w:rPr>
        <w:t>dernière place</w:t>
      </w:r>
      <w:r w:rsidR="00F24E1B" w:rsidRPr="000B3651">
        <w:rPr>
          <w:rFonts w:ascii="Arial" w:hAnsi="Arial" w:cs="Arial"/>
          <w:sz w:val="24"/>
          <w:szCs w:val="20"/>
        </w:rPr>
        <w:t xml:space="preserve"> avec respectivement </w:t>
      </w:r>
      <w:r w:rsidR="000E29C1" w:rsidRPr="000B3651">
        <w:rPr>
          <w:rFonts w:ascii="Arial" w:hAnsi="Arial" w:cs="Arial"/>
          <w:sz w:val="24"/>
          <w:szCs w:val="20"/>
        </w:rPr>
        <w:t>363,1 milliards</w:t>
      </w:r>
      <w:r w:rsidR="003B2BB7" w:rsidRPr="000B3651">
        <w:rPr>
          <w:rFonts w:ascii="Arial" w:hAnsi="Arial" w:cs="Arial"/>
          <w:sz w:val="24"/>
          <w:szCs w:val="20"/>
        </w:rPr>
        <w:t xml:space="preserve"> GNF et </w:t>
      </w:r>
      <w:r w:rsidR="000E29C1" w:rsidRPr="000B3651">
        <w:rPr>
          <w:rFonts w:ascii="Arial" w:hAnsi="Arial" w:cs="Arial"/>
          <w:sz w:val="24"/>
          <w:szCs w:val="20"/>
        </w:rPr>
        <w:t>347,1</w:t>
      </w:r>
      <w:r w:rsidR="00AF1B1F" w:rsidRPr="000B3651">
        <w:rPr>
          <w:rFonts w:ascii="Arial" w:hAnsi="Arial" w:cs="Arial"/>
          <w:sz w:val="24"/>
          <w:szCs w:val="20"/>
        </w:rPr>
        <w:t xml:space="preserve"> </w:t>
      </w:r>
      <w:r w:rsidR="003B2BB7" w:rsidRPr="000B3651">
        <w:rPr>
          <w:rFonts w:ascii="Arial" w:hAnsi="Arial" w:cs="Arial"/>
          <w:sz w:val="24"/>
          <w:szCs w:val="20"/>
        </w:rPr>
        <w:t>milliards</w:t>
      </w:r>
      <w:r w:rsidR="005418EB" w:rsidRPr="000B3651">
        <w:rPr>
          <w:rFonts w:ascii="Arial" w:hAnsi="Arial" w:cs="Arial"/>
          <w:sz w:val="24"/>
          <w:szCs w:val="20"/>
        </w:rPr>
        <w:t xml:space="preserve"> GNF</w:t>
      </w:r>
      <w:r w:rsidR="00AF1B1F" w:rsidRPr="000B3651">
        <w:rPr>
          <w:rFonts w:ascii="Arial" w:hAnsi="Arial" w:cs="Arial"/>
          <w:sz w:val="24"/>
          <w:szCs w:val="20"/>
        </w:rPr>
        <w:t xml:space="preserve">. </w:t>
      </w:r>
    </w:p>
    <w:p w14:paraId="3757CAB9" w14:textId="3E08F6EB" w:rsidR="0025227A" w:rsidRPr="000B3651" w:rsidRDefault="0025227A" w:rsidP="00BC796B">
      <w:pPr>
        <w:autoSpaceDE w:val="0"/>
        <w:autoSpaceDN w:val="0"/>
        <w:adjustRightInd w:val="0"/>
        <w:spacing w:after="0" w:line="240" w:lineRule="auto"/>
        <w:jc w:val="both"/>
        <w:rPr>
          <w:rFonts w:ascii="Arial" w:hAnsi="Arial" w:cs="Arial"/>
          <w:iCs/>
          <w:sz w:val="24"/>
          <w:szCs w:val="20"/>
        </w:rPr>
      </w:pPr>
    </w:p>
    <w:p w14:paraId="78F57BCB" w14:textId="7C9B268F" w:rsidR="0025227A" w:rsidRPr="000B3651" w:rsidRDefault="0025227A" w:rsidP="00BC796B">
      <w:pPr>
        <w:autoSpaceDE w:val="0"/>
        <w:autoSpaceDN w:val="0"/>
        <w:adjustRightInd w:val="0"/>
        <w:spacing w:after="0" w:line="240" w:lineRule="auto"/>
        <w:jc w:val="both"/>
        <w:rPr>
          <w:rFonts w:ascii="Arial" w:hAnsi="Arial" w:cs="Arial"/>
          <w:iCs/>
          <w:sz w:val="20"/>
          <w:szCs w:val="20"/>
        </w:rPr>
      </w:pPr>
    </w:p>
    <w:p w14:paraId="67233A0D" w14:textId="77777777" w:rsidR="0025227A" w:rsidRPr="000B3651" w:rsidRDefault="0025227A" w:rsidP="00BC796B">
      <w:pPr>
        <w:autoSpaceDE w:val="0"/>
        <w:autoSpaceDN w:val="0"/>
        <w:adjustRightInd w:val="0"/>
        <w:spacing w:after="0" w:line="240" w:lineRule="auto"/>
        <w:jc w:val="both"/>
        <w:rPr>
          <w:rFonts w:ascii="Arial" w:hAnsi="Arial" w:cs="Arial"/>
          <w:iCs/>
          <w:sz w:val="20"/>
          <w:szCs w:val="20"/>
        </w:rPr>
      </w:pPr>
    </w:p>
    <w:p w14:paraId="69ECAD4B" w14:textId="37C0F8DA" w:rsidR="0025227A" w:rsidRPr="000B3651" w:rsidRDefault="0025227A" w:rsidP="00BC796B">
      <w:pPr>
        <w:autoSpaceDE w:val="0"/>
        <w:autoSpaceDN w:val="0"/>
        <w:adjustRightInd w:val="0"/>
        <w:spacing w:after="0" w:line="240" w:lineRule="auto"/>
        <w:jc w:val="both"/>
        <w:rPr>
          <w:rFonts w:ascii="Arial" w:hAnsi="Arial" w:cs="Arial"/>
          <w:iCs/>
          <w:sz w:val="20"/>
          <w:szCs w:val="20"/>
        </w:rPr>
      </w:pPr>
    </w:p>
    <w:p w14:paraId="51D45BF8" w14:textId="5AD9188D" w:rsidR="0025227A" w:rsidRPr="000B3651" w:rsidRDefault="0025227A" w:rsidP="00BC796B">
      <w:pPr>
        <w:autoSpaceDE w:val="0"/>
        <w:autoSpaceDN w:val="0"/>
        <w:adjustRightInd w:val="0"/>
        <w:spacing w:after="0" w:line="240" w:lineRule="auto"/>
        <w:jc w:val="both"/>
        <w:rPr>
          <w:rFonts w:ascii="Arial" w:hAnsi="Arial" w:cs="Arial"/>
          <w:iCs/>
          <w:sz w:val="20"/>
          <w:szCs w:val="20"/>
        </w:rPr>
      </w:pPr>
    </w:p>
    <w:p w14:paraId="558FCE42" w14:textId="08E8AF8B" w:rsidR="0025227A" w:rsidRPr="000B3651" w:rsidRDefault="0025227A" w:rsidP="00BC796B">
      <w:pPr>
        <w:autoSpaceDE w:val="0"/>
        <w:autoSpaceDN w:val="0"/>
        <w:adjustRightInd w:val="0"/>
        <w:spacing w:after="0" w:line="240" w:lineRule="auto"/>
        <w:jc w:val="both"/>
        <w:rPr>
          <w:rFonts w:ascii="Arial" w:hAnsi="Arial" w:cs="Arial"/>
          <w:iCs/>
          <w:sz w:val="20"/>
          <w:szCs w:val="20"/>
        </w:rPr>
      </w:pPr>
    </w:p>
    <w:p w14:paraId="61A31ABF" w14:textId="4945F484" w:rsidR="0025227A" w:rsidRPr="000B3651" w:rsidRDefault="0025227A" w:rsidP="00BC796B">
      <w:pPr>
        <w:autoSpaceDE w:val="0"/>
        <w:autoSpaceDN w:val="0"/>
        <w:adjustRightInd w:val="0"/>
        <w:spacing w:after="0" w:line="240" w:lineRule="auto"/>
        <w:jc w:val="both"/>
        <w:rPr>
          <w:rFonts w:ascii="Arial" w:hAnsi="Arial" w:cs="Arial"/>
          <w:iCs/>
          <w:sz w:val="20"/>
          <w:szCs w:val="20"/>
        </w:rPr>
      </w:pPr>
    </w:p>
    <w:p w14:paraId="38C9BA19" w14:textId="2DF53410" w:rsidR="0025227A" w:rsidRPr="000B3651" w:rsidRDefault="0025227A" w:rsidP="00BC796B">
      <w:pPr>
        <w:autoSpaceDE w:val="0"/>
        <w:autoSpaceDN w:val="0"/>
        <w:adjustRightInd w:val="0"/>
        <w:spacing w:after="0" w:line="240" w:lineRule="auto"/>
        <w:jc w:val="both"/>
        <w:rPr>
          <w:rFonts w:ascii="Arial" w:hAnsi="Arial" w:cs="Arial"/>
          <w:iCs/>
          <w:sz w:val="20"/>
          <w:szCs w:val="20"/>
        </w:rPr>
      </w:pPr>
    </w:p>
    <w:p w14:paraId="77EBB19B" w14:textId="0F2803E5" w:rsidR="00372D3A" w:rsidRPr="000B3651" w:rsidRDefault="003C52CC" w:rsidP="00ED4540">
      <w:pPr>
        <w:autoSpaceDE w:val="0"/>
        <w:autoSpaceDN w:val="0"/>
        <w:adjustRightInd w:val="0"/>
        <w:spacing w:after="0" w:line="240" w:lineRule="auto"/>
        <w:jc w:val="center"/>
        <w:rPr>
          <w:rFonts w:ascii="Arial" w:hAnsi="Arial" w:cs="Arial"/>
          <w:iCs/>
          <w:sz w:val="20"/>
          <w:szCs w:val="20"/>
        </w:rPr>
      </w:pPr>
      <w:r w:rsidRPr="000B3651">
        <w:rPr>
          <w:rFonts w:ascii="Arial" w:hAnsi="Arial" w:cs="Arial"/>
          <w:noProof/>
        </w:rPr>
        <w:drawing>
          <wp:inline distT="0" distB="0" distL="0" distR="0" wp14:anchorId="0D2A13F4" wp14:editId="5266201F">
            <wp:extent cx="4572000" cy="3662363"/>
            <wp:effectExtent l="0" t="0" r="0" b="14605"/>
            <wp:docPr id="25" name="Graphique 2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2145204-F820-4D11-A8A0-E8E936AEC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9D6DE5" w14:textId="708DCC1F" w:rsidR="0011124C" w:rsidRPr="000B3651" w:rsidRDefault="0011124C" w:rsidP="00BC796B">
      <w:pPr>
        <w:autoSpaceDE w:val="0"/>
        <w:autoSpaceDN w:val="0"/>
        <w:adjustRightInd w:val="0"/>
        <w:spacing w:after="0" w:line="240" w:lineRule="auto"/>
        <w:jc w:val="both"/>
        <w:rPr>
          <w:rFonts w:ascii="Arial" w:hAnsi="Arial" w:cs="Arial"/>
          <w:iCs/>
          <w:sz w:val="20"/>
          <w:szCs w:val="20"/>
        </w:rPr>
      </w:pPr>
    </w:p>
    <w:p w14:paraId="0ADCAA9D" w14:textId="0C1A2652" w:rsidR="0011124C" w:rsidRPr="000B3651" w:rsidRDefault="0011124C" w:rsidP="00ED4540">
      <w:pPr>
        <w:autoSpaceDE w:val="0"/>
        <w:autoSpaceDN w:val="0"/>
        <w:adjustRightInd w:val="0"/>
        <w:spacing w:after="0" w:line="240" w:lineRule="auto"/>
        <w:jc w:val="center"/>
        <w:rPr>
          <w:rFonts w:ascii="Arial" w:hAnsi="Arial" w:cs="Arial"/>
          <w:iCs/>
          <w:sz w:val="20"/>
          <w:szCs w:val="20"/>
        </w:rPr>
      </w:pPr>
    </w:p>
    <w:p w14:paraId="256F834D" w14:textId="751A9E16" w:rsidR="00D65149" w:rsidRPr="000B3651" w:rsidRDefault="0013141E" w:rsidP="0013141E">
      <w:pPr>
        <w:pStyle w:val="Lgende"/>
        <w:rPr>
          <w:rFonts w:ascii="Arial" w:hAnsi="Arial" w:cs="Arial"/>
          <w:iCs w:val="0"/>
          <w:sz w:val="24"/>
          <w:szCs w:val="24"/>
        </w:rPr>
      </w:pPr>
      <w:bookmarkStart w:id="183" w:name="_Toc70936630"/>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12</w:t>
      </w:r>
      <w:r w:rsidR="006E3890" w:rsidRPr="000B3651">
        <w:rPr>
          <w:rFonts w:ascii="Arial" w:hAnsi="Arial" w:cs="Arial"/>
          <w:sz w:val="22"/>
          <w:szCs w:val="22"/>
        </w:rPr>
        <w:fldChar w:fldCharType="end"/>
      </w:r>
      <w:r w:rsidRPr="000B3651">
        <w:rPr>
          <w:rFonts w:ascii="Arial" w:hAnsi="Arial" w:cs="Arial"/>
          <w:sz w:val="22"/>
          <w:szCs w:val="22"/>
        </w:rPr>
        <w:t>: Répartition des dépenses courantes de santé (en milliards de GNF) par région en 2019</w:t>
      </w:r>
      <w:bookmarkEnd w:id="183"/>
    </w:p>
    <w:p w14:paraId="02DA1EF6" w14:textId="04E26889" w:rsidR="00D65149" w:rsidRPr="000B3651" w:rsidRDefault="00D65149" w:rsidP="00BC796B">
      <w:pPr>
        <w:autoSpaceDE w:val="0"/>
        <w:autoSpaceDN w:val="0"/>
        <w:adjustRightInd w:val="0"/>
        <w:spacing w:after="0" w:line="240" w:lineRule="auto"/>
        <w:jc w:val="both"/>
        <w:rPr>
          <w:rFonts w:ascii="Arial" w:hAnsi="Arial" w:cs="Arial"/>
          <w:iCs/>
          <w:sz w:val="20"/>
          <w:szCs w:val="20"/>
        </w:rPr>
      </w:pPr>
    </w:p>
    <w:p w14:paraId="517CF941" w14:textId="254A6C2E" w:rsidR="00D65149" w:rsidRPr="000B3651" w:rsidRDefault="00D65149" w:rsidP="00D65149">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Au cours de la période 2017-2019, Conakry </w:t>
      </w:r>
      <w:r w:rsidR="009C4B94" w:rsidRPr="000B3651">
        <w:rPr>
          <w:rFonts w:ascii="Arial" w:hAnsi="Arial" w:cs="Arial"/>
          <w:sz w:val="24"/>
          <w:szCs w:val="20"/>
        </w:rPr>
        <w:t>garde toujours</w:t>
      </w:r>
      <w:r w:rsidR="00FB40C9" w:rsidRPr="000B3651">
        <w:rPr>
          <w:rFonts w:ascii="Arial" w:hAnsi="Arial" w:cs="Arial"/>
          <w:sz w:val="24"/>
          <w:szCs w:val="20"/>
        </w:rPr>
        <w:t xml:space="preserve"> la position dominante dans les dépenses courantes de santé</w:t>
      </w:r>
      <w:r w:rsidR="003003CB" w:rsidRPr="000B3651">
        <w:rPr>
          <w:rFonts w:ascii="Arial" w:hAnsi="Arial" w:cs="Arial"/>
          <w:sz w:val="24"/>
          <w:szCs w:val="20"/>
        </w:rPr>
        <w:t>, avec un montant cumulé 4375,1 milliards GNF</w:t>
      </w:r>
      <w:r w:rsidR="000554A6" w:rsidRPr="000B3651">
        <w:rPr>
          <w:rFonts w:ascii="Arial" w:hAnsi="Arial" w:cs="Arial"/>
          <w:sz w:val="24"/>
          <w:szCs w:val="20"/>
        </w:rPr>
        <w:t>.</w:t>
      </w:r>
      <w:r w:rsidRPr="000B3651">
        <w:rPr>
          <w:rFonts w:ascii="Arial" w:hAnsi="Arial" w:cs="Arial"/>
          <w:sz w:val="24"/>
          <w:szCs w:val="20"/>
        </w:rPr>
        <w:t xml:space="preserve"> Suivent dans l’ordre les régions de N’Zérékoré, Kindia, </w:t>
      </w:r>
      <w:r w:rsidR="007D6466" w:rsidRPr="000B3651">
        <w:rPr>
          <w:rFonts w:ascii="Arial" w:hAnsi="Arial" w:cs="Arial"/>
          <w:sz w:val="24"/>
          <w:szCs w:val="20"/>
        </w:rPr>
        <w:t xml:space="preserve">Kankan, </w:t>
      </w:r>
      <w:r w:rsidRPr="000B3651">
        <w:rPr>
          <w:rFonts w:ascii="Arial" w:hAnsi="Arial" w:cs="Arial"/>
          <w:sz w:val="24"/>
          <w:szCs w:val="20"/>
        </w:rPr>
        <w:t xml:space="preserve">Boké, Mamou. </w:t>
      </w:r>
      <w:r w:rsidR="007A2F0D" w:rsidRPr="000B3651">
        <w:rPr>
          <w:rFonts w:ascii="Arial" w:hAnsi="Arial" w:cs="Arial"/>
          <w:sz w:val="24"/>
          <w:szCs w:val="20"/>
        </w:rPr>
        <w:t>Ensuite, Labé</w:t>
      </w:r>
      <w:r w:rsidRPr="000B3651">
        <w:rPr>
          <w:rFonts w:ascii="Arial" w:hAnsi="Arial" w:cs="Arial"/>
          <w:sz w:val="24"/>
          <w:szCs w:val="20"/>
        </w:rPr>
        <w:t xml:space="preserve"> occup</w:t>
      </w:r>
      <w:r w:rsidR="00C73F7E" w:rsidRPr="000B3651">
        <w:rPr>
          <w:rFonts w:ascii="Arial" w:hAnsi="Arial" w:cs="Arial"/>
          <w:sz w:val="24"/>
          <w:szCs w:val="20"/>
        </w:rPr>
        <w:t>ant</w:t>
      </w:r>
      <w:r w:rsidRPr="000B3651">
        <w:rPr>
          <w:rFonts w:ascii="Arial" w:hAnsi="Arial" w:cs="Arial"/>
          <w:sz w:val="24"/>
          <w:szCs w:val="20"/>
        </w:rPr>
        <w:t xml:space="preserve"> l</w:t>
      </w:r>
      <w:r w:rsidR="00C73F7E" w:rsidRPr="000B3651">
        <w:rPr>
          <w:rFonts w:ascii="Arial" w:hAnsi="Arial" w:cs="Arial"/>
          <w:sz w:val="24"/>
          <w:szCs w:val="20"/>
        </w:rPr>
        <w:t>a</w:t>
      </w:r>
      <w:r w:rsidRPr="000B3651">
        <w:rPr>
          <w:rFonts w:ascii="Arial" w:hAnsi="Arial" w:cs="Arial"/>
          <w:sz w:val="24"/>
          <w:szCs w:val="20"/>
        </w:rPr>
        <w:t xml:space="preserve"> dernière place </w:t>
      </w:r>
      <w:r w:rsidR="00C73F7E" w:rsidRPr="000B3651">
        <w:rPr>
          <w:rFonts w:ascii="Arial" w:hAnsi="Arial" w:cs="Arial"/>
          <w:sz w:val="24"/>
          <w:szCs w:val="20"/>
        </w:rPr>
        <w:t>avec un montant cumulé de 898,1 milliards GNF</w:t>
      </w:r>
      <w:r w:rsidR="00B35976" w:rsidRPr="000B3651">
        <w:rPr>
          <w:rFonts w:ascii="Arial" w:hAnsi="Arial" w:cs="Arial"/>
          <w:sz w:val="24"/>
          <w:szCs w:val="20"/>
        </w:rPr>
        <w:t xml:space="preserve"> représentant le cinquième </w:t>
      </w:r>
      <w:r w:rsidR="00025477" w:rsidRPr="000B3651">
        <w:rPr>
          <w:rFonts w:ascii="Arial" w:hAnsi="Arial" w:cs="Arial"/>
          <w:sz w:val="24"/>
          <w:szCs w:val="20"/>
        </w:rPr>
        <w:t>du montant</w:t>
      </w:r>
      <w:r w:rsidR="00B35976" w:rsidRPr="000B3651">
        <w:rPr>
          <w:rFonts w:ascii="Arial" w:hAnsi="Arial" w:cs="Arial"/>
          <w:sz w:val="24"/>
          <w:szCs w:val="20"/>
        </w:rPr>
        <w:t xml:space="preserve"> </w:t>
      </w:r>
      <w:r w:rsidR="007A2F0D" w:rsidRPr="000B3651">
        <w:rPr>
          <w:rFonts w:ascii="Arial" w:hAnsi="Arial" w:cs="Arial"/>
          <w:sz w:val="24"/>
          <w:szCs w:val="20"/>
        </w:rPr>
        <w:t>enregistré</w:t>
      </w:r>
      <w:r w:rsidR="00B35976" w:rsidRPr="000B3651">
        <w:rPr>
          <w:rFonts w:ascii="Arial" w:hAnsi="Arial" w:cs="Arial"/>
          <w:sz w:val="24"/>
          <w:szCs w:val="20"/>
        </w:rPr>
        <w:t xml:space="preserve"> à Conakry</w:t>
      </w:r>
      <w:r w:rsidRPr="000B3651">
        <w:rPr>
          <w:rFonts w:ascii="Arial" w:hAnsi="Arial" w:cs="Arial"/>
          <w:sz w:val="24"/>
          <w:szCs w:val="20"/>
        </w:rPr>
        <w:t xml:space="preserve">. </w:t>
      </w:r>
    </w:p>
    <w:p w14:paraId="427309AE" w14:textId="77777777" w:rsidR="00D65149" w:rsidRPr="000B3651" w:rsidRDefault="00D65149" w:rsidP="00D65149">
      <w:pPr>
        <w:autoSpaceDE w:val="0"/>
        <w:autoSpaceDN w:val="0"/>
        <w:adjustRightInd w:val="0"/>
        <w:spacing w:after="0" w:line="240" w:lineRule="auto"/>
        <w:jc w:val="both"/>
        <w:rPr>
          <w:rFonts w:ascii="Arial" w:hAnsi="Arial" w:cs="Arial"/>
          <w:iCs/>
          <w:sz w:val="20"/>
          <w:szCs w:val="20"/>
        </w:rPr>
      </w:pPr>
    </w:p>
    <w:p w14:paraId="426255A9" w14:textId="77777777" w:rsidR="00D65149" w:rsidRPr="000B3651" w:rsidRDefault="00D65149" w:rsidP="00BC796B">
      <w:pPr>
        <w:autoSpaceDE w:val="0"/>
        <w:autoSpaceDN w:val="0"/>
        <w:adjustRightInd w:val="0"/>
        <w:spacing w:after="0" w:line="240" w:lineRule="auto"/>
        <w:jc w:val="both"/>
        <w:rPr>
          <w:rFonts w:ascii="Arial" w:hAnsi="Arial" w:cs="Arial"/>
          <w:iCs/>
          <w:sz w:val="20"/>
          <w:szCs w:val="20"/>
        </w:rPr>
      </w:pPr>
    </w:p>
    <w:p w14:paraId="4E127D84" w14:textId="43A4863F" w:rsidR="004C4210" w:rsidRPr="000B3651" w:rsidRDefault="004C4210" w:rsidP="00EF5460">
      <w:pPr>
        <w:autoSpaceDE w:val="0"/>
        <w:autoSpaceDN w:val="0"/>
        <w:adjustRightInd w:val="0"/>
        <w:spacing w:after="0" w:line="240" w:lineRule="auto"/>
        <w:jc w:val="center"/>
        <w:rPr>
          <w:rFonts w:ascii="Arial" w:hAnsi="Arial" w:cs="Arial"/>
          <w:iCs/>
          <w:sz w:val="20"/>
          <w:szCs w:val="20"/>
        </w:rPr>
      </w:pPr>
      <w:r w:rsidRPr="000B3651">
        <w:rPr>
          <w:rFonts w:ascii="Arial" w:hAnsi="Arial" w:cs="Arial"/>
          <w:noProof/>
        </w:rPr>
        <w:drawing>
          <wp:inline distT="0" distB="0" distL="0" distR="0" wp14:anchorId="19BF0A09" wp14:editId="3284677F">
            <wp:extent cx="5868000" cy="4140000"/>
            <wp:effectExtent l="0" t="0" r="0" b="13335"/>
            <wp:docPr id="24" name="Graphique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F1548E0-DDD7-42FE-B9F4-FFE6B6799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A9D340" w14:textId="1E7885B9" w:rsidR="00FB7C17" w:rsidRPr="000B3651" w:rsidRDefault="001C2C44" w:rsidP="00D50F79">
      <w:pPr>
        <w:autoSpaceDE w:val="0"/>
        <w:autoSpaceDN w:val="0"/>
        <w:adjustRightInd w:val="0"/>
        <w:spacing w:after="0" w:line="240" w:lineRule="auto"/>
        <w:jc w:val="both"/>
        <w:rPr>
          <w:rFonts w:ascii="Arial" w:hAnsi="Arial" w:cs="Arial"/>
          <w:iCs/>
          <w:sz w:val="20"/>
          <w:szCs w:val="20"/>
        </w:rPr>
      </w:pPr>
      <w:r w:rsidRPr="000B3651">
        <w:rPr>
          <w:rFonts w:ascii="Arial" w:hAnsi="Arial" w:cs="Arial"/>
          <w:iCs/>
          <w:sz w:val="20"/>
          <w:szCs w:val="20"/>
        </w:rPr>
        <w:t xml:space="preserve"> </w:t>
      </w:r>
    </w:p>
    <w:p w14:paraId="10AEC6FA" w14:textId="7C605692" w:rsidR="00D50F79" w:rsidRPr="000B3651" w:rsidRDefault="00D50F79" w:rsidP="00D50F79">
      <w:pPr>
        <w:pStyle w:val="Lgende"/>
        <w:rPr>
          <w:rFonts w:ascii="Arial" w:hAnsi="Arial" w:cs="Arial"/>
          <w:iCs w:val="0"/>
          <w:sz w:val="24"/>
          <w:szCs w:val="24"/>
        </w:rPr>
      </w:pPr>
      <w:bookmarkStart w:id="184" w:name="_Toc70936631"/>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13</w:t>
      </w:r>
      <w:r w:rsidR="006E3890" w:rsidRPr="000B3651">
        <w:rPr>
          <w:rFonts w:ascii="Arial" w:hAnsi="Arial" w:cs="Arial"/>
          <w:sz w:val="22"/>
          <w:szCs w:val="22"/>
        </w:rPr>
        <w:fldChar w:fldCharType="end"/>
      </w:r>
      <w:r w:rsidRPr="000B3651">
        <w:rPr>
          <w:rFonts w:ascii="Arial" w:hAnsi="Arial" w:cs="Arial"/>
          <w:sz w:val="22"/>
          <w:szCs w:val="22"/>
        </w:rPr>
        <w:t>: Répartition des dépenses courantes de santé cumulées par région (en milliards GNF) de 2017-2019</w:t>
      </w:r>
      <w:bookmarkEnd w:id="184"/>
    </w:p>
    <w:p w14:paraId="55F28CB8" w14:textId="0997A74D" w:rsidR="00613B2F" w:rsidRPr="000B3651" w:rsidRDefault="00CE6FC5">
      <w:pPr>
        <w:rPr>
          <w:rFonts w:ascii="Arial" w:hAnsi="Arial" w:cs="Arial"/>
          <w:iCs/>
          <w:sz w:val="24"/>
          <w:szCs w:val="24"/>
        </w:rPr>
      </w:pPr>
      <w:r w:rsidRPr="000B3651">
        <w:rPr>
          <w:rFonts w:ascii="Arial" w:hAnsi="Arial" w:cs="Arial"/>
          <w:iCs/>
          <w:sz w:val="24"/>
          <w:szCs w:val="24"/>
        </w:rPr>
        <w:t>P</w:t>
      </w:r>
      <w:r w:rsidR="00AD6B01" w:rsidRPr="000B3651">
        <w:rPr>
          <w:rFonts w:ascii="Arial" w:hAnsi="Arial" w:cs="Arial"/>
          <w:iCs/>
          <w:sz w:val="24"/>
          <w:szCs w:val="24"/>
        </w:rPr>
        <w:t xml:space="preserve">ar capital, </w:t>
      </w:r>
      <w:r w:rsidR="00E31EA2" w:rsidRPr="000B3651">
        <w:rPr>
          <w:rFonts w:ascii="Arial" w:hAnsi="Arial" w:cs="Arial"/>
          <w:iCs/>
          <w:sz w:val="24"/>
          <w:szCs w:val="24"/>
        </w:rPr>
        <w:t>les dépenses courantes de santé sont très élevées</w:t>
      </w:r>
      <w:r w:rsidR="00B450AC" w:rsidRPr="000B3651">
        <w:rPr>
          <w:rFonts w:ascii="Arial" w:hAnsi="Arial" w:cs="Arial"/>
          <w:iCs/>
          <w:sz w:val="24"/>
          <w:szCs w:val="24"/>
        </w:rPr>
        <w:t xml:space="preserve"> à Conakry que dans les autres régions</w:t>
      </w:r>
      <w:r w:rsidR="00E31EA2" w:rsidRPr="000B3651">
        <w:rPr>
          <w:rFonts w:ascii="Arial" w:hAnsi="Arial" w:cs="Arial"/>
          <w:iCs/>
          <w:sz w:val="24"/>
          <w:szCs w:val="24"/>
        </w:rPr>
        <w:t xml:space="preserve"> </w:t>
      </w:r>
      <w:r w:rsidR="00AF0509" w:rsidRPr="000B3651">
        <w:rPr>
          <w:rFonts w:ascii="Arial" w:hAnsi="Arial" w:cs="Arial"/>
          <w:iCs/>
          <w:sz w:val="24"/>
          <w:szCs w:val="24"/>
        </w:rPr>
        <w:t>en 2019</w:t>
      </w:r>
      <w:r w:rsidR="003D72C8" w:rsidRPr="000B3651">
        <w:rPr>
          <w:rFonts w:ascii="Arial" w:hAnsi="Arial" w:cs="Arial"/>
          <w:iCs/>
          <w:sz w:val="24"/>
          <w:szCs w:val="24"/>
        </w:rPr>
        <w:t>, avec un montant de 980 000 GNF par habitant</w:t>
      </w:r>
      <w:r w:rsidR="00681936" w:rsidRPr="000B3651">
        <w:rPr>
          <w:rFonts w:ascii="Arial" w:hAnsi="Arial" w:cs="Arial"/>
          <w:iCs/>
          <w:sz w:val="24"/>
          <w:szCs w:val="24"/>
        </w:rPr>
        <w:t xml:space="preserve">, contre 180 000 GNF par habitant à Kankan. Excepter la région de </w:t>
      </w:r>
      <w:r w:rsidR="005D79D2" w:rsidRPr="000B3651">
        <w:rPr>
          <w:rFonts w:ascii="Arial" w:hAnsi="Arial" w:cs="Arial"/>
          <w:iCs/>
          <w:sz w:val="24"/>
          <w:szCs w:val="24"/>
        </w:rPr>
        <w:t>Mamou (</w:t>
      </w:r>
      <w:r w:rsidR="008B4140" w:rsidRPr="000B3651">
        <w:rPr>
          <w:rFonts w:ascii="Arial" w:hAnsi="Arial" w:cs="Arial"/>
          <w:iCs/>
          <w:sz w:val="24"/>
          <w:szCs w:val="24"/>
        </w:rPr>
        <w:t xml:space="preserve">460 000 GNF/habitant), les cinq autres régions ont </w:t>
      </w:r>
      <w:r w:rsidR="005D79D2" w:rsidRPr="000B3651">
        <w:rPr>
          <w:rFonts w:ascii="Arial" w:hAnsi="Arial" w:cs="Arial"/>
          <w:iCs/>
          <w:sz w:val="24"/>
          <w:szCs w:val="24"/>
        </w:rPr>
        <w:t>une dépense variante</w:t>
      </w:r>
      <w:r w:rsidR="00165DAF" w:rsidRPr="000B3651">
        <w:rPr>
          <w:rFonts w:ascii="Arial" w:hAnsi="Arial" w:cs="Arial"/>
          <w:iCs/>
          <w:sz w:val="24"/>
          <w:szCs w:val="24"/>
        </w:rPr>
        <w:t xml:space="preserve"> entre 300 000 GNF et 360 000 GNF par habitant.</w:t>
      </w:r>
    </w:p>
    <w:p w14:paraId="16A61CEB" w14:textId="5A394D4A" w:rsidR="004C4210" w:rsidRPr="000B3651" w:rsidRDefault="003C3A2B" w:rsidP="00ED4540">
      <w:pPr>
        <w:autoSpaceDE w:val="0"/>
        <w:autoSpaceDN w:val="0"/>
        <w:adjustRightInd w:val="0"/>
        <w:spacing w:after="0" w:line="240" w:lineRule="auto"/>
        <w:jc w:val="center"/>
        <w:rPr>
          <w:rFonts w:ascii="Arial" w:hAnsi="Arial" w:cs="Arial"/>
          <w:iCs/>
          <w:sz w:val="20"/>
          <w:szCs w:val="20"/>
        </w:rPr>
      </w:pPr>
      <w:r w:rsidRPr="000B3651">
        <w:rPr>
          <w:rFonts w:ascii="Arial" w:hAnsi="Arial" w:cs="Arial"/>
          <w:noProof/>
        </w:rPr>
        <w:drawing>
          <wp:inline distT="0" distB="0" distL="0" distR="0" wp14:anchorId="6356ECDE" wp14:editId="057AC46A">
            <wp:extent cx="5230090" cy="2729345"/>
            <wp:effectExtent l="0" t="0" r="8890" b="13970"/>
            <wp:docPr id="5" name="Graphique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6ACBFB5-4D7B-46EA-AF8A-99D5A7B86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B05BD9" w14:textId="3455E33B" w:rsidR="004C4210" w:rsidRPr="000B3651" w:rsidRDefault="004C4210" w:rsidP="00BC796B">
      <w:pPr>
        <w:autoSpaceDE w:val="0"/>
        <w:autoSpaceDN w:val="0"/>
        <w:adjustRightInd w:val="0"/>
        <w:spacing w:after="0" w:line="240" w:lineRule="auto"/>
        <w:jc w:val="both"/>
        <w:rPr>
          <w:rFonts w:ascii="Arial" w:hAnsi="Arial" w:cs="Arial"/>
          <w:iCs/>
          <w:sz w:val="20"/>
          <w:szCs w:val="20"/>
        </w:rPr>
      </w:pPr>
    </w:p>
    <w:p w14:paraId="1AD29CDA" w14:textId="353C04E8" w:rsidR="00580BA5" w:rsidRPr="000B3651" w:rsidRDefault="00D50F79" w:rsidP="00A77A2C">
      <w:pPr>
        <w:pStyle w:val="Lgende"/>
        <w:jc w:val="center"/>
        <w:rPr>
          <w:rFonts w:ascii="Arial" w:hAnsi="Arial" w:cs="Arial"/>
          <w:iCs w:val="0"/>
          <w:sz w:val="28"/>
          <w:szCs w:val="28"/>
        </w:rPr>
      </w:pPr>
      <w:bookmarkStart w:id="185" w:name="_Toc70936632"/>
      <w:r w:rsidRPr="000B3651">
        <w:rPr>
          <w:rFonts w:ascii="Arial" w:hAnsi="Arial" w:cs="Arial"/>
          <w:sz w:val="24"/>
          <w:szCs w:val="24"/>
        </w:rPr>
        <w:t xml:space="preserve">Figure </w:t>
      </w:r>
      <w:r w:rsidR="006E3890" w:rsidRPr="000B3651">
        <w:rPr>
          <w:rFonts w:ascii="Arial" w:hAnsi="Arial" w:cs="Arial"/>
          <w:sz w:val="24"/>
          <w:szCs w:val="24"/>
        </w:rPr>
        <w:fldChar w:fldCharType="begin"/>
      </w:r>
      <w:r w:rsidR="006E3890" w:rsidRPr="000B3651">
        <w:rPr>
          <w:rFonts w:ascii="Arial" w:hAnsi="Arial" w:cs="Arial"/>
          <w:sz w:val="24"/>
          <w:szCs w:val="24"/>
        </w:rPr>
        <w:instrText xml:space="preserve"> SEQ Figure \* ARABIC </w:instrText>
      </w:r>
      <w:r w:rsidR="006E3890" w:rsidRPr="000B3651">
        <w:rPr>
          <w:rFonts w:ascii="Arial" w:hAnsi="Arial" w:cs="Arial"/>
          <w:sz w:val="24"/>
          <w:szCs w:val="24"/>
        </w:rPr>
        <w:fldChar w:fldCharType="separate"/>
      </w:r>
      <w:r w:rsidR="00A27683" w:rsidRPr="000B3651">
        <w:rPr>
          <w:rFonts w:ascii="Arial" w:hAnsi="Arial" w:cs="Arial"/>
          <w:noProof/>
          <w:sz w:val="24"/>
          <w:szCs w:val="24"/>
        </w:rPr>
        <w:t>14</w:t>
      </w:r>
      <w:r w:rsidR="006E3890" w:rsidRPr="000B3651">
        <w:rPr>
          <w:rFonts w:ascii="Arial" w:hAnsi="Arial" w:cs="Arial"/>
          <w:sz w:val="24"/>
          <w:szCs w:val="24"/>
        </w:rPr>
        <w:fldChar w:fldCharType="end"/>
      </w:r>
      <w:r w:rsidRPr="000B3651">
        <w:rPr>
          <w:rFonts w:ascii="Arial" w:hAnsi="Arial" w:cs="Arial"/>
          <w:sz w:val="24"/>
          <w:szCs w:val="24"/>
        </w:rPr>
        <w:t xml:space="preserve"> : Répartition des dépenses courantes de santé par tête et par région en 2019</w:t>
      </w:r>
      <w:bookmarkEnd w:id="185"/>
    </w:p>
    <w:p w14:paraId="36C47333" w14:textId="51CDB7B3" w:rsidR="008B1AA5" w:rsidRPr="000B3651" w:rsidRDefault="008B1AA5" w:rsidP="00BC796B">
      <w:pPr>
        <w:autoSpaceDE w:val="0"/>
        <w:autoSpaceDN w:val="0"/>
        <w:adjustRightInd w:val="0"/>
        <w:spacing w:after="0" w:line="240" w:lineRule="auto"/>
        <w:jc w:val="both"/>
        <w:rPr>
          <w:rFonts w:ascii="Arial" w:hAnsi="Arial" w:cs="Arial"/>
          <w:sz w:val="24"/>
          <w:szCs w:val="24"/>
        </w:rPr>
      </w:pPr>
      <w:r w:rsidRPr="000B3651">
        <w:rPr>
          <w:rFonts w:ascii="Arial" w:hAnsi="Arial" w:cs="Arial"/>
          <w:sz w:val="24"/>
          <w:szCs w:val="24"/>
        </w:rPr>
        <w:t xml:space="preserve">La région de Conakry détient sur toute la période 2014-2019, la dépense courante de santé la plus élevée.  La part des dépenses courantes de santé affectées dans cette région est en moyenne de 35,42% sur la période indiquée. Cette part </w:t>
      </w:r>
      <w:r w:rsidR="000C373D" w:rsidRPr="000B3651">
        <w:rPr>
          <w:rFonts w:ascii="Arial" w:hAnsi="Arial" w:cs="Arial"/>
          <w:sz w:val="24"/>
          <w:szCs w:val="24"/>
        </w:rPr>
        <w:t>est restée largement dominante sur toute la période considérée</w:t>
      </w:r>
      <w:r w:rsidR="00EC126C" w:rsidRPr="000B3651">
        <w:rPr>
          <w:rFonts w:ascii="Arial" w:hAnsi="Arial" w:cs="Arial"/>
          <w:sz w:val="24"/>
          <w:szCs w:val="24"/>
        </w:rPr>
        <w:t>.</w:t>
      </w:r>
      <w:r w:rsidRPr="000B3651">
        <w:rPr>
          <w:rFonts w:ascii="Arial" w:hAnsi="Arial" w:cs="Arial"/>
          <w:sz w:val="24"/>
          <w:szCs w:val="24"/>
        </w:rPr>
        <w:t xml:space="preserve"> Cela pourrait s’expliquer par l’implantation de la majorité des prestataires </w:t>
      </w:r>
      <w:r w:rsidR="00D8656F" w:rsidRPr="000B3651">
        <w:rPr>
          <w:rFonts w:ascii="Arial" w:hAnsi="Arial" w:cs="Arial"/>
          <w:sz w:val="24"/>
          <w:szCs w:val="24"/>
        </w:rPr>
        <w:t>de</w:t>
      </w:r>
      <w:r w:rsidRPr="000B3651">
        <w:rPr>
          <w:rFonts w:ascii="Arial" w:hAnsi="Arial" w:cs="Arial"/>
          <w:sz w:val="24"/>
          <w:szCs w:val="24"/>
        </w:rPr>
        <w:t xml:space="preserve"> soins de santé </w:t>
      </w:r>
      <w:r w:rsidR="00D8656F" w:rsidRPr="000B3651">
        <w:rPr>
          <w:rFonts w:ascii="Arial" w:hAnsi="Arial" w:cs="Arial"/>
          <w:sz w:val="24"/>
          <w:szCs w:val="24"/>
        </w:rPr>
        <w:t xml:space="preserve">ainsi que le niveau élevé du plateau </w:t>
      </w:r>
      <w:r w:rsidR="00A53CA1" w:rsidRPr="000B3651">
        <w:rPr>
          <w:rFonts w:ascii="Arial" w:hAnsi="Arial" w:cs="Arial"/>
          <w:sz w:val="24"/>
          <w:szCs w:val="24"/>
        </w:rPr>
        <w:t xml:space="preserve">dans cette région </w:t>
      </w:r>
      <w:r w:rsidR="00D8656F" w:rsidRPr="000B3651">
        <w:rPr>
          <w:rFonts w:ascii="Arial" w:hAnsi="Arial" w:cs="Arial"/>
          <w:sz w:val="24"/>
          <w:szCs w:val="24"/>
        </w:rPr>
        <w:t>technique qui consti</w:t>
      </w:r>
      <w:r w:rsidR="00E95030" w:rsidRPr="000B3651">
        <w:rPr>
          <w:rFonts w:ascii="Arial" w:hAnsi="Arial" w:cs="Arial"/>
          <w:sz w:val="24"/>
          <w:szCs w:val="24"/>
        </w:rPr>
        <w:t xml:space="preserve">tue la </w:t>
      </w:r>
      <w:r w:rsidR="007A68BC" w:rsidRPr="000B3651">
        <w:rPr>
          <w:rFonts w:ascii="Arial" w:hAnsi="Arial" w:cs="Arial"/>
          <w:sz w:val="24"/>
          <w:szCs w:val="24"/>
        </w:rPr>
        <w:t xml:space="preserve">dernière référence </w:t>
      </w:r>
      <w:r w:rsidR="00E17566" w:rsidRPr="000B3651">
        <w:rPr>
          <w:rFonts w:ascii="Arial" w:hAnsi="Arial" w:cs="Arial"/>
          <w:sz w:val="24"/>
          <w:szCs w:val="24"/>
        </w:rPr>
        <w:t>du pays</w:t>
      </w:r>
      <w:r w:rsidRPr="000B3651">
        <w:rPr>
          <w:rFonts w:ascii="Arial" w:hAnsi="Arial" w:cs="Arial"/>
          <w:sz w:val="24"/>
          <w:szCs w:val="24"/>
        </w:rPr>
        <w:t>.</w:t>
      </w:r>
      <w:r w:rsidR="005D5CFD" w:rsidRPr="000B3651">
        <w:rPr>
          <w:rFonts w:ascii="Arial" w:hAnsi="Arial" w:cs="Arial"/>
          <w:sz w:val="24"/>
          <w:szCs w:val="24"/>
        </w:rPr>
        <w:t xml:space="preserve"> Très loin suivent les </w:t>
      </w:r>
      <w:r w:rsidR="00B24F77" w:rsidRPr="000B3651">
        <w:rPr>
          <w:rFonts w:ascii="Arial" w:hAnsi="Arial" w:cs="Arial"/>
          <w:sz w:val="24"/>
          <w:szCs w:val="24"/>
        </w:rPr>
        <w:t>régions</w:t>
      </w:r>
      <w:r w:rsidR="005D5CFD" w:rsidRPr="000B3651">
        <w:rPr>
          <w:rFonts w:ascii="Arial" w:hAnsi="Arial" w:cs="Arial"/>
          <w:sz w:val="24"/>
          <w:szCs w:val="24"/>
        </w:rPr>
        <w:t xml:space="preserve"> de N</w:t>
      </w:r>
      <w:r w:rsidR="0075356B" w:rsidRPr="000B3651">
        <w:rPr>
          <w:rFonts w:ascii="Arial" w:hAnsi="Arial" w:cs="Arial"/>
          <w:sz w:val="24"/>
          <w:szCs w:val="24"/>
        </w:rPr>
        <w:t>’</w:t>
      </w:r>
      <w:r w:rsidR="005D5CFD" w:rsidRPr="000B3651">
        <w:rPr>
          <w:rFonts w:ascii="Arial" w:hAnsi="Arial" w:cs="Arial"/>
          <w:sz w:val="24"/>
          <w:szCs w:val="24"/>
        </w:rPr>
        <w:t>zérékoré</w:t>
      </w:r>
      <w:r w:rsidR="00322D9F" w:rsidRPr="000B3651">
        <w:rPr>
          <w:rFonts w:ascii="Arial" w:hAnsi="Arial" w:cs="Arial"/>
          <w:sz w:val="24"/>
          <w:szCs w:val="24"/>
        </w:rPr>
        <w:t xml:space="preserve"> </w:t>
      </w:r>
      <w:r w:rsidR="00B24F77" w:rsidRPr="000B3651">
        <w:rPr>
          <w:rFonts w:ascii="Arial" w:hAnsi="Arial" w:cs="Arial"/>
          <w:sz w:val="24"/>
          <w:szCs w:val="24"/>
        </w:rPr>
        <w:t>(13,59%)</w:t>
      </w:r>
      <w:r w:rsidR="005D5CFD" w:rsidRPr="000B3651">
        <w:rPr>
          <w:rFonts w:ascii="Arial" w:hAnsi="Arial" w:cs="Arial"/>
          <w:sz w:val="24"/>
          <w:szCs w:val="24"/>
        </w:rPr>
        <w:t xml:space="preserve"> et</w:t>
      </w:r>
      <w:r w:rsidR="00B24F77" w:rsidRPr="000B3651">
        <w:rPr>
          <w:rFonts w:ascii="Arial" w:hAnsi="Arial" w:cs="Arial"/>
          <w:sz w:val="24"/>
          <w:szCs w:val="24"/>
        </w:rPr>
        <w:t xml:space="preserve"> Kindia</w:t>
      </w:r>
      <w:r w:rsidR="00322D9F" w:rsidRPr="000B3651">
        <w:rPr>
          <w:rFonts w:ascii="Arial" w:hAnsi="Arial" w:cs="Arial"/>
          <w:sz w:val="24"/>
          <w:szCs w:val="24"/>
        </w:rPr>
        <w:t xml:space="preserve"> </w:t>
      </w:r>
      <w:r w:rsidR="00B24F77" w:rsidRPr="000B3651">
        <w:rPr>
          <w:rFonts w:ascii="Arial" w:hAnsi="Arial" w:cs="Arial"/>
          <w:sz w:val="24"/>
          <w:szCs w:val="24"/>
        </w:rPr>
        <w:t>(11,90%)</w:t>
      </w:r>
      <w:r w:rsidR="00322D9F" w:rsidRPr="000B3651">
        <w:rPr>
          <w:rFonts w:ascii="Arial" w:hAnsi="Arial" w:cs="Arial"/>
          <w:sz w:val="24"/>
          <w:szCs w:val="24"/>
        </w:rPr>
        <w:t>.</w:t>
      </w:r>
      <w:r w:rsidR="005D5CFD" w:rsidRPr="000B3651">
        <w:rPr>
          <w:rFonts w:ascii="Arial" w:hAnsi="Arial" w:cs="Arial"/>
          <w:sz w:val="24"/>
          <w:szCs w:val="24"/>
        </w:rPr>
        <w:t xml:space="preserve"> </w:t>
      </w:r>
      <w:r w:rsidR="00322D9F" w:rsidRPr="000B3651">
        <w:rPr>
          <w:rFonts w:ascii="Arial" w:hAnsi="Arial" w:cs="Arial"/>
          <w:sz w:val="24"/>
          <w:szCs w:val="24"/>
        </w:rPr>
        <w:t xml:space="preserve">Toutes les autres </w:t>
      </w:r>
      <w:r w:rsidR="00507FD8" w:rsidRPr="000B3651">
        <w:rPr>
          <w:rFonts w:ascii="Arial" w:hAnsi="Arial" w:cs="Arial"/>
          <w:sz w:val="24"/>
          <w:szCs w:val="24"/>
        </w:rPr>
        <w:t>régions</w:t>
      </w:r>
      <w:r w:rsidR="00322D9F" w:rsidRPr="000B3651">
        <w:rPr>
          <w:rFonts w:ascii="Arial" w:hAnsi="Arial" w:cs="Arial"/>
          <w:sz w:val="24"/>
          <w:szCs w:val="24"/>
        </w:rPr>
        <w:t xml:space="preserve"> ont une part </w:t>
      </w:r>
      <w:r w:rsidR="00507FD8" w:rsidRPr="000B3651">
        <w:rPr>
          <w:rFonts w:ascii="Arial" w:hAnsi="Arial" w:cs="Arial"/>
          <w:sz w:val="24"/>
          <w:szCs w:val="24"/>
        </w:rPr>
        <w:t xml:space="preserve">de dépenses courantes de sante </w:t>
      </w:r>
      <w:r w:rsidR="00501976" w:rsidRPr="000B3651">
        <w:rPr>
          <w:rFonts w:ascii="Arial" w:hAnsi="Arial" w:cs="Arial"/>
          <w:sz w:val="24"/>
          <w:szCs w:val="24"/>
        </w:rPr>
        <w:t>inférieure</w:t>
      </w:r>
      <w:r w:rsidR="00322D9F" w:rsidRPr="000B3651">
        <w:rPr>
          <w:rFonts w:ascii="Arial" w:hAnsi="Arial" w:cs="Arial"/>
          <w:sz w:val="24"/>
          <w:szCs w:val="24"/>
        </w:rPr>
        <w:t xml:space="preserve"> </w:t>
      </w:r>
      <w:r w:rsidR="00507FD8" w:rsidRPr="000B3651">
        <w:rPr>
          <w:rFonts w:ascii="Arial" w:hAnsi="Arial" w:cs="Arial"/>
          <w:sz w:val="24"/>
          <w:szCs w:val="24"/>
        </w:rPr>
        <w:t>à 9%.</w:t>
      </w:r>
    </w:p>
    <w:p w14:paraId="5C0D39C6" w14:textId="77777777" w:rsidR="00A77A2C" w:rsidRPr="000B3651" w:rsidRDefault="00A77A2C" w:rsidP="00BC796B">
      <w:pPr>
        <w:autoSpaceDE w:val="0"/>
        <w:autoSpaceDN w:val="0"/>
        <w:adjustRightInd w:val="0"/>
        <w:spacing w:after="0" w:line="240" w:lineRule="auto"/>
        <w:jc w:val="both"/>
        <w:rPr>
          <w:rFonts w:ascii="Arial" w:hAnsi="Arial" w:cs="Arial"/>
          <w:sz w:val="24"/>
          <w:szCs w:val="24"/>
        </w:rPr>
      </w:pPr>
    </w:p>
    <w:p w14:paraId="1194BD62" w14:textId="3F461B99" w:rsidR="002D6C7B" w:rsidRPr="000B3651" w:rsidRDefault="002D6C7B" w:rsidP="00ED4540">
      <w:pPr>
        <w:autoSpaceDE w:val="0"/>
        <w:autoSpaceDN w:val="0"/>
        <w:adjustRightInd w:val="0"/>
        <w:spacing w:after="0" w:line="240" w:lineRule="auto"/>
        <w:jc w:val="center"/>
        <w:rPr>
          <w:rFonts w:ascii="Arial" w:hAnsi="Arial" w:cs="Arial"/>
          <w:iCs/>
          <w:sz w:val="20"/>
          <w:szCs w:val="20"/>
        </w:rPr>
      </w:pPr>
      <w:r w:rsidRPr="000B3651">
        <w:rPr>
          <w:rFonts w:ascii="Arial" w:hAnsi="Arial" w:cs="Arial"/>
          <w:noProof/>
        </w:rPr>
        <w:drawing>
          <wp:inline distT="0" distB="0" distL="0" distR="0" wp14:anchorId="7F9D8449" wp14:editId="33FC3260">
            <wp:extent cx="4572000" cy="2743200"/>
            <wp:effectExtent l="0" t="0" r="0" b="0"/>
            <wp:docPr id="23" name="Graphique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F808EDB-00F8-4386-8823-2C9957833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970222" w14:textId="2939A18D" w:rsidR="008B1AA5" w:rsidRPr="000B3651" w:rsidRDefault="008B1AA5" w:rsidP="00BC796B">
      <w:pPr>
        <w:autoSpaceDE w:val="0"/>
        <w:autoSpaceDN w:val="0"/>
        <w:adjustRightInd w:val="0"/>
        <w:spacing w:after="0" w:line="240" w:lineRule="auto"/>
        <w:jc w:val="both"/>
        <w:rPr>
          <w:rFonts w:ascii="Arial" w:hAnsi="Arial" w:cs="Arial"/>
          <w:iCs/>
          <w:sz w:val="20"/>
          <w:szCs w:val="20"/>
        </w:rPr>
      </w:pPr>
    </w:p>
    <w:p w14:paraId="22F777D7" w14:textId="3F2FB8D8" w:rsidR="008B1AA5" w:rsidRPr="000B3651" w:rsidRDefault="00D50F79" w:rsidP="00D50F79">
      <w:pPr>
        <w:pStyle w:val="Lgende"/>
        <w:rPr>
          <w:rFonts w:ascii="Arial" w:hAnsi="Arial" w:cs="Arial"/>
          <w:iCs w:val="0"/>
          <w:sz w:val="24"/>
          <w:szCs w:val="24"/>
        </w:rPr>
      </w:pPr>
      <w:bookmarkStart w:id="186" w:name="_Toc70936633"/>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15</w:t>
      </w:r>
      <w:r w:rsidR="006E3890" w:rsidRPr="000B3651">
        <w:rPr>
          <w:rFonts w:ascii="Arial" w:hAnsi="Arial" w:cs="Arial"/>
          <w:sz w:val="22"/>
          <w:szCs w:val="22"/>
        </w:rPr>
        <w:fldChar w:fldCharType="end"/>
      </w:r>
      <w:r w:rsidRPr="000B3651">
        <w:rPr>
          <w:rFonts w:ascii="Arial" w:hAnsi="Arial" w:cs="Arial"/>
          <w:sz w:val="22"/>
          <w:szCs w:val="22"/>
        </w:rPr>
        <w:t xml:space="preserve"> : Répartition des dépenses courantes de santé par région de 2014-2019</w:t>
      </w:r>
      <w:bookmarkEnd w:id="186"/>
    </w:p>
    <w:p w14:paraId="16E263C4" w14:textId="77777777" w:rsidR="008B1AA5" w:rsidRPr="000B3651" w:rsidRDefault="008B1AA5" w:rsidP="00BC796B">
      <w:pPr>
        <w:autoSpaceDE w:val="0"/>
        <w:autoSpaceDN w:val="0"/>
        <w:adjustRightInd w:val="0"/>
        <w:spacing w:after="0" w:line="240" w:lineRule="auto"/>
        <w:jc w:val="both"/>
        <w:rPr>
          <w:rFonts w:ascii="Arial" w:hAnsi="Arial" w:cs="Arial"/>
          <w:iCs/>
          <w:sz w:val="20"/>
          <w:szCs w:val="20"/>
        </w:rPr>
      </w:pPr>
    </w:p>
    <w:p w14:paraId="24F64153" w14:textId="311433BF" w:rsidR="009B5578" w:rsidRPr="00A02CFF" w:rsidRDefault="009B5578" w:rsidP="00A02CFF">
      <w:pPr>
        <w:pStyle w:val="Lgende"/>
        <w:rPr>
          <w:rFonts w:ascii="Arial" w:hAnsi="Arial" w:cs="Arial"/>
          <w:sz w:val="22"/>
          <w:szCs w:val="22"/>
        </w:rPr>
      </w:pPr>
      <w:r w:rsidRPr="00A02CFF">
        <w:rPr>
          <w:rFonts w:ascii="Arial" w:hAnsi="Arial" w:cs="Arial"/>
          <w:sz w:val="22"/>
          <w:szCs w:val="22"/>
        </w:rPr>
        <w:t xml:space="preserve">Tableau </w:t>
      </w:r>
      <w:r w:rsidR="00A02CFF" w:rsidRPr="00A02CFF">
        <w:rPr>
          <w:rFonts w:ascii="Arial" w:hAnsi="Arial" w:cs="Arial"/>
          <w:sz w:val="22"/>
          <w:szCs w:val="22"/>
        </w:rPr>
        <w:t>19 :</w:t>
      </w:r>
      <w:r w:rsidRPr="00A02CFF">
        <w:rPr>
          <w:rFonts w:ascii="Arial" w:hAnsi="Arial" w:cs="Arial"/>
          <w:sz w:val="22"/>
          <w:szCs w:val="22"/>
        </w:rPr>
        <w:t xml:space="preserve"> Répartition des dépenses courantes de santé par tête et par région de 2014-2019</w:t>
      </w:r>
      <w:r w:rsidR="00580BA5" w:rsidRPr="00A02CFF">
        <w:rPr>
          <w:rFonts w:ascii="Arial" w:hAnsi="Arial" w:cs="Arial"/>
          <w:sz w:val="22"/>
          <w:szCs w:val="22"/>
        </w:rPr>
        <w:t xml:space="preserve"> </w:t>
      </w:r>
    </w:p>
    <w:p w14:paraId="1634C9C6" w14:textId="77777777" w:rsidR="009B5578" w:rsidRPr="000B3651" w:rsidRDefault="009B5578" w:rsidP="009B5578">
      <w:pPr>
        <w:autoSpaceDE w:val="0"/>
        <w:autoSpaceDN w:val="0"/>
        <w:adjustRightInd w:val="0"/>
        <w:spacing w:after="0" w:line="240" w:lineRule="auto"/>
        <w:jc w:val="both"/>
        <w:rPr>
          <w:rFonts w:ascii="Arial" w:hAnsi="Arial" w:cs="Arial"/>
          <w:iCs/>
          <w:sz w:val="20"/>
          <w:szCs w:val="20"/>
        </w:rPr>
      </w:pPr>
    </w:p>
    <w:tbl>
      <w:tblPr>
        <w:tblStyle w:val="TableauGrille6Couleur-Accentuation1"/>
        <w:tblW w:w="8720" w:type="dxa"/>
        <w:tblLook w:val="04A0" w:firstRow="1" w:lastRow="0" w:firstColumn="1" w:lastColumn="0" w:noHBand="0" w:noVBand="1"/>
      </w:tblPr>
      <w:tblGrid>
        <w:gridCol w:w="1550"/>
        <w:gridCol w:w="1449"/>
        <w:gridCol w:w="1200"/>
        <w:gridCol w:w="1200"/>
        <w:gridCol w:w="1200"/>
        <w:gridCol w:w="1200"/>
        <w:gridCol w:w="1200"/>
      </w:tblGrid>
      <w:tr w:rsidR="009B5578" w:rsidRPr="000B3651" w14:paraId="6DE64B1C" w14:textId="77777777" w:rsidTr="00A77A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022D6263" w14:textId="77777777" w:rsidR="009B5578" w:rsidRPr="000B3651" w:rsidRDefault="009B5578" w:rsidP="00A77A2C">
            <w:pPr>
              <w:jc w:val="center"/>
              <w:rPr>
                <w:rFonts w:ascii="Arial" w:eastAsia="Times New Roman" w:hAnsi="Arial" w:cs="Arial"/>
                <w:color w:val="000000" w:themeColor="text1"/>
                <w:sz w:val="24"/>
                <w:szCs w:val="24"/>
              </w:rPr>
            </w:pPr>
            <w:r w:rsidRPr="000B3651">
              <w:rPr>
                <w:rFonts w:ascii="Arial" w:eastAsia="Times New Roman" w:hAnsi="Arial" w:cs="Arial"/>
                <w:color w:val="000000" w:themeColor="text1"/>
                <w:sz w:val="24"/>
                <w:szCs w:val="24"/>
              </w:rPr>
              <w:t>Région</w:t>
            </w:r>
          </w:p>
        </w:tc>
        <w:tc>
          <w:tcPr>
            <w:tcW w:w="1449" w:type="dxa"/>
            <w:noWrap/>
            <w:hideMark/>
          </w:tcPr>
          <w:p w14:paraId="22241EF2" w14:textId="77777777" w:rsidR="009B5578" w:rsidRPr="000B3651"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0B3651">
              <w:rPr>
                <w:rFonts w:ascii="Arial" w:eastAsia="Times New Roman" w:hAnsi="Arial" w:cs="Arial"/>
                <w:color w:val="000000" w:themeColor="text1"/>
                <w:sz w:val="24"/>
                <w:szCs w:val="24"/>
              </w:rPr>
              <w:t>2014</w:t>
            </w:r>
          </w:p>
        </w:tc>
        <w:tc>
          <w:tcPr>
            <w:tcW w:w="1200" w:type="dxa"/>
            <w:noWrap/>
            <w:hideMark/>
          </w:tcPr>
          <w:p w14:paraId="5EC3FF7C" w14:textId="77777777" w:rsidR="009B5578" w:rsidRPr="000B3651"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0B3651">
              <w:rPr>
                <w:rFonts w:ascii="Arial" w:eastAsia="Times New Roman" w:hAnsi="Arial" w:cs="Arial"/>
                <w:color w:val="000000" w:themeColor="text1"/>
                <w:sz w:val="24"/>
                <w:szCs w:val="24"/>
              </w:rPr>
              <w:t>2015</w:t>
            </w:r>
          </w:p>
        </w:tc>
        <w:tc>
          <w:tcPr>
            <w:tcW w:w="1200" w:type="dxa"/>
            <w:noWrap/>
            <w:hideMark/>
          </w:tcPr>
          <w:p w14:paraId="202D1329" w14:textId="77777777" w:rsidR="009B5578" w:rsidRPr="000B3651"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0B3651">
              <w:rPr>
                <w:rFonts w:ascii="Arial" w:eastAsia="Times New Roman" w:hAnsi="Arial" w:cs="Arial"/>
                <w:color w:val="000000" w:themeColor="text1"/>
                <w:sz w:val="24"/>
                <w:szCs w:val="24"/>
              </w:rPr>
              <w:t>2016</w:t>
            </w:r>
          </w:p>
        </w:tc>
        <w:tc>
          <w:tcPr>
            <w:tcW w:w="1200" w:type="dxa"/>
            <w:noWrap/>
            <w:hideMark/>
          </w:tcPr>
          <w:p w14:paraId="7C44E0EF" w14:textId="77777777" w:rsidR="009B5578" w:rsidRPr="000B3651"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0B3651">
              <w:rPr>
                <w:rFonts w:ascii="Arial" w:eastAsia="Times New Roman" w:hAnsi="Arial" w:cs="Arial"/>
                <w:color w:val="000000" w:themeColor="text1"/>
                <w:sz w:val="24"/>
                <w:szCs w:val="24"/>
              </w:rPr>
              <w:t>2017</w:t>
            </w:r>
          </w:p>
        </w:tc>
        <w:tc>
          <w:tcPr>
            <w:tcW w:w="1200" w:type="dxa"/>
            <w:noWrap/>
            <w:hideMark/>
          </w:tcPr>
          <w:p w14:paraId="7976373E" w14:textId="77777777" w:rsidR="009B5578" w:rsidRPr="000B3651"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0B3651">
              <w:rPr>
                <w:rFonts w:ascii="Arial" w:eastAsia="Times New Roman" w:hAnsi="Arial" w:cs="Arial"/>
                <w:color w:val="000000" w:themeColor="text1"/>
                <w:sz w:val="24"/>
                <w:szCs w:val="24"/>
              </w:rPr>
              <w:t>2018</w:t>
            </w:r>
          </w:p>
        </w:tc>
        <w:tc>
          <w:tcPr>
            <w:tcW w:w="1200" w:type="dxa"/>
            <w:noWrap/>
            <w:hideMark/>
          </w:tcPr>
          <w:p w14:paraId="473240A1" w14:textId="77777777" w:rsidR="009B5578" w:rsidRPr="000B3651" w:rsidRDefault="009B5578" w:rsidP="00A77A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rPr>
            </w:pPr>
            <w:r w:rsidRPr="000B3651">
              <w:rPr>
                <w:rFonts w:ascii="Arial" w:eastAsia="Times New Roman" w:hAnsi="Arial" w:cs="Arial"/>
                <w:color w:val="000000" w:themeColor="text1"/>
                <w:sz w:val="24"/>
                <w:szCs w:val="24"/>
              </w:rPr>
              <w:t>2019</w:t>
            </w:r>
          </w:p>
        </w:tc>
      </w:tr>
      <w:tr w:rsidR="009B5578" w:rsidRPr="000B3651" w14:paraId="07B2E66E" w14:textId="77777777" w:rsidTr="00A77A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36DC5D38" w14:textId="77777777" w:rsidR="009B5578" w:rsidRPr="000B3651" w:rsidRDefault="009B5578" w:rsidP="00D8656F">
            <w:pPr>
              <w:ind w:firstLineChars="100" w:firstLine="240"/>
              <w:rPr>
                <w:rFonts w:ascii="Arial" w:eastAsia="Times New Roman" w:hAnsi="Arial" w:cs="Arial"/>
                <w:b w:val="0"/>
                <w:color w:val="000000" w:themeColor="text1"/>
                <w:sz w:val="24"/>
                <w:szCs w:val="24"/>
              </w:rPr>
            </w:pPr>
            <w:r w:rsidRPr="000B3651">
              <w:rPr>
                <w:rFonts w:ascii="Arial" w:eastAsia="Times New Roman" w:hAnsi="Arial" w:cs="Arial"/>
                <w:b w:val="0"/>
                <w:color w:val="000000" w:themeColor="text1"/>
                <w:sz w:val="24"/>
                <w:szCs w:val="24"/>
              </w:rPr>
              <w:t>Boké</w:t>
            </w:r>
          </w:p>
        </w:tc>
        <w:tc>
          <w:tcPr>
            <w:tcW w:w="1449" w:type="dxa"/>
            <w:noWrap/>
            <w:hideMark/>
          </w:tcPr>
          <w:p w14:paraId="3EF1047C"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0,21</w:t>
            </w:r>
          </w:p>
        </w:tc>
        <w:tc>
          <w:tcPr>
            <w:tcW w:w="1200" w:type="dxa"/>
            <w:noWrap/>
            <w:hideMark/>
          </w:tcPr>
          <w:p w14:paraId="3F45EC67"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0,25</w:t>
            </w:r>
          </w:p>
        </w:tc>
        <w:tc>
          <w:tcPr>
            <w:tcW w:w="1200" w:type="dxa"/>
            <w:noWrap/>
            <w:hideMark/>
          </w:tcPr>
          <w:p w14:paraId="788AFFB6"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0,30</w:t>
            </w:r>
          </w:p>
        </w:tc>
        <w:tc>
          <w:tcPr>
            <w:tcW w:w="1200" w:type="dxa"/>
            <w:noWrap/>
            <w:hideMark/>
          </w:tcPr>
          <w:p w14:paraId="0780D039"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0,26</w:t>
            </w:r>
          </w:p>
        </w:tc>
        <w:tc>
          <w:tcPr>
            <w:tcW w:w="1200" w:type="dxa"/>
            <w:noWrap/>
            <w:hideMark/>
          </w:tcPr>
          <w:p w14:paraId="73C0CBC8"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0,30</w:t>
            </w:r>
          </w:p>
        </w:tc>
        <w:tc>
          <w:tcPr>
            <w:tcW w:w="1200" w:type="dxa"/>
            <w:noWrap/>
            <w:hideMark/>
          </w:tcPr>
          <w:p w14:paraId="4656B6E2"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0,33</w:t>
            </w:r>
          </w:p>
        </w:tc>
      </w:tr>
      <w:tr w:rsidR="009B5578" w:rsidRPr="000B3651" w14:paraId="6370B37D" w14:textId="77777777" w:rsidTr="00A77A2C">
        <w:trPr>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753EB3C5" w14:textId="77777777" w:rsidR="009B5578" w:rsidRPr="000B3651" w:rsidRDefault="009B5578" w:rsidP="00D8656F">
            <w:pPr>
              <w:ind w:firstLineChars="100" w:firstLine="240"/>
              <w:rPr>
                <w:rFonts w:ascii="Arial" w:eastAsia="Times New Roman" w:hAnsi="Arial" w:cs="Arial"/>
                <w:b w:val="0"/>
                <w:bCs w:val="0"/>
                <w:color w:val="000000" w:themeColor="text1"/>
                <w:sz w:val="24"/>
                <w:szCs w:val="24"/>
              </w:rPr>
            </w:pPr>
            <w:r w:rsidRPr="000B3651">
              <w:rPr>
                <w:rFonts w:ascii="Arial" w:eastAsia="Times New Roman" w:hAnsi="Arial" w:cs="Arial"/>
                <w:b w:val="0"/>
                <w:bCs w:val="0"/>
                <w:color w:val="000000" w:themeColor="text1"/>
                <w:sz w:val="24"/>
                <w:szCs w:val="24"/>
              </w:rPr>
              <w:t>Conakry</w:t>
            </w:r>
          </w:p>
        </w:tc>
        <w:tc>
          <w:tcPr>
            <w:tcW w:w="1449" w:type="dxa"/>
            <w:noWrap/>
            <w:hideMark/>
          </w:tcPr>
          <w:p w14:paraId="0183740C"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0,66</w:t>
            </w:r>
          </w:p>
        </w:tc>
        <w:tc>
          <w:tcPr>
            <w:tcW w:w="1200" w:type="dxa"/>
            <w:noWrap/>
            <w:hideMark/>
          </w:tcPr>
          <w:p w14:paraId="2B079DFE"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0,88</w:t>
            </w:r>
          </w:p>
        </w:tc>
        <w:tc>
          <w:tcPr>
            <w:tcW w:w="1200" w:type="dxa"/>
            <w:noWrap/>
            <w:hideMark/>
          </w:tcPr>
          <w:p w14:paraId="5E44E480"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0,78</w:t>
            </w:r>
          </w:p>
        </w:tc>
        <w:tc>
          <w:tcPr>
            <w:tcW w:w="1200" w:type="dxa"/>
            <w:noWrap/>
            <w:hideMark/>
          </w:tcPr>
          <w:p w14:paraId="13FEF5EE"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0,60</w:t>
            </w:r>
          </w:p>
        </w:tc>
        <w:tc>
          <w:tcPr>
            <w:tcW w:w="1200" w:type="dxa"/>
            <w:noWrap/>
            <w:hideMark/>
          </w:tcPr>
          <w:p w14:paraId="372D6B27"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0,74</w:t>
            </w:r>
          </w:p>
        </w:tc>
        <w:tc>
          <w:tcPr>
            <w:tcW w:w="1200" w:type="dxa"/>
            <w:noWrap/>
            <w:hideMark/>
          </w:tcPr>
          <w:p w14:paraId="647479C7"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0,98</w:t>
            </w:r>
          </w:p>
        </w:tc>
      </w:tr>
      <w:tr w:rsidR="009B5578" w:rsidRPr="000B3651" w14:paraId="0AFEF468" w14:textId="77777777" w:rsidTr="00A77A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75A2A756" w14:textId="77777777" w:rsidR="009B5578" w:rsidRPr="000B3651" w:rsidRDefault="009B5578" w:rsidP="00D8656F">
            <w:pPr>
              <w:ind w:firstLineChars="100" w:firstLine="240"/>
              <w:rPr>
                <w:rFonts w:ascii="Arial" w:eastAsia="Times New Roman" w:hAnsi="Arial" w:cs="Arial"/>
                <w:b w:val="0"/>
                <w:color w:val="000000" w:themeColor="text1"/>
                <w:sz w:val="24"/>
                <w:szCs w:val="24"/>
              </w:rPr>
            </w:pPr>
            <w:r w:rsidRPr="000B3651">
              <w:rPr>
                <w:rFonts w:ascii="Arial" w:eastAsia="Times New Roman" w:hAnsi="Arial" w:cs="Arial"/>
                <w:b w:val="0"/>
                <w:color w:val="000000" w:themeColor="text1"/>
                <w:sz w:val="24"/>
                <w:szCs w:val="24"/>
              </w:rPr>
              <w:t>Faranah</w:t>
            </w:r>
          </w:p>
        </w:tc>
        <w:tc>
          <w:tcPr>
            <w:tcW w:w="1449" w:type="dxa"/>
            <w:noWrap/>
            <w:hideMark/>
          </w:tcPr>
          <w:p w14:paraId="7BFA81C7"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0,22</w:t>
            </w:r>
          </w:p>
        </w:tc>
        <w:tc>
          <w:tcPr>
            <w:tcW w:w="1200" w:type="dxa"/>
            <w:noWrap/>
            <w:hideMark/>
          </w:tcPr>
          <w:p w14:paraId="5451B317"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0,28</w:t>
            </w:r>
          </w:p>
        </w:tc>
        <w:tc>
          <w:tcPr>
            <w:tcW w:w="1200" w:type="dxa"/>
            <w:noWrap/>
            <w:hideMark/>
          </w:tcPr>
          <w:p w14:paraId="5D5066AD"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0,33</w:t>
            </w:r>
          </w:p>
        </w:tc>
        <w:tc>
          <w:tcPr>
            <w:tcW w:w="1200" w:type="dxa"/>
            <w:noWrap/>
            <w:hideMark/>
          </w:tcPr>
          <w:p w14:paraId="707FD535"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0,28</w:t>
            </w:r>
          </w:p>
        </w:tc>
        <w:tc>
          <w:tcPr>
            <w:tcW w:w="1200" w:type="dxa"/>
            <w:noWrap/>
            <w:hideMark/>
          </w:tcPr>
          <w:p w14:paraId="732354B4"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0,28</w:t>
            </w:r>
          </w:p>
        </w:tc>
        <w:tc>
          <w:tcPr>
            <w:tcW w:w="1200" w:type="dxa"/>
            <w:noWrap/>
            <w:hideMark/>
          </w:tcPr>
          <w:p w14:paraId="2D75605F"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0,33</w:t>
            </w:r>
          </w:p>
        </w:tc>
      </w:tr>
      <w:tr w:rsidR="009B5578" w:rsidRPr="000B3651" w14:paraId="40C6F914" w14:textId="77777777" w:rsidTr="00A77A2C">
        <w:trPr>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71F2EFBA" w14:textId="77777777" w:rsidR="009B5578" w:rsidRPr="000B3651" w:rsidRDefault="009B5578" w:rsidP="00D8656F">
            <w:pPr>
              <w:ind w:firstLineChars="100" w:firstLine="240"/>
              <w:rPr>
                <w:rFonts w:ascii="Arial" w:eastAsia="Times New Roman" w:hAnsi="Arial" w:cs="Arial"/>
                <w:b w:val="0"/>
                <w:bCs w:val="0"/>
                <w:color w:val="000000" w:themeColor="text1"/>
                <w:sz w:val="24"/>
                <w:szCs w:val="24"/>
              </w:rPr>
            </w:pPr>
            <w:r w:rsidRPr="000B3651">
              <w:rPr>
                <w:rFonts w:ascii="Arial" w:eastAsia="Times New Roman" w:hAnsi="Arial" w:cs="Arial"/>
                <w:b w:val="0"/>
                <w:bCs w:val="0"/>
                <w:color w:val="000000" w:themeColor="text1"/>
                <w:sz w:val="24"/>
                <w:szCs w:val="24"/>
              </w:rPr>
              <w:t>Kankan</w:t>
            </w:r>
          </w:p>
        </w:tc>
        <w:tc>
          <w:tcPr>
            <w:tcW w:w="1449" w:type="dxa"/>
            <w:noWrap/>
            <w:hideMark/>
          </w:tcPr>
          <w:p w14:paraId="0FE3AA62"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sz w:val="24"/>
                <w:szCs w:val="24"/>
              </w:rPr>
            </w:pPr>
            <w:r w:rsidRPr="000B3651">
              <w:rPr>
                <w:rFonts w:ascii="Arial" w:eastAsia="Times New Roman" w:hAnsi="Arial" w:cs="Arial"/>
                <w:bCs/>
                <w:color w:val="FF0000"/>
                <w:sz w:val="24"/>
                <w:szCs w:val="24"/>
              </w:rPr>
              <w:t>0,12</w:t>
            </w:r>
          </w:p>
        </w:tc>
        <w:tc>
          <w:tcPr>
            <w:tcW w:w="1200" w:type="dxa"/>
            <w:noWrap/>
            <w:hideMark/>
          </w:tcPr>
          <w:p w14:paraId="2C0C362A"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sz w:val="24"/>
                <w:szCs w:val="24"/>
              </w:rPr>
            </w:pPr>
            <w:r w:rsidRPr="000B3651">
              <w:rPr>
                <w:rFonts w:ascii="Arial" w:eastAsia="Times New Roman" w:hAnsi="Arial" w:cs="Arial"/>
                <w:bCs/>
                <w:color w:val="FF0000"/>
                <w:sz w:val="24"/>
                <w:szCs w:val="24"/>
              </w:rPr>
              <w:t>0,16</w:t>
            </w:r>
          </w:p>
        </w:tc>
        <w:tc>
          <w:tcPr>
            <w:tcW w:w="1200" w:type="dxa"/>
            <w:noWrap/>
            <w:hideMark/>
          </w:tcPr>
          <w:p w14:paraId="6B86A473"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sz w:val="24"/>
                <w:szCs w:val="24"/>
              </w:rPr>
            </w:pPr>
            <w:r w:rsidRPr="000B3651">
              <w:rPr>
                <w:rFonts w:ascii="Arial" w:eastAsia="Times New Roman" w:hAnsi="Arial" w:cs="Arial"/>
                <w:bCs/>
                <w:color w:val="FF0000"/>
                <w:sz w:val="24"/>
                <w:szCs w:val="24"/>
              </w:rPr>
              <w:t>0,19</w:t>
            </w:r>
          </w:p>
        </w:tc>
        <w:tc>
          <w:tcPr>
            <w:tcW w:w="1200" w:type="dxa"/>
            <w:noWrap/>
            <w:hideMark/>
          </w:tcPr>
          <w:p w14:paraId="275FBCA6"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sz w:val="24"/>
                <w:szCs w:val="24"/>
              </w:rPr>
            </w:pPr>
            <w:r w:rsidRPr="000B3651">
              <w:rPr>
                <w:rFonts w:ascii="Arial" w:eastAsia="Times New Roman" w:hAnsi="Arial" w:cs="Arial"/>
                <w:bCs/>
                <w:color w:val="FF0000"/>
                <w:sz w:val="24"/>
                <w:szCs w:val="24"/>
              </w:rPr>
              <w:t>0,18</w:t>
            </w:r>
          </w:p>
        </w:tc>
        <w:tc>
          <w:tcPr>
            <w:tcW w:w="1200" w:type="dxa"/>
            <w:noWrap/>
            <w:hideMark/>
          </w:tcPr>
          <w:p w14:paraId="1ED5034C"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sz w:val="24"/>
                <w:szCs w:val="24"/>
              </w:rPr>
            </w:pPr>
            <w:r w:rsidRPr="000B3651">
              <w:rPr>
                <w:rFonts w:ascii="Arial" w:eastAsia="Times New Roman" w:hAnsi="Arial" w:cs="Arial"/>
                <w:bCs/>
                <w:color w:val="FF0000"/>
                <w:sz w:val="24"/>
                <w:szCs w:val="24"/>
              </w:rPr>
              <w:t>0,14</w:t>
            </w:r>
          </w:p>
        </w:tc>
        <w:tc>
          <w:tcPr>
            <w:tcW w:w="1200" w:type="dxa"/>
            <w:noWrap/>
            <w:hideMark/>
          </w:tcPr>
          <w:p w14:paraId="6CEC5006"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FF0000"/>
                <w:sz w:val="24"/>
                <w:szCs w:val="24"/>
              </w:rPr>
            </w:pPr>
            <w:r w:rsidRPr="000B3651">
              <w:rPr>
                <w:rFonts w:ascii="Arial" w:eastAsia="Times New Roman" w:hAnsi="Arial" w:cs="Arial"/>
                <w:bCs/>
                <w:color w:val="FF0000"/>
                <w:sz w:val="24"/>
                <w:szCs w:val="24"/>
              </w:rPr>
              <w:t>0,18</w:t>
            </w:r>
          </w:p>
        </w:tc>
      </w:tr>
      <w:tr w:rsidR="009B5578" w:rsidRPr="000B3651" w14:paraId="49407417" w14:textId="77777777" w:rsidTr="00A77A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2C4E5AB2" w14:textId="77777777" w:rsidR="009B5578" w:rsidRPr="000B3651" w:rsidRDefault="009B5578" w:rsidP="00D8656F">
            <w:pPr>
              <w:ind w:firstLineChars="100" w:firstLine="240"/>
              <w:rPr>
                <w:rFonts w:ascii="Arial" w:eastAsia="Times New Roman" w:hAnsi="Arial" w:cs="Arial"/>
                <w:b w:val="0"/>
                <w:color w:val="000000" w:themeColor="text1"/>
                <w:sz w:val="24"/>
                <w:szCs w:val="24"/>
              </w:rPr>
            </w:pPr>
            <w:r w:rsidRPr="000B3651">
              <w:rPr>
                <w:rFonts w:ascii="Arial" w:eastAsia="Times New Roman" w:hAnsi="Arial" w:cs="Arial"/>
                <w:b w:val="0"/>
                <w:color w:val="000000" w:themeColor="text1"/>
                <w:sz w:val="24"/>
                <w:szCs w:val="24"/>
              </w:rPr>
              <w:t>Kindia</w:t>
            </w:r>
          </w:p>
        </w:tc>
        <w:tc>
          <w:tcPr>
            <w:tcW w:w="1449" w:type="dxa"/>
            <w:noWrap/>
            <w:hideMark/>
          </w:tcPr>
          <w:p w14:paraId="54FA1DC1"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0,22</w:t>
            </w:r>
          </w:p>
        </w:tc>
        <w:tc>
          <w:tcPr>
            <w:tcW w:w="1200" w:type="dxa"/>
            <w:noWrap/>
            <w:hideMark/>
          </w:tcPr>
          <w:p w14:paraId="1A544CB5"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0,27</w:t>
            </w:r>
          </w:p>
        </w:tc>
        <w:tc>
          <w:tcPr>
            <w:tcW w:w="1200" w:type="dxa"/>
            <w:noWrap/>
            <w:hideMark/>
          </w:tcPr>
          <w:p w14:paraId="2F0F7C32"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0,30</w:t>
            </w:r>
          </w:p>
        </w:tc>
        <w:tc>
          <w:tcPr>
            <w:tcW w:w="1200" w:type="dxa"/>
            <w:noWrap/>
            <w:hideMark/>
          </w:tcPr>
          <w:p w14:paraId="001C45BC"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0,27</w:t>
            </w:r>
          </w:p>
        </w:tc>
        <w:tc>
          <w:tcPr>
            <w:tcW w:w="1200" w:type="dxa"/>
            <w:noWrap/>
            <w:hideMark/>
          </w:tcPr>
          <w:p w14:paraId="57AC0048"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0,28</w:t>
            </w:r>
          </w:p>
        </w:tc>
        <w:tc>
          <w:tcPr>
            <w:tcW w:w="1200" w:type="dxa"/>
            <w:noWrap/>
            <w:hideMark/>
          </w:tcPr>
          <w:p w14:paraId="7C93B2D4"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0,32</w:t>
            </w:r>
          </w:p>
        </w:tc>
      </w:tr>
      <w:tr w:rsidR="009B5578" w:rsidRPr="000B3651" w14:paraId="061726E0" w14:textId="77777777" w:rsidTr="00A77A2C">
        <w:trPr>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48B2609C" w14:textId="77777777" w:rsidR="009B5578" w:rsidRPr="000B3651" w:rsidRDefault="009B5578" w:rsidP="00D8656F">
            <w:pPr>
              <w:ind w:firstLineChars="100" w:firstLine="240"/>
              <w:rPr>
                <w:rFonts w:ascii="Arial" w:eastAsia="Times New Roman" w:hAnsi="Arial" w:cs="Arial"/>
                <w:b w:val="0"/>
                <w:bCs w:val="0"/>
                <w:color w:val="000000" w:themeColor="text1"/>
                <w:sz w:val="24"/>
                <w:szCs w:val="24"/>
              </w:rPr>
            </w:pPr>
            <w:r w:rsidRPr="000B3651">
              <w:rPr>
                <w:rFonts w:ascii="Arial" w:eastAsia="Times New Roman" w:hAnsi="Arial" w:cs="Arial"/>
                <w:b w:val="0"/>
                <w:bCs w:val="0"/>
                <w:color w:val="000000" w:themeColor="text1"/>
                <w:sz w:val="24"/>
                <w:szCs w:val="24"/>
              </w:rPr>
              <w:t>Labé</w:t>
            </w:r>
          </w:p>
        </w:tc>
        <w:tc>
          <w:tcPr>
            <w:tcW w:w="1449" w:type="dxa"/>
            <w:noWrap/>
            <w:hideMark/>
          </w:tcPr>
          <w:p w14:paraId="7E311ABB"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0,20</w:t>
            </w:r>
          </w:p>
        </w:tc>
        <w:tc>
          <w:tcPr>
            <w:tcW w:w="1200" w:type="dxa"/>
            <w:noWrap/>
            <w:hideMark/>
          </w:tcPr>
          <w:p w14:paraId="3CDB84E0"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0,24</w:t>
            </w:r>
          </w:p>
        </w:tc>
        <w:tc>
          <w:tcPr>
            <w:tcW w:w="1200" w:type="dxa"/>
            <w:noWrap/>
            <w:hideMark/>
          </w:tcPr>
          <w:p w14:paraId="4C85527A"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0,28</w:t>
            </w:r>
          </w:p>
        </w:tc>
        <w:tc>
          <w:tcPr>
            <w:tcW w:w="1200" w:type="dxa"/>
            <w:noWrap/>
            <w:hideMark/>
          </w:tcPr>
          <w:p w14:paraId="31B9E8A4"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0,25</w:t>
            </w:r>
          </w:p>
        </w:tc>
        <w:tc>
          <w:tcPr>
            <w:tcW w:w="1200" w:type="dxa"/>
            <w:noWrap/>
            <w:hideMark/>
          </w:tcPr>
          <w:p w14:paraId="441E98A5"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0,25</w:t>
            </w:r>
          </w:p>
        </w:tc>
        <w:tc>
          <w:tcPr>
            <w:tcW w:w="1200" w:type="dxa"/>
            <w:noWrap/>
            <w:hideMark/>
          </w:tcPr>
          <w:p w14:paraId="64D2CD34"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0B3651">
              <w:rPr>
                <w:rFonts w:ascii="Arial" w:eastAsia="Times New Roman" w:hAnsi="Arial" w:cs="Arial"/>
                <w:color w:val="000000"/>
                <w:sz w:val="24"/>
                <w:szCs w:val="24"/>
              </w:rPr>
              <w:t>0,30</w:t>
            </w:r>
          </w:p>
        </w:tc>
      </w:tr>
      <w:tr w:rsidR="009B5578" w:rsidRPr="000B3651" w14:paraId="5AF2C25D" w14:textId="77777777" w:rsidTr="00A77A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hideMark/>
          </w:tcPr>
          <w:p w14:paraId="413B10D4" w14:textId="77777777" w:rsidR="009B5578" w:rsidRPr="000B3651" w:rsidRDefault="009B5578" w:rsidP="00D8656F">
            <w:pPr>
              <w:ind w:firstLineChars="100" w:firstLine="240"/>
              <w:rPr>
                <w:rFonts w:ascii="Arial" w:eastAsia="Times New Roman" w:hAnsi="Arial" w:cs="Arial"/>
                <w:b w:val="0"/>
                <w:color w:val="000000" w:themeColor="text1"/>
                <w:sz w:val="24"/>
                <w:szCs w:val="24"/>
              </w:rPr>
            </w:pPr>
            <w:r w:rsidRPr="000B3651">
              <w:rPr>
                <w:rFonts w:ascii="Arial" w:eastAsia="Times New Roman" w:hAnsi="Arial" w:cs="Arial"/>
                <w:b w:val="0"/>
                <w:color w:val="000000" w:themeColor="text1"/>
                <w:sz w:val="24"/>
                <w:szCs w:val="24"/>
              </w:rPr>
              <w:t>Mamou</w:t>
            </w:r>
          </w:p>
        </w:tc>
        <w:tc>
          <w:tcPr>
            <w:tcW w:w="1449" w:type="dxa"/>
            <w:noWrap/>
            <w:hideMark/>
          </w:tcPr>
          <w:p w14:paraId="12016A5D"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0,29</w:t>
            </w:r>
          </w:p>
        </w:tc>
        <w:tc>
          <w:tcPr>
            <w:tcW w:w="1200" w:type="dxa"/>
            <w:noWrap/>
            <w:hideMark/>
          </w:tcPr>
          <w:p w14:paraId="5B5A20FD"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0,34</w:t>
            </w:r>
          </w:p>
        </w:tc>
        <w:tc>
          <w:tcPr>
            <w:tcW w:w="1200" w:type="dxa"/>
            <w:noWrap/>
            <w:hideMark/>
          </w:tcPr>
          <w:p w14:paraId="2BB07463"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0,40</w:t>
            </w:r>
          </w:p>
        </w:tc>
        <w:tc>
          <w:tcPr>
            <w:tcW w:w="1200" w:type="dxa"/>
            <w:noWrap/>
            <w:hideMark/>
          </w:tcPr>
          <w:p w14:paraId="2B6DB1B7"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0,39</w:t>
            </w:r>
          </w:p>
        </w:tc>
        <w:tc>
          <w:tcPr>
            <w:tcW w:w="1200" w:type="dxa"/>
            <w:noWrap/>
            <w:hideMark/>
          </w:tcPr>
          <w:p w14:paraId="2A47725A"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0,40</w:t>
            </w:r>
          </w:p>
        </w:tc>
        <w:tc>
          <w:tcPr>
            <w:tcW w:w="1200" w:type="dxa"/>
            <w:noWrap/>
            <w:hideMark/>
          </w:tcPr>
          <w:p w14:paraId="11FABB5E" w14:textId="77777777" w:rsidR="009B5578" w:rsidRPr="000B3651" w:rsidRDefault="009B5578" w:rsidP="00D8656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0,46</w:t>
            </w:r>
          </w:p>
        </w:tc>
      </w:tr>
      <w:tr w:rsidR="00580BA5" w:rsidRPr="000B3651" w14:paraId="5B4492C4" w14:textId="77777777" w:rsidTr="00A77A2C">
        <w:trPr>
          <w:trHeight w:val="227"/>
        </w:trPr>
        <w:tc>
          <w:tcPr>
            <w:cnfStyle w:val="001000000000" w:firstRow="0" w:lastRow="0" w:firstColumn="1" w:lastColumn="0" w:oddVBand="0" w:evenVBand="0" w:oddHBand="0" w:evenHBand="0" w:firstRowFirstColumn="0" w:firstRowLastColumn="0" w:lastRowFirstColumn="0" w:lastRowLastColumn="0"/>
            <w:tcW w:w="1271" w:type="dxa"/>
            <w:hideMark/>
          </w:tcPr>
          <w:p w14:paraId="2E1752FC" w14:textId="3E9E0171" w:rsidR="009B5578" w:rsidRPr="000B3651" w:rsidRDefault="009B5578" w:rsidP="00ED4540">
            <w:pPr>
              <w:rPr>
                <w:rFonts w:ascii="Arial" w:eastAsia="Times New Roman" w:hAnsi="Arial" w:cs="Arial"/>
                <w:b w:val="0"/>
                <w:bCs w:val="0"/>
                <w:color w:val="000000" w:themeColor="text1"/>
                <w:sz w:val="24"/>
                <w:szCs w:val="24"/>
              </w:rPr>
            </w:pPr>
            <w:r w:rsidRPr="000B3651">
              <w:rPr>
                <w:rFonts w:ascii="Arial" w:eastAsia="Times New Roman" w:hAnsi="Arial" w:cs="Arial"/>
                <w:b w:val="0"/>
                <w:bCs w:val="0"/>
                <w:color w:val="000000" w:themeColor="text1"/>
                <w:sz w:val="24"/>
                <w:szCs w:val="24"/>
              </w:rPr>
              <w:t>N</w:t>
            </w:r>
            <w:r w:rsidR="00580BA5" w:rsidRPr="000B3651">
              <w:rPr>
                <w:rFonts w:ascii="Arial" w:eastAsia="Times New Roman" w:hAnsi="Arial" w:cs="Arial"/>
                <w:b w:val="0"/>
                <w:bCs w:val="0"/>
                <w:color w:val="000000" w:themeColor="text1"/>
                <w:sz w:val="24"/>
                <w:szCs w:val="24"/>
              </w:rPr>
              <w:t>’Nzérékoré</w:t>
            </w:r>
          </w:p>
        </w:tc>
        <w:tc>
          <w:tcPr>
            <w:tcW w:w="1449" w:type="dxa"/>
            <w:noWrap/>
            <w:hideMark/>
          </w:tcPr>
          <w:p w14:paraId="4FD76849"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0,26</w:t>
            </w:r>
          </w:p>
        </w:tc>
        <w:tc>
          <w:tcPr>
            <w:tcW w:w="1200" w:type="dxa"/>
            <w:noWrap/>
            <w:hideMark/>
          </w:tcPr>
          <w:p w14:paraId="15C89116"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0,30</w:t>
            </w:r>
          </w:p>
        </w:tc>
        <w:tc>
          <w:tcPr>
            <w:tcW w:w="1200" w:type="dxa"/>
            <w:noWrap/>
            <w:hideMark/>
          </w:tcPr>
          <w:p w14:paraId="4A72C74B"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0,35</w:t>
            </w:r>
          </w:p>
        </w:tc>
        <w:tc>
          <w:tcPr>
            <w:tcW w:w="1200" w:type="dxa"/>
            <w:noWrap/>
            <w:hideMark/>
          </w:tcPr>
          <w:p w14:paraId="30545AF8"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0,31</w:t>
            </w:r>
          </w:p>
        </w:tc>
        <w:tc>
          <w:tcPr>
            <w:tcW w:w="1200" w:type="dxa"/>
            <w:noWrap/>
            <w:hideMark/>
          </w:tcPr>
          <w:p w14:paraId="2F32A3F4"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0,30</w:t>
            </w:r>
          </w:p>
        </w:tc>
        <w:tc>
          <w:tcPr>
            <w:tcW w:w="1200" w:type="dxa"/>
            <w:noWrap/>
            <w:hideMark/>
          </w:tcPr>
          <w:p w14:paraId="44C88289" w14:textId="77777777" w:rsidR="009B5578" w:rsidRPr="000B3651" w:rsidRDefault="009B5578" w:rsidP="00D8656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4"/>
                <w:szCs w:val="24"/>
              </w:rPr>
            </w:pPr>
            <w:r w:rsidRPr="000B3651">
              <w:rPr>
                <w:rFonts w:ascii="Arial" w:eastAsia="Times New Roman" w:hAnsi="Arial" w:cs="Arial"/>
                <w:bCs/>
                <w:color w:val="000000"/>
                <w:sz w:val="24"/>
                <w:szCs w:val="24"/>
              </w:rPr>
              <w:t>0,36</w:t>
            </w:r>
          </w:p>
        </w:tc>
      </w:tr>
    </w:tbl>
    <w:p w14:paraId="70BF509A" w14:textId="77777777" w:rsidR="009B5578" w:rsidRPr="000B3651" w:rsidRDefault="009B5578" w:rsidP="009B5578">
      <w:pPr>
        <w:autoSpaceDE w:val="0"/>
        <w:autoSpaceDN w:val="0"/>
        <w:adjustRightInd w:val="0"/>
        <w:spacing w:after="0" w:line="240" w:lineRule="auto"/>
        <w:jc w:val="both"/>
        <w:rPr>
          <w:rFonts w:ascii="Arial" w:hAnsi="Arial" w:cs="Arial"/>
          <w:iCs/>
          <w:sz w:val="20"/>
          <w:szCs w:val="20"/>
        </w:rPr>
      </w:pPr>
    </w:p>
    <w:p w14:paraId="76841742" w14:textId="77777777" w:rsidR="009B5578" w:rsidRPr="000B3651" w:rsidRDefault="009B5578" w:rsidP="009B5578">
      <w:pPr>
        <w:autoSpaceDE w:val="0"/>
        <w:autoSpaceDN w:val="0"/>
        <w:adjustRightInd w:val="0"/>
        <w:spacing w:after="0" w:line="240" w:lineRule="auto"/>
        <w:jc w:val="both"/>
        <w:rPr>
          <w:rFonts w:ascii="Arial" w:hAnsi="Arial" w:cs="Arial"/>
          <w:iCs/>
          <w:sz w:val="20"/>
          <w:szCs w:val="20"/>
        </w:rPr>
      </w:pPr>
    </w:p>
    <w:p w14:paraId="3B44C10A" w14:textId="74423A53" w:rsidR="00C33F90" w:rsidRPr="000B3651" w:rsidRDefault="00C33F90" w:rsidP="00C33F90">
      <w:pPr>
        <w:autoSpaceDE w:val="0"/>
        <w:autoSpaceDN w:val="0"/>
        <w:adjustRightInd w:val="0"/>
        <w:spacing w:after="0" w:line="240" w:lineRule="auto"/>
        <w:jc w:val="center"/>
        <w:rPr>
          <w:rFonts w:ascii="Arial" w:hAnsi="Arial" w:cs="Arial"/>
          <w:iCs/>
          <w:sz w:val="20"/>
          <w:szCs w:val="20"/>
        </w:rPr>
      </w:pPr>
    </w:p>
    <w:p w14:paraId="1035B9A9" w14:textId="441B9FDC" w:rsidR="00F130BF" w:rsidRDefault="00F130BF">
      <w:pPr>
        <w:rPr>
          <w:rFonts w:ascii="Arial" w:hAnsi="Arial" w:cs="Arial"/>
          <w:iCs/>
          <w:sz w:val="20"/>
          <w:szCs w:val="20"/>
        </w:rPr>
      </w:pPr>
      <w:r>
        <w:rPr>
          <w:rFonts w:ascii="Arial" w:hAnsi="Arial" w:cs="Arial"/>
          <w:iCs/>
          <w:sz w:val="20"/>
          <w:szCs w:val="20"/>
        </w:rPr>
        <w:br w:type="page"/>
      </w:r>
    </w:p>
    <w:p w14:paraId="3B9E0BCD" w14:textId="77777777" w:rsidR="00C33F90" w:rsidRPr="000B3651" w:rsidRDefault="00C33F90" w:rsidP="00ED4540">
      <w:pPr>
        <w:rPr>
          <w:rFonts w:ascii="Arial" w:hAnsi="Arial" w:cs="Arial"/>
          <w:sz w:val="20"/>
          <w:szCs w:val="20"/>
        </w:rPr>
      </w:pPr>
    </w:p>
    <w:p w14:paraId="24AEB1A6" w14:textId="2B739E1F" w:rsidR="00C33F90" w:rsidRPr="000B3651" w:rsidRDefault="008F3FD5" w:rsidP="00ED4540">
      <w:pPr>
        <w:rPr>
          <w:rFonts w:ascii="Arial" w:hAnsi="Arial" w:cs="Arial"/>
          <w:sz w:val="20"/>
          <w:szCs w:val="20"/>
        </w:rPr>
      </w:pPr>
      <w:r w:rsidRPr="000B3651">
        <w:rPr>
          <w:rFonts w:ascii="Arial" w:hAnsi="Arial" w:cs="Arial"/>
          <w:noProof/>
          <w:sz w:val="20"/>
          <w:szCs w:val="20"/>
        </w:rPr>
        <mc:AlternateContent>
          <mc:Choice Requires="wps">
            <w:drawing>
              <wp:anchor distT="0" distB="0" distL="114300" distR="114300" simplePos="0" relativeHeight="251679744" behindDoc="0" locked="0" layoutInCell="1" allowOverlap="1" wp14:anchorId="0D85DC56" wp14:editId="3F89D401">
                <wp:simplePos x="0" y="0"/>
                <wp:positionH relativeFrom="margin">
                  <wp:align>left</wp:align>
                </wp:positionH>
                <wp:positionV relativeFrom="paragraph">
                  <wp:posOffset>-386080</wp:posOffset>
                </wp:positionV>
                <wp:extent cx="5715000" cy="2952750"/>
                <wp:effectExtent l="0" t="0" r="0" b="0"/>
                <wp:wrapNone/>
                <wp:docPr id="40" name="Rectangle 40"/>
                <wp:cNvGraphicFramePr/>
                <a:graphic xmlns:a="http://schemas.openxmlformats.org/drawingml/2006/main">
                  <a:graphicData uri="http://schemas.microsoft.com/office/word/2010/wordprocessingShape">
                    <wps:wsp>
                      <wps:cNvSpPr/>
                      <wps:spPr>
                        <a:xfrm>
                          <a:off x="0" y="0"/>
                          <a:ext cx="5715000" cy="2952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A5D523" w14:textId="50FDA308" w:rsidR="0058545B" w:rsidRDefault="0058545B" w:rsidP="008F3FD5">
                            <w:pPr>
                              <w:jc w:val="center"/>
                            </w:pPr>
                            <w:r>
                              <w:rPr>
                                <w:noProof/>
                              </w:rPr>
                              <w:drawing>
                                <wp:inline distT="0" distB="0" distL="0" distR="0" wp14:anchorId="2D64385C" wp14:editId="5AB17DC7">
                                  <wp:extent cx="5645727" cy="3109711"/>
                                  <wp:effectExtent l="0" t="0" r="12700" b="14605"/>
                                  <wp:docPr id="29" name="Graphique 2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92DBE6A-586C-4817-8FC4-CDB758167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D85DC56" id="Rectangle 40" o:spid="_x0000_s1028" style="position:absolute;margin-left:0;margin-top:-30.4pt;width:450pt;height:23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" fillcolor="white [3201]" stroked="f" strokeweight="2pt">
                <v:textbox>
                  <w:txbxContent>
                    <w:p w14:paraId="1CA5D523" w14:textId="50FDA308" w:rsidR="0058545B" w:rsidRDefault="0058545B" w:rsidP="008F3FD5">
                      <w:pPr>
                        <w:jc w:val="center"/>
                      </w:pPr>
                      <w:r>
                        <w:rPr>
                          <w:noProof/>
                        </w:rPr>
                        <w:drawing>
                          <wp:inline distT="0" distB="0" distL="0" distR="0" wp14:anchorId="2D64385C" wp14:editId="5AB17DC7">
                            <wp:extent cx="5645727" cy="3109711"/>
                            <wp:effectExtent l="0" t="0" r="12700" b="14605"/>
                            <wp:docPr id="29" name="Graphique 29">
                              <a:extLst xmlns:a="http://schemas.openxmlformats.org/drawingml/2006/main">
                                <a:ext uri="{FF2B5EF4-FFF2-40B4-BE49-F238E27FC236}">
                                  <a16:creationId xmlns:a16="http://schemas.microsoft.com/office/drawing/2014/main" id="{192DBE6A-586C-4817-8FC4-CDB758167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v:textbox>
                <w10:wrap anchorx="margin"/>
              </v:rect>
            </w:pict>
          </mc:Fallback>
        </mc:AlternateContent>
      </w:r>
    </w:p>
    <w:p w14:paraId="63FA01FA" w14:textId="77777777" w:rsidR="00C33F90" w:rsidRPr="000B3651" w:rsidRDefault="00C33F90" w:rsidP="00C33F90">
      <w:pPr>
        <w:autoSpaceDE w:val="0"/>
        <w:autoSpaceDN w:val="0"/>
        <w:adjustRightInd w:val="0"/>
        <w:spacing w:after="0" w:line="240" w:lineRule="auto"/>
        <w:rPr>
          <w:rFonts w:ascii="Arial" w:hAnsi="Arial" w:cs="Arial"/>
          <w:iCs/>
          <w:sz w:val="20"/>
          <w:szCs w:val="20"/>
        </w:rPr>
      </w:pPr>
    </w:p>
    <w:p w14:paraId="480C9EC5" w14:textId="77777777" w:rsidR="00C33F90" w:rsidRPr="000B3651" w:rsidRDefault="00C33F90" w:rsidP="00C33F90">
      <w:pPr>
        <w:autoSpaceDE w:val="0"/>
        <w:autoSpaceDN w:val="0"/>
        <w:adjustRightInd w:val="0"/>
        <w:spacing w:after="0" w:line="240" w:lineRule="auto"/>
        <w:rPr>
          <w:rFonts w:ascii="Arial" w:hAnsi="Arial" w:cs="Arial"/>
          <w:iCs/>
          <w:sz w:val="20"/>
          <w:szCs w:val="20"/>
        </w:rPr>
      </w:pPr>
    </w:p>
    <w:p w14:paraId="081D78F9" w14:textId="77777777" w:rsidR="00C33F90" w:rsidRPr="000B3651" w:rsidRDefault="00C33F90" w:rsidP="00C33F90">
      <w:pPr>
        <w:autoSpaceDE w:val="0"/>
        <w:autoSpaceDN w:val="0"/>
        <w:adjustRightInd w:val="0"/>
        <w:spacing w:after="0" w:line="240" w:lineRule="auto"/>
        <w:rPr>
          <w:rFonts w:ascii="Arial" w:hAnsi="Arial" w:cs="Arial"/>
          <w:iCs/>
          <w:sz w:val="20"/>
          <w:szCs w:val="20"/>
        </w:rPr>
      </w:pPr>
    </w:p>
    <w:p w14:paraId="13F015D3" w14:textId="77777777" w:rsidR="00C33F90" w:rsidRPr="000B3651" w:rsidRDefault="00C33F90" w:rsidP="00C33F90">
      <w:pPr>
        <w:autoSpaceDE w:val="0"/>
        <w:autoSpaceDN w:val="0"/>
        <w:adjustRightInd w:val="0"/>
        <w:spacing w:after="0" w:line="240" w:lineRule="auto"/>
        <w:rPr>
          <w:rFonts w:ascii="Arial" w:hAnsi="Arial" w:cs="Arial"/>
          <w:iCs/>
          <w:sz w:val="20"/>
          <w:szCs w:val="20"/>
        </w:rPr>
      </w:pPr>
    </w:p>
    <w:p w14:paraId="4611B5B7"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1222C36F"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33FE42C8"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1D5568E1"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0E14C65C"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034EAD3A"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609FB123"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71F7CE65"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3ECD20F6"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7B8F4E59"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5C718E08" w14:textId="77777777" w:rsidR="008F3FD5" w:rsidRPr="000B3651" w:rsidRDefault="008F3FD5" w:rsidP="00ED4540">
      <w:pPr>
        <w:autoSpaceDE w:val="0"/>
        <w:autoSpaceDN w:val="0"/>
        <w:adjustRightInd w:val="0"/>
        <w:spacing w:after="0" w:line="240" w:lineRule="auto"/>
        <w:ind w:left="3540" w:firstLine="708"/>
        <w:rPr>
          <w:rFonts w:ascii="Arial" w:hAnsi="Arial" w:cs="Arial"/>
          <w:b/>
          <w:bCs/>
          <w:iCs/>
          <w:sz w:val="20"/>
          <w:szCs w:val="20"/>
        </w:rPr>
      </w:pPr>
    </w:p>
    <w:p w14:paraId="0B8A1F0D" w14:textId="77777777" w:rsidR="004A775E" w:rsidRPr="000B3651" w:rsidRDefault="004A775E" w:rsidP="004A775E">
      <w:pPr>
        <w:pStyle w:val="Lgende"/>
        <w:rPr>
          <w:rFonts w:ascii="Arial" w:hAnsi="Arial" w:cs="Arial"/>
        </w:rPr>
      </w:pPr>
    </w:p>
    <w:p w14:paraId="20590AAA" w14:textId="2C268CFD" w:rsidR="00C33F90" w:rsidRPr="000B3651" w:rsidRDefault="004A775E" w:rsidP="004A775E">
      <w:pPr>
        <w:pStyle w:val="Lgende"/>
        <w:rPr>
          <w:rFonts w:ascii="Arial" w:hAnsi="Arial" w:cs="Arial"/>
          <w:iCs w:val="0"/>
          <w:sz w:val="28"/>
          <w:szCs w:val="28"/>
        </w:rPr>
      </w:pPr>
      <w:bookmarkStart w:id="187" w:name="_Toc70936634"/>
      <w:r w:rsidRPr="000B3651">
        <w:rPr>
          <w:rFonts w:ascii="Arial" w:hAnsi="Arial" w:cs="Arial"/>
          <w:sz w:val="24"/>
          <w:szCs w:val="24"/>
        </w:rPr>
        <w:t xml:space="preserve">Figure </w:t>
      </w:r>
      <w:r w:rsidR="006E3890" w:rsidRPr="000B3651">
        <w:rPr>
          <w:rFonts w:ascii="Arial" w:hAnsi="Arial" w:cs="Arial"/>
          <w:sz w:val="24"/>
          <w:szCs w:val="24"/>
        </w:rPr>
        <w:fldChar w:fldCharType="begin"/>
      </w:r>
      <w:r w:rsidR="006E3890" w:rsidRPr="000B3651">
        <w:rPr>
          <w:rFonts w:ascii="Arial" w:hAnsi="Arial" w:cs="Arial"/>
          <w:sz w:val="24"/>
          <w:szCs w:val="24"/>
        </w:rPr>
        <w:instrText xml:space="preserve"> SEQ Figure \* ARABIC </w:instrText>
      </w:r>
      <w:r w:rsidR="006E3890" w:rsidRPr="000B3651">
        <w:rPr>
          <w:rFonts w:ascii="Arial" w:hAnsi="Arial" w:cs="Arial"/>
          <w:sz w:val="24"/>
          <w:szCs w:val="24"/>
        </w:rPr>
        <w:fldChar w:fldCharType="separate"/>
      </w:r>
      <w:r w:rsidR="00A27683" w:rsidRPr="000B3651">
        <w:rPr>
          <w:rFonts w:ascii="Arial" w:hAnsi="Arial" w:cs="Arial"/>
          <w:noProof/>
          <w:sz w:val="24"/>
          <w:szCs w:val="24"/>
        </w:rPr>
        <w:t>16</w:t>
      </w:r>
      <w:r w:rsidR="006E3890" w:rsidRPr="000B3651">
        <w:rPr>
          <w:rFonts w:ascii="Arial" w:hAnsi="Arial" w:cs="Arial"/>
          <w:sz w:val="24"/>
          <w:szCs w:val="24"/>
        </w:rPr>
        <w:fldChar w:fldCharType="end"/>
      </w:r>
      <w:r w:rsidRPr="000B3651">
        <w:rPr>
          <w:rFonts w:ascii="Arial" w:hAnsi="Arial" w:cs="Arial"/>
          <w:sz w:val="24"/>
          <w:szCs w:val="24"/>
        </w:rPr>
        <w:t xml:space="preserve"> : Répartition des dépenses courantes de santé par tête et par région sur la période 2017-2019</w:t>
      </w:r>
      <w:bookmarkEnd w:id="187"/>
    </w:p>
    <w:p w14:paraId="0A08DAA3" w14:textId="02E58659" w:rsidR="003C6281" w:rsidRPr="000B3651" w:rsidRDefault="003C6281" w:rsidP="004A775E">
      <w:pPr>
        <w:autoSpaceDE w:val="0"/>
        <w:autoSpaceDN w:val="0"/>
        <w:adjustRightInd w:val="0"/>
        <w:spacing w:after="0" w:line="240" w:lineRule="auto"/>
        <w:rPr>
          <w:rFonts w:ascii="Arial" w:hAnsi="Arial" w:cs="Arial"/>
          <w:iCs/>
          <w:sz w:val="20"/>
          <w:szCs w:val="20"/>
        </w:rPr>
      </w:pPr>
    </w:p>
    <w:p w14:paraId="13B5E4AD" w14:textId="3A5FC85E" w:rsidR="003C6281" w:rsidRPr="000B3651" w:rsidRDefault="00A77A2C" w:rsidP="003C6281">
      <w:pPr>
        <w:autoSpaceDE w:val="0"/>
        <w:autoSpaceDN w:val="0"/>
        <w:adjustRightInd w:val="0"/>
        <w:spacing w:after="0" w:line="240" w:lineRule="auto"/>
        <w:rPr>
          <w:rFonts w:ascii="Arial" w:hAnsi="Arial" w:cs="Arial"/>
          <w:iCs/>
          <w:sz w:val="20"/>
          <w:szCs w:val="20"/>
        </w:rPr>
      </w:pPr>
      <w:r w:rsidRPr="000B3651">
        <w:rPr>
          <w:rFonts w:ascii="Arial" w:hAnsi="Arial" w:cs="Arial"/>
          <w:noProof/>
        </w:rPr>
        <w:drawing>
          <wp:anchor distT="0" distB="0" distL="114300" distR="114300" simplePos="0" relativeHeight="251670528" behindDoc="0" locked="0" layoutInCell="1" allowOverlap="1" wp14:anchorId="061A1981" wp14:editId="5917B14B">
            <wp:simplePos x="0" y="0"/>
            <wp:positionH relativeFrom="column">
              <wp:posOffset>159385</wp:posOffset>
            </wp:positionH>
            <wp:positionV relativeFrom="paragraph">
              <wp:posOffset>8890</wp:posOffset>
            </wp:positionV>
            <wp:extent cx="5292090" cy="2450465"/>
            <wp:effectExtent l="0" t="0" r="3810" b="6985"/>
            <wp:wrapSquare wrapText="bothSides"/>
            <wp:docPr id="16" name="Graphique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AC65414C-CCDC-44A7-B6B8-4BD5D80E1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163E60B6" w14:textId="77777777" w:rsidR="003C6281" w:rsidRPr="000B3651" w:rsidRDefault="003C6281" w:rsidP="00ED4540">
      <w:pPr>
        <w:rPr>
          <w:rFonts w:ascii="Arial" w:hAnsi="Arial" w:cs="Arial"/>
          <w:sz w:val="20"/>
          <w:szCs w:val="20"/>
        </w:rPr>
      </w:pPr>
    </w:p>
    <w:p w14:paraId="0C61436B" w14:textId="77777777" w:rsidR="003C6281" w:rsidRPr="000B3651" w:rsidRDefault="003C6281" w:rsidP="00ED4540">
      <w:pPr>
        <w:rPr>
          <w:rFonts w:ascii="Arial" w:hAnsi="Arial" w:cs="Arial"/>
          <w:sz w:val="20"/>
          <w:szCs w:val="20"/>
        </w:rPr>
      </w:pPr>
    </w:p>
    <w:p w14:paraId="3DF07BDD" w14:textId="77777777" w:rsidR="003C6281" w:rsidRPr="000B3651" w:rsidRDefault="003C6281" w:rsidP="00ED4540">
      <w:pPr>
        <w:rPr>
          <w:rFonts w:ascii="Arial" w:hAnsi="Arial" w:cs="Arial"/>
          <w:sz w:val="20"/>
          <w:szCs w:val="20"/>
        </w:rPr>
      </w:pPr>
    </w:p>
    <w:p w14:paraId="3FB88259" w14:textId="77777777" w:rsidR="003C6281" w:rsidRPr="000B3651" w:rsidRDefault="003C6281" w:rsidP="00ED4540">
      <w:pPr>
        <w:rPr>
          <w:rFonts w:ascii="Arial" w:hAnsi="Arial" w:cs="Arial"/>
          <w:sz w:val="20"/>
          <w:szCs w:val="20"/>
        </w:rPr>
      </w:pPr>
    </w:p>
    <w:p w14:paraId="14D3E88E" w14:textId="77777777" w:rsidR="003C6281" w:rsidRPr="000B3651" w:rsidRDefault="003C6281" w:rsidP="00ED4540">
      <w:pPr>
        <w:rPr>
          <w:rFonts w:ascii="Arial" w:hAnsi="Arial" w:cs="Arial"/>
          <w:sz w:val="20"/>
          <w:szCs w:val="20"/>
        </w:rPr>
      </w:pPr>
    </w:p>
    <w:p w14:paraId="68AE3353" w14:textId="77777777" w:rsidR="003C6281" w:rsidRPr="000B3651" w:rsidRDefault="003C6281" w:rsidP="00ED4540">
      <w:pPr>
        <w:rPr>
          <w:rFonts w:ascii="Arial" w:hAnsi="Arial" w:cs="Arial"/>
          <w:sz w:val="20"/>
          <w:szCs w:val="20"/>
        </w:rPr>
      </w:pPr>
    </w:p>
    <w:p w14:paraId="101DD57F" w14:textId="77777777" w:rsidR="003C6281" w:rsidRPr="000B3651" w:rsidRDefault="003C6281" w:rsidP="003C6281">
      <w:pPr>
        <w:autoSpaceDE w:val="0"/>
        <w:autoSpaceDN w:val="0"/>
        <w:adjustRightInd w:val="0"/>
        <w:spacing w:after="0" w:line="240" w:lineRule="auto"/>
        <w:rPr>
          <w:rFonts w:ascii="Arial" w:hAnsi="Arial" w:cs="Arial"/>
          <w:iCs/>
          <w:sz w:val="20"/>
          <w:szCs w:val="20"/>
        </w:rPr>
      </w:pPr>
    </w:p>
    <w:p w14:paraId="462B6CE9" w14:textId="77777777" w:rsidR="003C6281" w:rsidRPr="000B3651" w:rsidRDefault="003C6281" w:rsidP="003C6281">
      <w:pPr>
        <w:autoSpaceDE w:val="0"/>
        <w:autoSpaceDN w:val="0"/>
        <w:adjustRightInd w:val="0"/>
        <w:spacing w:after="0" w:line="240" w:lineRule="auto"/>
        <w:rPr>
          <w:rFonts w:ascii="Arial" w:hAnsi="Arial" w:cs="Arial"/>
          <w:iCs/>
          <w:sz w:val="20"/>
          <w:szCs w:val="20"/>
        </w:rPr>
      </w:pPr>
    </w:p>
    <w:p w14:paraId="617DA1C4" w14:textId="77777777" w:rsidR="003C6281" w:rsidRPr="000B3651" w:rsidRDefault="003C6281" w:rsidP="003C6281">
      <w:pPr>
        <w:tabs>
          <w:tab w:val="center" w:pos="2393"/>
        </w:tabs>
        <w:autoSpaceDE w:val="0"/>
        <w:autoSpaceDN w:val="0"/>
        <w:adjustRightInd w:val="0"/>
        <w:spacing w:after="0" w:line="240" w:lineRule="auto"/>
        <w:rPr>
          <w:rFonts w:ascii="Arial" w:hAnsi="Arial" w:cs="Arial"/>
          <w:iCs/>
          <w:sz w:val="20"/>
          <w:szCs w:val="20"/>
        </w:rPr>
      </w:pPr>
      <w:r w:rsidRPr="000B3651">
        <w:rPr>
          <w:rFonts w:ascii="Arial" w:hAnsi="Arial" w:cs="Arial"/>
          <w:iCs/>
          <w:sz w:val="20"/>
          <w:szCs w:val="20"/>
        </w:rPr>
        <w:tab/>
      </w:r>
    </w:p>
    <w:p w14:paraId="2D048000" w14:textId="77777777" w:rsidR="003C6281" w:rsidRPr="000B3651" w:rsidRDefault="003C6281" w:rsidP="003C6281">
      <w:pPr>
        <w:tabs>
          <w:tab w:val="center" w:pos="2393"/>
        </w:tabs>
        <w:autoSpaceDE w:val="0"/>
        <w:autoSpaceDN w:val="0"/>
        <w:adjustRightInd w:val="0"/>
        <w:spacing w:after="0" w:line="240" w:lineRule="auto"/>
        <w:rPr>
          <w:rFonts w:ascii="Arial" w:hAnsi="Arial" w:cs="Arial"/>
          <w:iCs/>
          <w:sz w:val="20"/>
          <w:szCs w:val="20"/>
        </w:rPr>
      </w:pPr>
    </w:p>
    <w:p w14:paraId="54C39D6A" w14:textId="39A38A8C" w:rsidR="003C3A2B" w:rsidRPr="000B3651" w:rsidRDefault="004A775E" w:rsidP="00A77A2C">
      <w:pPr>
        <w:pStyle w:val="Lgende"/>
        <w:rPr>
          <w:rFonts w:ascii="Arial" w:hAnsi="Arial" w:cs="Arial"/>
          <w:iCs w:val="0"/>
          <w:sz w:val="24"/>
          <w:szCs w:val="24"/>
        </w:rPr>
      </w:pPr>
      <w:bookmarkStart w:id="188" w:name="_Toc70936635"/>
      <w:r w:rsidRPr="000B3651">
        <w:rPr>
          <w:rFonts w:ascii="Arial" w:hAnsi="Arial" w:cs="Arial"/>
          <w:sz w:val="22"/>
          <w:szCs w:val="22"/>
        </w:rPr>
        <w:t xml:space="preserve">Figure </w:t>
      </w:r>
      <w:r w:rsidR="006E3890" w:rsidRPr="000B3651">
        <w:rPr>
          <w:rFonts w:ascii="Arial" w:hAnsi="Arial" w:cs="Arial"/>
          <w:sz w:val="22"/>
          <w:szCs w:val="22"/>
        </w:rPr>
        <w:fldChar w:fldCharType="begin"/>
      </w:r>
      <w:r w:rsidR="006E3890" w:rsidRPr="000B3651">
        <w:rPr>
          <w:rFonts w:ascii="Arial" w:hAnsi="Arial" w:cs="Arial"/>
          <w:sz w:val="22"/>
          <w:szCs w:val="22"/>
        </w:rPr>
        <w:instrText xml:space="preserve"> SEQ Figure \* ARABIC </w:instrText>
      </w:r>
      <w:r w:rsidR="006E3890" w:rsidRPr="000B3651">
        <w:rPr>
          <w:rFonts w:ascii="Arial" w:hAnsi="Arial" w:cs="Arial"/>
          <w:sz w:val="22"/>
          <w:szCs w:val="22"/>
        </w:rPr>
        <w:fldChar w:fldCharType="separate"/>
      </w:r>
      <w:r w:rsidR="00A27683" w:rsidRPr="000B3651">
        <w:rPr>
          <w:rFonts w:ascii="Arial" w:hAnsi="Arial" w:cs="Arial"/>
          <w:noProof/>
          <w:sz w:val="22"/>
          <w:szCs w:val="22"/>
        </w:rPr>
        <w:t>17</w:t>
      </w:r>
      <w:r w:rsidR="006E3890" w:rsidRPr="000B3651">
        <w:rPr>
          <w:rFonts w:ascii="Arial" w:hAnsi="Arial" w:cs="Arial"/>
          <w:sz w:val="22"/>
          <w:szCs w:val="22"/>
        </w:rPr>
        <w:fldChar w:fldCharType="end"/>
      </w:r>
      <w:r w:rsidRPr="000B3651">
        <w:rPr>
          <w:rFonts w:ascii="Arial" w:hAnsi="Arial" w:cs="Arial"/>
          <w:sz w:val="22"/>
          <w:szCs w:val="22"/>
        </w:rPr>
        <w:t>: : Répartition des dépenses courantes de santé par tête et par région sur la période 2014-2019</w:t>
      </w:r>
      <w:bookmarkEnd w:id="188"/>
    </w:p>
    <w:p w14:paraId="32E96987" w14:textId="7205ADA8" w:rsidR="00195123" w:rsidRPr="00F130BF" w:rsidRDefault="00182953" w:rsidP="00F130BF">
      <w:pPr>
        <w:pStyle w:val="Titre3"/>
        <w:rPr>
          <w:rFonts w:ascii="Arial" w:hAnsi="Arial" w:cs="Arial"/>
          <w:b/>
          <w:bCs/>
        </w:rPr>
      </w:pPr>
      <w:bookmarkStart w:id="189" w:name="_Toc71629273"/>
      <w:r w:rsidRPr="00F130BF">
        <w:rPr>
          <w:rFonts w:ascii="Arial" w:hAnsi="Arial" w:cs="Arial"/>
          <w:b/>
          <w:bCs/>
        </w:rPr>
        <w:t>3.</w:t>
      </w:r>
      <w:r w:rsidR="00F130BF">
        <w:rPr>
          <w:rFonts w:ascii="Arial" w:hAnsi="Arial" w:cs="Arial"/>
          <w:b/>
          <w:bCs/>
        </w:rPr>
        <w:t>4</w:t>
      </w:r>
      <w:r w:rsidRPr="00F130BF">
        <w:rPr>
          <w:rFonts w:ascii="Arial" w:hAnsi="Arial" w:cs="Arial"/>
          <w:b/>
          <w:bCs/>
        </w:rPr>
        <w:t>.</w:t>
      </w:r>
      <w:r w:rsidR="00F130BF">
        <w:rPr>
          <w:rFonts w:ascii="Arial" w:hAnsi="Arial" w:cs="Arial"/>
          <w:b/>
          <w:bCs/>
        </w:rPr>
        <w:t>4</w:t>
      </w:r>
      <w:r w:rsidRPr="00F130BF">
        <w:rPr>
          <w:rFonts w:ascii="Arial" w:hAnsi="Arial" w:cs="Arial"/>
          <w:b/>
          <w:bCs/>
        </w:rPr>
        <w:t xml:space="preserve"> Répartition des dépenses de santé par maladie</w:t>
      </w:r>
      <w:bookmarkEnd w:id="189"/>
    </w:p>
    <w:p w14:paraId="05148AF3" w14:textId="67EA77C7" w:rsidR="002909BC" w:rsidRPr="000B3651" w:rsidRDefault="00B51D60" w:rsidP="00140EC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En 2019, l</w:t>
      </w:r>
      <w:r w:rsidR="007D5EC9" w:rsidRPr="000B3651">
        <w:rPr>
          <w:rFonts w:ascii="Arial" w:hAnsi="Arial" w:cs="Arial"/>
          <w:sz w:val="24"/>
          <w:szCs w:val="20"/>
        </w:rPr>
        <w:t xml:space="preserve">es </w:t>
      </w:r>
      <w:r w:rsidR="001B5875" w:rsidRPr="000B3651">
        <w:rPr>
          <w:rFonts w:ascii="Arial" w:hAnsi="Arial" w:cs="Arial"/>
          <w:sz w:val="24"/>
          <w:szCs w:val="20"/>
        </w:rPr>
        <w:t>maladies infectieuses et parasitaires</w:t>
      </w:r>
      <w:r w:rsidRPr="000B3651">
        <w:rPr>
          <w:rFonts w:ascii="Arial" w:hAnsi="Arial" w:cs="Arial"/>
          <w:sz w:val="24"/>
          <w:szCs w:val="20"/>
        </w:rPr>
        <w:t xml:space="preserve"> ont absorbé</w:t>
      </w:r>
      <w:r w:rsidR="005C72BD" w:rsidRPr="000B3651">
        <w:rPr>
          <w:rFonts w:ascii="Arial" w:hAnsi="Arial" w:cs="Arial"/>
          <w:sz w:val="24"/>
          <w:szCs w:val="20"/>
        </w:rPr>
        <w:t xml:space="preserve"> plus de la moitié des dépenses totales de santé</w:t>
      </w:r>
      <w:r w:rsidR="004B6083" w:rsidRPr="000B3651">
        <w:rPr>
          <w:rFonts w:ascii="Arial" w:hAnsi="Arial" w:cs="Arial"/>
          <w:sz w:val="24"/>
          <w:szCs w:val="20"/>
        </w:rPr>
        <w:t xml:space="preserve"> avec 59,73%</w:t>
      </w:r>
      <w:r w:rsidR="00BA6D0A" w:rsidRPr="000B3651">
        <w:rPr>
          <w:rFonts w:ascii="Arial" w:hAnsi="Arial" w:cs="Arial"/>
          <w:sz w:val="24"/>
          <w:szCs w:val="20"/>
        </w:rPr>
        <w:t>. Elles sont suivi</w:t>
      </w:r>
      <w:r w:rsidR="00D55D16" w:rsidRPr="000B3651">
        <w:rPr>
          <w:rFonts w:ascii="Arial" w:hAnsi="Arial" w:cs="Arial"/>
          <w:sz w:val="24"/>
          <w:szCs w:val="20"/>
        </w:rPr>
        <w:t>e</w:t>
      </w:r>
      <w:r w:rsidR="00BA6D0A" w:rsidRPr="000B3651">
        <w:rPr>
          <w:rFonts w:ascii="Arial" w:hAnsi="Arial" w:cs="Arial"/>
          <w:sz w:val="24"/>
          <w:szCs w:val="20"/>
        </w:rPr>
        <w:t>s de loin</w:t>
      </w:r>
      <w:r w:rsidR="00D55D16" w:rsidRPr="000B3651">
        <w:rPr>
          <w:rFonts w:ascii="Arial" w:hAnsi="Arial" w:cs="Arial"/>
          <w:sz w:val="24"/>
          <w:szCs w:val="20"/>
        </w:rPr>
        <w:t xml:space="preserve"> par les maladies non transmissibles</w:t>
      </w:r>
      <w:r w:rsidR="00B245B1" w:rsidRPr="000B3651">
        <w:rPr>
          <w:rFonts w:ascii="Arial" w:hAnsi="Arial" w:cs="Arial"/>
          <w:sz w:val="24"/>
          <w:szCs w:val="20"/>
        </w:rPr>
        <w:t xml:space="preserve"> (</w:t>
      </w:r>
      <w:r w:rsidR="00D50126" w:rsidRPr="000B3651">
        <w:rPr>
          <w:rFonts w:ascii="Arial" w:eastAsia="Times New Roman" w:hAnsi="Arial" w:cs="Arial"/>
          <w:i/>
          <w:iCs/>
          <w:color w:val="000000"/>
          <w:sz w:val="24"/>
          <w:szCs w:val="20"/>
        </w:rPr>
        <w:t>23,00%)</w:t>
      </w:r>
      <w:r w:rsidR="00D55D16" w:rsidRPr="000B3651">
        <w:rPr>
          <w:rFonts w:ascii="Arial" w:hAnsi="Arial" w:cs="Arial"/>
          <w:sz w:val="24"/>
          <w:szCs w:val="20"/>
        </w:rPr>
        <w:t>, les traumatismes</w:t>
      </w:r>
      <w:r w:rsidR="00D50126" w:rsidRPr="000B3651">
        <w:rPr>
          <w:rFonts w:ascii="Arial" w:hAnsi="Arial" w:cs="Arial"/>
          <w:sz w:val="24"/>
          <w:szCs w:val="20"/>
        </w:rPr>
        <w:t xml:space="preserve"> (11,87%)</w:t>
      </w:r>
      <w:r w:rsidR="00D55D16" w:rsidRPr="000B3651">
        <w:rPr>
          <w:rFonts w:ascii="Arial" w:hAnsi="Arial" w:cs="Arial"/>
          <w:sz w:val="24"/>
          <w:szCs w:val="20"/>
        </w:rPr>
        <w:t xml:space="preserve"> </w:t>
      </w:r>
      <w:r w:rsidR="00112B5B" w:rsidRPr="000B3651">
        <w:rPr>
          <w:rFonts w:ascii="Arial" w:hAnsi="Arial" w:cs="Arial"/>
          <w:sz w:val="24"/>
          <w:szCs w:val="20"/>
        </w:rPr>
        <w:t xml:space="preserve">et les </w:t>
      </w:r>
      <w:r w:rsidR="00D50126" w:rsidRPr="000B3651">
        <w:rPr>
          <w:rFonts w:ascii="Arial" w:hAnsi="Arial" w:cs="Arial"/>
          <w:sz w:val="24"/>
          <w:szCs w:val="20"/>
        </w:rPr>
        <w:t>autres maladies</w:t>
      </w:r>
      <w:r w:rsidR="00112B5B" w:rsidRPr="000B3651">
        <w:rPr>
          <w:rFonts w:ascii="Arial" w:hAnsi="Arial" w:cs="Arial"/>
          <w:sz w:val="24"/>
          <w:szCs w:val="20"/>
        </w:rPr>
        <w:t xml:space="preserve">/affections non spécifiées </w:t>
      </w:r>
      <w:r w:rsidR="00244C62" w:rsidRPr="000B3651">
        <w:rPr>
          <w:rFonts w:ascii="Arial" w:hAnsi="Arial" w:cs="Arial"/>
          <w:sz w:val="24"/>
          <w:szCs w:val="20"/>
        </w:rPr>
        <w:t>(4,85%)</w:t>
      </w:r>
      <w:r w:rsidR="008F5EC4" w:rsidRPr="000B3651">
        <w:rPr>
          <w:rFonts w:ascii="Arial" w:hAnsi="Arial" w:cs="Arial"/>
          <w:sz w:val="24"/>
          <w:szCs w:val="20"/>
        </w:rPr>
        <w:t xml:space="preserve">. Cette </w:t>
      </w:r>
      <w:r w:rsidR="005E3507" w:rsidRPr="000B3651">
        <w:rPr>
          <w:rFonts w:ascii="Arial" w:hAnsi="Arial" w:cs="Arial"/>
          <w:sz w:val="24"/>
          <w:szCs w:val="20"/>
        </w:rPr>
        <w:t xml:space="preserve">structure des </w:t>
      </w:r>
      <w:r w:rsidR="0095521A" w:rsidRPr="000B3651">
        <w:rPr>
          <w:rFonts w:ascii="Arial" w:hAnsi="Arial" w:cs="Arial"/>
          <w:sz w:val="24"/>
          <w:szCs w:val="20"/>
        </w:rPr>
        <w:t>dépenses est</w:t>
      </w:r>
      <w:r w:rsidR="008F5EC4" w:rsidRPr="000B3651">
        <w:rPr>
          <w:rFonts w:ascii="Arial" w:hAnsi="Arial" w:cs="Arial"/>
          <w:sz w:val="24"/>
          <w:szCs w:val="20"/>
        </w:rPr>
        <w:t xml:space="preserve"> la même </w:t>
      </w:r>
      <w:r w:rsidR="00AD2579" w:rsidRPr="000B3651">
        <w:rPr>
          <w:rFonts w:ascii="Arial" w:hAnsi="Arial" w:cs="Arial"/>
          <w:sz w:val="24"/>
          <w:szCs w:val="20"/>
        </w:rPr>
        <w:t>de</w:t>
      </w:r>
      <w:r w:rsidR="008F5EC4" w:rsidRPr="000B3651">
        <w:rPr>
          <w:rFonts w:ascii="Arial" w:hAnsi="Arial" w:cs="Arial"/>
          <w:sz w:val="24"/>
          <w:szCs w:val="20"/>
        </w:rPr>
        <w:t xml:space="preserve"> </w:t>
      </w:r>
      <w:r w:rsidR="00F22830" w:rsidRPr="000B3651">
        <w:rPr>
          <w:rFonts w:ascii="Arial" w:hAnsi="Arial" w:cs="Arial"/>
          <w:sz w:val="24"/>
          <w:szCs w:val="20"/>
        </w:rPr>
        <w:t>2014-2019</w:t>
      </w:r>
      <w:r w:rsidR="003E373B" w:rsidRPr="000B3651">
        <w:rPr>
          <w:rFonts w:ascii="Arial" w:hAnsi="Arial" w:cs="Arial"/>
          <w:sz w:val="24"/>
          <w:szCs w:val="20"/>
        </w:rPr>
        <w:t>.</w:t>
      </w:r>
    </w:p>
    <w:p w14:paraId="290208B4" w14:textId="77777777" w:rsidR="00140ECA" w:rsidRPr="000B3651" w:rsidRDefault="00140ECA" w:rsidP="00140ECA">
      <w:pPr>
        <w:autoSpaceDE w:val="0"/>
        <w:autoSpaceDN w:val="0"/>
        <w:adjustRightInd w:val="0"/>
        <w:spacing w:after="0" w:line="240" w:lineRule="auto"/>
        <w:jc w:val="both"/>
        <w:rPr>
          <w:rFonts w:ascii="Arial" w:hAnsi="Arial" w:cs="Arial"/>
          <w:sz w:val="16"/>
          <w:szCs w:val="20"/>
        </w:rPr>
      </w:pPr>
    </w:p>
    <w:p w14:paraId="62DB3C6F" w14:textId="4E149B16" w:rsidR="002909BC" w:rsidRPr="000B3651" w:rsidRDefault="003E373B" w:rsidP="00140EC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 </w:t>
      </w:r>
      <w:r w:rsidR="0095521A" w:rsidRPr="000B3651">
        <w:rPr>
          <w:rFonts w:ascii="Arial" w:hAnsi="Arial" w:cs="Arial"/>
          <w:sz w:val="24"/>
          <w:szCs w:val="20"/>
        </w:rPr>
        <w:t>Il faut relever que l</w:t>
      </w:r>
      <w:r w:rsidRPr="000B3651">
        <w:rPr>
          <w:rFonts w:ascii="Arial" w:hAnsi="Arial" w:cs="Arial"/>
          <w:sz w:val="24"/>
          <w:szCs w:val="20"/>
        </w:rPr>
        <w:t>es</w:t>
      </w:r>
      <w:r w:rsidR="00E944D4" w:rsidRPr="000B3651">
        <w:rPr>
          <w:rFonts w:ascii="Arial" w:hAnsi="Arial" w:cs="Arial"/>
          <w:sz w:val="24"/>
          <w:szCs w:val="20"/>
        </w:rPr>
        <w:t xml:space="preserve"> dépenses </w:t>
      </w:r>
      <w:r w:rsidR="00F32C85" w:rsidRPr="000B3651">
        <w:rPr>
          <w:rFonts w:ascii="Arial" w:hAnsi="Arial" w:cs="Arial"/>
          <w:sz w:val="24"/>
          <w:szCs w:val="20"/>
        </w:rPr>
        <w:t>absorbées par les</w:t>
      </w:r>
      <w:r w:rsidRPr="000B3651">
        <w:rPr>
          <w:rFonts w:ascii="Arial" w:hAnsi="Arial" w:cs="Arial"/>
          <w:sz w:val="24"/>
          <w:szCs w:val="20"/>
        </w:rPr>
        <w:t xml:space="preserve"> maladies infectieuses et parasitaires ont</w:t>
      </w:r>
      <w:r w:rsidR="0095521A" w:rsidRPr="000B3651">
        <w:rPr>
          <w:rFonts w:ascii="Arial" w:hAnsi="Arial" w:cs="Arial"/>
          <w:sz w:val="24"/>
          <w:szCs w:val="20"/>
        </w:rPr>
        <w:t xml:space="preserve"> connu </w:t>
      </w:r>
      <w:r w:rsidR="00F22830" w:rsidRPr="000B3651">
        <w:rPr>
          <w:rFonts w:ascii="Arial" w:hAnsi="Arial" w:cs="Arial"/>
          <w:sz w:val="24"/>
          <w:szCs w:val="20"/>
        </w:rPr>
        <w:t xml:space="preserve">un </w:t>
      </w:r>
      <w:r w:rsidR="004F582A" w:rsidRPr="000B3651">
        <w:rPr>
          <w:rFonts w:ascii="Arial" w:hAnsi="Arial" w:cs="Arial"/>
          <w:sz w:val="24"/>
          <w:szCs w:val="20"/>
        </w:rPr>
        <w:t xml:space="preserve">net fléchissement </w:t>
      </w:r>
      <w:r w:rsidR="000959E8" w:rsidRPr="000B3651">
        <w:rPr>
          <w:rFonts w:ascii="Arial" w:hAnsi="Arial" w:cs="Arial"/>
          <w:sz w:val="24"/>
          <w:szCs w:val="20"/>
        </w:rPr>
        <w:t>sur la période 2017-2019</w:t>
      </w:r>
      <w:r w:rsidR="00C65B03" w:rsidRPr="000B3651">
        <w:rPr>
          <w:rFonts w:ascii="Arial" w:hAnsi="Arial" w:cs="Arial"/>
          <w:sz w:val="24"/>
          <w:szCs w:val="20"/>
        </w:rPr>
        <w:t xml:space="preserve"> par rapport à la période précédente </w:t>
      </w:r>
      <w:r w:rsidR="00C513B0" w:rsidRPr="000B3651">
        <w:rPr>
          <w:rFonts w:ascii="Arial" w:hAnsi="Arial" w:cs="Arial"/>
          <w:sz w:val="24"/>
          <w:szCs w:val="20"/>
        </w:rPr>
        <w:t>(2014-2016)</w:t>
      </w:r>
      <w:r w:rsidR="005927AC" w:rsidRPr="000B3651">
        <w:rPr>
          <w:rFonts w:ascii="Arial" w:hAnsi="Arial" w:cs="Arial"/>
          <w:sz w:val="24"/>
          <w:szCs w:val="20"/>
        </w:rPr>
        <w:t> ; phénomène explicable</w:t>
      </w:r>
      <w:r w:rsidR="00405B98" w:rsidRPr="000B3651">
        <w:rPr>
          <w:rFonts w:ascii="Arial" w:hAnsi="Arial" w:cs="Arial"/>
          <w:sz w:val="24"/>
          <w:szCs w:val="20"/>
        </w:rPr>
        <w:t xml:space="preserve"> probablement </w:t>
      </w:r>
      <w:r w:rsidR="005927AC" w:rsidRPr="000B3651">
        <w:rPr>
          <w:rFonts w:ascii="Arial" w:hAnsi="Arial" w:cs="Arial"/>
          <w:sz w:val="24"/>
          <w:szCs w:val="20"/>
        </w:rPr>
        <w:t xml:space="preserve">par la </w:t>
      </w:r>
      <w:r w:rsidR="00171354" w:rsidRPr="000B3651">
        <w:rPr>
          <w:rFonts w:ascii="Arial" w:hAnsi="Arial" w:cs="Arial"/>
          <w:sz w:val="24"/>
          <w:szCs w:val="20"/>
        </w:rPr>
        <w:t xml:space="preserve">fin </w:t>
      </w:r>
      <w:r w:rsidR="005927AC" w:rsidRPr="000B3651">
        <w:rPr>
          <w:rFonts w:ascii="Arial" w:hAnsi="Arial" w:cs="Arial"/>
          <w:sz w:val="24"/>
          <w:szCs w:val="20"/>
        </w:rPr>
        <w:t>de</w:t>
      </w:r>
      <w:r w:rsidR="00405B98" w:rsidRPr="000B3651">
        <w:rPr>
          <w:rFonts w:ascii="Arial" w:hAnsi="Arial" w:cs="Arial"/>
          <w:sz w:val="24"/>
          <w:szCs w:val="20"/>
        </w:rPr>
        <w:t xml:space="preserve"> la maladie à virus Ebola</w:t>
      </w:r>
      <w:r w:rsidR="00022D87" w:rsidRPr="000B3651">
        <w:rPr>
          <w:rFonts w:ascii="Arial" w:hAnsi="Arial" w:cs="Arial"/>
          <w:sz w:val="24"/>
          <w:szCs w:val="20"/>
        </w:rPr>
        <w:t xml:space="preserve"> qui prévalait pendant </w:t>
      </w:r>
      <w:r w:rsidR="007A6179" w:rsidRPr="000B3651">
        <w:rPr>
          <w:rFonts w:ascii="Arial" w:hAnsi="Arial" w:cs="Arial"/>
          <w:sz w:val="24"/>
          <w:szCs w:val="20"/>
        </w:rPr>
        <w:t xml:space="preserve">cette </w:t>
      </w:r>
      <w:r w:rsidR="00022D87" w:rsidRPr="000B3651">
        <w:rPr>
          <w:rFonts w:ascii="Arial" w:hAnsi="Arial" w:cs="Arial"/>
          <w:sz w:val="24"/>
          <w:szCs w:val="20"/>
        </w:rPr>
        <w:t>dernière période</w:t>
      </w:r>
      <w:r w:rsidR="00405B98" w:rsidRPr="000B3651">
        <w:rPr>
          <w:rFonts w:ascii="Arial" w:hAnsi="Arial" w:cs="Arial"/>
          <w:sz w:val="24"/>
          <w:szCs w:val="20"/>
        </w:rPr>
        <w:t>.</w:t>
      </w:r>
    </w:p>
    <w:p w14:paraId="078E6F97" w14:textId="77777777" w:rsidR="00140ECA" w:rsidRPr="000B3651" w:rsidRDefault="00140ECA" w:rsidP="00140ECA">
      <w:pPr>
        <w:autoSpaceDE w:val="0"/>
        <w:autoSpaceDN w:val="0"/>
        <w:adjustRightInd w:val="0"/>
        <w:spacing w:after="0" w:line="240" w:lineRule="auto"/>
        <w:jc w:val="both"/>
        <w:rPr>
          <w:rFonts w:ascii="Arial" w:hAnsi="Arial" w:cs="Arial"/>
          <w:sz w:val="16"/>
          <w:szCs w:val="20"/>
        </w:rPr>
      </w:pPr>
    </w:p>
    <w:p w14:paraId="10880685" w14:textId="7E5BAA1A" w:rsidR="002909BC" w:rsidRPr="000B3651" w:rsidRDefault="001C4963" w:rsidP="00140EC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A l’opposé des</w:t>
      </w:r>
      <w:r w:rsidR="0044102D" w:rsidRPr="000B3651">
        <w:rPr>
          <w:rFonts w:ascii="Arial" w:hAnsi="Arial" w:cs="Arial"/>
          <w:sz w:val="24"/>
          <w:szCs w:val="20"/>
        </w:rPr>
        <w:t xml:space="preserve"> dépenses</w:t>
      </w:r>
      <w:r w:rsidR="00493740" w:rsidRPr="000B3651">
        <w:rPr>
          <w:rFonts w:ascii="Arial" w:hAnsi="Arial" w:cs="Arial"/>
          <w:sz w:val="24"/>
          <w:szCs w:val="20"/>
        </w:rPr>
        <w:t xml:space="preserve"> au titre des</w:t>
      </w:r>
      <w:r w:rsidRPr="000B3651">
        <w:rPr>
          <w:rFonts w:ascii="Arial" w:hAnsi="Arial" w:cs="Arial"/>
          <w:sz w:val="24"/>
          <w:szCs w:val="20"/>
        </w:rPr>
        <w:t xml:space="preserve"> maladies infectieuses et parasitaire</w:t>
      </w:r>
      <w:r w:rsidR="00B95335" w:rsidRPr="000B3651">
        <w:rPr>
          <w:rFonts w:ascii="Arial" w:hAnsi="Arial" w:cs="Arial"/>
          <w:sz w:val="24"/>
          <w:szCs w:val="20"/>
        </w:rPr>
        <w:t>s</w:t>
      </w:r>
      <w:r w:rsidR="0044102D" w:rsidRPr="000B3651">
        <w:rPr>
          <w:rFonts w:ascii="Arial" w:hAnsi="Arial" w:cs="Arial"/>
          <w:sz w:val="24"/>
          <w:szCs w:val="20"/>
        </w:rPr>
        <w:t>, les</w:t>
      </w:r>
      <w:r w:rsidR="00F32C85" w:rsidRPr="000B3651">
        <w:rPr>
          <w:rFonts w:ascii="Arial" w:hAnsi="Arial" w:cs="Arial"/>
          <w:sz w:val="24"/>
          <w:szCs w:val="20"/>
        </w:rPr>
        <w:t xml:space="preserve"> dépenses</w:t>
      </w:r>
      <w:r w:rsidR="00314992" w:rsidRPr="000B3651">
        <w:rPr>
          <w:rFonts w:ascii="Arial" w:hAnsi="Arial" w:cs="Arial"/>
          <w:sz w:val="24"/>
          <w:szCs w:val="20"/>
        </w:rPr>
        <w:t xml:space="preserve"> relatives aux</w:t>
      </w:r>
      <w:r w:rsidR="0044102D" w:rsidRPr="000B3651">
        <w:rPr>
          <w:rFonts w:ascii="Arial" w:hAnsi="Arial" w:cs="Arial"/>
          <w:sz w:val="24"/>
          <w:szCs w:val="20"/>
        </w:rPr>
        <w:t xml:space="preserve"> maladies non transmissibles et </w:t>
      </w:r>
      <w:r w:rsidR="000D548A" w:rsidRPr="000B3651">
        <w:rPr>
          <w:rFonts w:ascii="Arial" w:hAnsi="Arial" w:cs="Arial"/>
          <w:sz w:val="24"/>
          <w:szCs w:val="20"/>
        </w:rPr>
        <w:t>aux</w:t>
      </w:r>
      <w:r w:rsidR="0044102D" w:rsidRPr="000B3651">
        <w:rPr>
          <w:rFonts w:ascii="Arial" w:hAnsi="Arial" w:cs="Arial"/>
          <w:sz w:val="24"/>
          <w:szCs w:val="20"/>
        </w:rPr>
        <w:t xml:space="preserve"> traumatismes</w:t>
      </w:r>
      <w:r w:rsidR="000543B4" w:rsidRPr="000B3651">
        <w:rPr>
          <w:rFonts w:ascii="Arial" w:hAnsi="Arial" w:cs="Arial"/>
          <w:sz w:val="24"/>
          <w:szCs w:val="20"/>
        </w:rPr>
        <w:t xml:space="preserve">, </w:t>
      </w:r>
      <w:r w:rsidR="007F0DB6" w:rsidRPr="000B3651">
        <w:rPr>
          <w:rFonts w:ascii="Arial" w:hAnsi="Arial" w:cs="Arial"/>
          <w:sz w:val="24"/>
          <w:szCs w:val="20"/>
        </w:rPr>
        <w:t>quant</w:t>
      </w:r>
      <w:r w:rsidR="000543B4" w:rsidRPr="000B3651">
        <w:rPr>
          <w:rFonts w:ascii="Arial" w:hAnsi="Arial" w:cs="Arial"/>
          <w:sz w:val="24"/>
          <w:szCs w:val="20"/>
        </w:rPr>
        <w:t xml:space="preserve"> à elles,</w:t>
      </w:r>
      <w:r w:rsidR="0044102D" w:rsidRPr="000B3651">
        <w:rPr>
          <w:rFonts w:ascii="Arial" w:hAnsi="Arial" w:cs="Arial"/>
          <w:sz w:val="24"/>
          <w:szCs w:val="20"/>
        </w:rPr>
        <w:t xml:space="preserve"> </w:t>
      </w:r>
      <w:r w:rsidR="00E944D4" w:rsidRPr="000B3651">
        <w:rPr>
          <w:rFonts w:ascii="Arial" w:hAnsi="Arial" w:cs="Arial"/>
          <w:sz w:val="24"/>
          <w:szCs w:val="20"/>
        </w:rPr>
        <w:t>marquent une tendance à la hausse</w:t>
      </w:r>
      <w:r w:rsidR="00493740" w:rsidRPr="000B3651">
        <w:rPr>
          <w:rFonts w:ascii="Arial" w:hAnsi="Arial" w:cs="Arial"/>
          <w:sz w:val="24"/>
          <w:szCs w:val="20"/>
        </w:rPr>
        <w:t>, quelle que soit la période considérée</w:t>
      </w:r>
      <w:r w:rsidR="00E944D4" w:rsidRPr="000B3651">
        <w:rPr>
          <w:rFonts w:ascii="Arial" w:hAnsi="Arial" w:cs="Arial"/>
          <w:sz w:val="24"/>
          <w:szCs w:val="20"/>
        </w:rPr>
        <w:t>.</w:t>
      </w:r>
    </w:p>
    <w:p w14:paraId="1D9994C5" w14:textId="77777777" w:rsidR="00140ECA" w:rsidRPr="000B3651" w:rsidRDefault="00140ECA" w:rsidP="00140ECA">
      <w:pPr>
        <w:autoSpaceDE w:val="0"/>
        <w:autoSpaceDN w:val="0"/>
        <w:adjustRightInd w:val="0"/>
        <w:spacing w:after="0" w:line="240" w:lineRule="auto"/>
        <w:jc w:val="both"/>
        <w:rPr>
          <w:rFonts w:ascii="Arial" w:hAnsi="Arial" w:cs="Arial"/>
          <w:sz w:val="16"/>
          <w:szCs w:val="20"/>
        </w:rPr>
      </w:pPr>
    </w:p>
    <w:p w14:paraId="058909CF" w14:textId="01E418D3" w:rsidR="00952BB4" w:rsidRPr="000B3651" w:rsidRDefault="000D00F4" w:rsidP="00140ECA">
      <w:pPr>
        <w:autoSpaceDE w:val="0"/>
        <w:autoSpaceDN w:val="0"/>
        <w:adjustRightInd w:val="0"/>
        <w:spacing w:after="0" w:line="240" w:lineRule="auto"/>
        <w:jc w:val="both"/>
        <w:rPr>
          <w:rFonts w:ascii="Arial" w:hAnsi="Arial" w:cs="Arial"/>
          <w:sz w:val="24"/>
          <w:szCs w:val="20"/>
        </w:rPr>
        <w:sectPr w:rsidR="00952BB4" w:rsidRPr="000B3651" w:rsidSect="00A77A2C">
          <w:pgSz w:w="11906" w:h="16838"/>
          <w:pgMar w:top="1134" w:right="1134" w:bottom="1134" w:left="1418" w:header="709" w:footer="709" w:gutter="0"/>
          <w:cols w:space="708"/>
          <w:docGrid w:linePitch="360"/>
        </w:sectPr>
      </w:pPr>
      <w:r w:rsidRPr="000B3651">
        <w:rPr>
          <w:rFonts w:ascii="Arial" w:hAnsi="Arial" w:cs="Arial"/>
          <w:sz w:val="24"/>
          <w:szCs w:val="20"/>
        </w:rPr>
        <w:t>Parmi les maladies infectieuses et parasitaires, le</w:t>
      </w:r>
      <w:r w:rsidR="004C21B4" w:rsidRPr="000B3651">
        <w:rPr>
          <w:rFonts w:ascii="Arial" w:hAnsi="Arial" w:cs="Arial"/>
          <w:sz w:val="24"/>
          <w:szCs w:val="20"/>
        </w:rPr>
        <w:t>s dépenses liées au</w:t>
      </w:r>
      <w:r w:rsidRPr="000B3651">
        <w:rPr>
          <w:rFonts w:ascii="Arial" w:hAnsi="Arial" w:cs="Arial"/>
          <w:sz w:val="24"/>
          <w:szCs w:val="20"/>
        </w:rPr>
        <w:t xml:space="preserve"> paludisme occupe</w:t>
      </w:r>
      <w:r w:rsidR="0071611B" w:rsidRPr="000B3651">
        <w:rPr>
          <w:rFonts w:ascii="Arial" w:hAnsi="Arial" w:cs="Arial"/>
          <w:sz w:val="24"/>
          <w:szCs w:val="20"/>
        </w:rPr>
        <w:t>nt</w:t>
      </w:r>
      <w:r w:rsidRPr="000B3651">
        <w:rPr>
          <w:rFonts w:ascii="Arial" w:hAnsi="Arial" w:cs="Arial"/>
          <w:sz w:val="24"/>
          <w:szCs w:val="20"/>
        </w:rPr>
        <w:t xml:space="preserve"> de loin la première place</w:t>
      </w:r>
      <w:r w:rsidR="004C21B4" w:rsidRPr="000B3651">
        <w:rPr>
          <w:rFonts w:ascii="Arial" w:hAnsi="Arial" w:cs="Arial"/>
          <w:sz w:val="24"/>
          <w:szCs w:val="20"/>
        </w:rPr>
        <w:t xml:space="preserve"> (40,58%)</w:t>
      </w:r>
      <w:r w:rsidR="00112F5B" w:rsidRPr="000B3651">
        <w:rPr>
          <w:rFonts w:ascii="Arial" w:hAnsi="Arial" w:cs="Arial"/>
          <w:sz w:val="24"/>
          <w:szCs w:val="20"/>
        </w:rPr>
        <w:t xml:space="preserve">, suivies de </w:t>
      </w:r>
      <w:r w:rsidR="0040679A" w:rsidRPr="000B3651">
        <w:rPr>
          <w:rFonts w:ascii="Arial" w:hAnsi="Arial" w:cs="Arial"/>
          <w:sz w:val="24"/>
          <w:szCs w:val="20"/>
        </w:rPr>
        <w:t>celles absorbées</w:t>
      </w:r>
      <w:r w:rsidR="0071611B" w:rsidRPr="000B3651">
        <w:rPr>
          <w:rFonts w:ascii="Arial" w:hAnsi="Arial" w:cs="Arial"/>
          <w:sz w:val="24"/>
          <w:szCs w:val="20"/>
        </w:rPr>
        <w:t xml:space="preserve">, par les </w:t>
      </w:r>
      <w:r w:rsidR="002A2F6A" w:rsidRPr="000B3651">
        <w:rPr>
          <w:rFonts w:ascii="Arial" w:hAnsi="Arial" w:cs="Arial"/>
          <w:sz w:val="24"/>
          <w:szCs w:val="20"/>
        </w:rPr>
        <w:t xml:space="preserve">infections des voies respiratoires (14,06%), </w:t>
      </w:r>
      <w:r w:rsidR="000013A5" w:rsidRPr="000B3651">
        <w:rPr>
          <w:rFonts w:ascii="Arial" w:hAnsi="Arial" w:cs="Arial"/>
          <w:sz w:val="24"/>
          <w:szCs w:val="20"/>
        </w:rPr>
        <w:t>le</w:t>
      </w:r>
      <w:r w:rsidR="006F2C49" w:rsidRPr="000B3651">
        <w:rPr>
          <w:rFonts w:ascii="Arial" w:hAnsi="Arial" w:cs="Arial"/>
          <w:sz w:val="24"/>
          <w:szCs w:val="20"/>
        </w:rPr>
        <w:t xml:space="preserve"> VIH/SIDA et autres IST (10,44%)</w:t>
      </w:r>
      <w:r w:rsidR="00E47062" w:rsidRPr="000B3651">
        <w:rPr>
          <w:rFonts w:ascii="Arial" w:hAnsi="Arial" w:cs="Arial"/>
          <w:sz w:val="24"/>
          <w:szCs w:val="20"/>
        </w:rPr>
        <w:t>,</w:t>
      </w:r>
      <w:r w:rsidR="006F2C49" w:rsidRPr="000B3651">
        <w:rPr>
          <w:rFonts w:ascii="Arial" w:hAnsi="Arial" w:cs="Arial"/>
          <w:sz w:val="24"/>
          <w:szCs w:val="20"/>
        </w:rPr>
        <w:t xml:space="preserve"> </w:t>
      </w:r>
      <w:r w:rsidR="000013A5" w:rsidRPr="000B3651">
        <w:rPr>
          <w:rFonts w:ascii="Arial" w:hAnsi="Arial" w:cs="Arial"/>
          <w:sz w:val="24"/>
          <w:szCs w:val="20"/>
        </w:rPr>
        <w:t>l</w:t>
      </w:r>
      <w:r w:rsidR="006F2C49" w:rsidRPr="000B3651">
        <w:rPr>
          <w:rFonts w:ascii="Arial" w:hAnsi="Arial" w:cs="Arial"/>
          <w:sz w:val="24"/>
          <w:szCs w:val="20"/>
        </w:rPr>
        <w:t xml:space="preserve">es maladies tropicales </w:t>
      </w:r>
      <w:r w:rsidR="000A27E1" w:rsidRPr="000B3651">
        <w:rPr>
          <w:rFonts w:ascii="Arial" w:hAnsi="Arial" w:cs="Arial"/>
          <w:sz w:val="24"/>
          <w:szCs w:val="20"/>
        </w:rPr>
        <w:t>né</w:t>
      </w:r>
      <w:r w:rsidR="006F2C49" w:rsidRPr="000B3651">
        <w:rPr>
          <w:rFonts w:ascii="Arial" w:hAnsi="Arial" w:cs="Arial"/>
          <w:sz w:val="24"/>
          <w:szCs w:val="20"/>
        </w:rPr>
        <w:t>gli</w:t>
      </w:r>
      <w:r w:rsidR="000A27E1" w:rsidRPr="000B3651">
        <w:rPr>
          <w:rFonts w:ascii="Arial" w:hAnsi="Arial" w:cs="Arial"/>
          <w:sz w:val="24"/>
          <w:szCs w:val="20"/>
        </w:rPr>
        <w:t>g</w:t>
      </w:r>
      <w:r w:rsidR="006F2C49" w:rsidRPr="000B3651">
        <w:rPr>
          <w:rFonts w:ascii="Arial" w:hAnsi="Arial" w:cs="Arial"/>
          <w:sz w:val="24"/>
          <w:szCs w:val="20"/>
        </w:rPr>
        <w:t>ées</w:t>
      </w:r>
      <w:r w:rsidR="000A27E1" w:rsidRPr="000B3651">
        <w:rPr>
          <w:rFonts w:ascii="Arial" w:hAnsi="Arial" w:cs="Arial"/>
          <w:sz w:val="24"/>
          <w:szCs w:val="20"/>
        </w:rPr>
        <w:t xml:space="preserve"> (9,15%)</w:t>
      </w:r>
      <w:r w:rsidR="00E47062" w:rsidRPr="000B3651">
        <w:rPr>
          <w:rFonts w:ascii="Arial" w:hAnsi="Arial" w:cs="Arial"/>
          <w:sz w:val="24"/>
          <w:szCs w:val="20"/>
        </w:rPr>
        <w:t xml:space="preserve">, la maladie à virus Ebola (8,04%) et </w:t>
      </w:r>
      <w:r w:rsidR="000013A5" w:rsidRPr="000B3651">
        <w:rPr>
          <w:rFonts w:ascii="Arial" w:hAnsi="Arial" w:cs="Arial"/>
          <w:sz w:val="24"/>
          <w:szCs w:val="20"/>
        </w:rPr>
        <w:t>l</w:t>
      </w:r>
      <w:r w:rsidR="00E47062" w:rsidRPr="000B3651">
        <w:rPr>
          <w:rFonts w:ascii="Arial" w:hAnsi="Arial" w:cs="Arial"/>
          <w:sz w:val="24"/>
          <w:szCs w:val="20"/>
        </w:rPr>
        <w:t>es maladies évitables</w:t>
      </w:r>
      <w:r w:rsidR="006F2C49" w:rsidRPr="000B3651">
        <w:rPr>
          <w:rFonts w:ascii="Arial" w:hAnsi="Arial" w:cs="Arial"/>
          <w:sz w:val="24"/>
          <w:szCs w:val="20"/>
        </w:rPr>
        <w:t xml:space="preserve"> </w:t>
      </w:r>
      <w:r w:rsidR="00E47062" w:rsidRPr="000B3651">
        <w:rPr>
          <w:rFonts w:ascii="Arial" w:hAnsi="Arial" w:cs="Arial"/>
          <w:sz w:val="24"/>
          <w:szCs w:val="20"/>
        </w:rPr>
        <w:t>par la vaccination (6,56%)</w:t>
      </w:r>
      <w:r w:rsidR="000013A5" w:rsidRPr="000B3651">
        <w:rPr>
          <w:rFonts w:ascii="Arial" w:hAnsi="Arial" w:cs="Arial"/>
          <w:sz w:val="24"/>
          <w:szCs w:val="20"/>
        </w:rPr>
        <w:t xml:space="preserve"> sur toute la période 2014-2019</w:t>
      </w:r>
      <w:r w:rsidR="00E47062" w:rsidRPr="000B3651">
        <w:rPr>
          <w:rFonts w:ascii="Arial" w:hAnsi="Arial" w:cs="Arial"/>
          <w:sz w:val="24"/>
          <w:szCs w:val="20"/>
        </w:rPr>
        <w:t>.</w:t>
      </w:r>
    </w:p>
    <w:p w14:paraId="72BC0F31" w14:textId="2698F66C" w:rsidR="00105275" w:rsidRPr="000B3651" w:rsidRDefault="00952BB4">
      <w:pPr>
        <w:rPr>
          <w:rFonts w:ascii="Arial" w:hAnsi="Arial" w:cs="Arial"/>
          <w:sz w:val="20"/>
          <w:szCs w:val="20"/>
        </w:rPr>
      </w:pPr>
      <w:r w:rsidRPr="000B3651">
        <w:rPr>
          <w:rFonts w:ascii="Arial" w:hAnsi="Arial" w:cs="Arial"/>
          <w:noProof/>
          <w:sz w:val="20"/>
          <w:szCs w:val="20"/>
        </w:rPr>
        <mc:AlternateContent>
          <mc:Choice Requires="wpg">
            <w:drawing>
              <wp:anchor distT="0" distB="0" distL="114300" distR="114300" simplePos="0" relativeHeight="251674624" behindDoc="0" locked="0" layoutInCell="1" allowOverlap="1" wp14:anchorId="31B95254" wp14:editId="4810AC6C">
                <wp:simplePos x="0" y="0"/>
                <wp:positionH relativeFrom="margin">
                  <wp:posOffset>-373958</wp:posOffset>
                </wp:positionH>
                <wp:positionV relativeFrom="paragraph">
                  <wp:posOffset>8428</wp:posOffset>
                </wp:positionV>
                <wp:extent cx="9684326" cy="3941618"/>
                <wp:effectExtent l="0" t="0" r="12700" b="20955"/>
                <wp:wrapNone/>
                <wp:docPr id="34" name="Groupe 34"/>
                <wp:cNvGraphicFramePr/>
                <a:graphic xmlns:a="http://schemas.openxmlformats.org/drawingml/2006/main">
                  <a:graphicData uri="http://schemas.microsoft.com/office/word/2010/wordprocessingGroup">
                    <wpg:wgp>
                      <wpg:cNvGrpSpPr/>
                      <wpg:grpSpPr>
                        <a:xfrm>
                          <a:off x="0" y="0"/>
                          <a:ext cx="9684326" cy="3941618"/>
                          <a:chOff x="245310" y="-10841"/>
                          <a:chExt cx="9024842" cy="3084082"/>
                        </a:xfrm>
                      </wpg:grpSpPr>
                      <wps:wsp>
                        <wps:cNvPr id="28" name="Rectangle 28"/>
                        <wps:cNvSpPr/>
                        <wps:spPr>
                          <a:xfrm>
                            <a:off x="245310" y="37941"/>
                            <a:ext cx="4557370" cy="3035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0AF8DE" w14:textId="500FFE64" w:rsidR="0058545B" w:rsidRDefault="0058545B" w:rsidP="00DC5FA4">
                              <w:r w:rsidRPr="00DC5FA4">
                                <w:rPr>
                                  <w:noProof/>
                                </w:rPr>
                                <w:drawing>
                                  <wp:inline distT="0" distB="0" distL="0" distR="0" wp14:anchorId="32812DCE" wp14:editId="44097DD4">
                                    <wp:extent cx="6022591" cy="286096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6168" cy="2862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5041534" y="-10841"/>
                            <a:ext cx="4228618" cy="3028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A527E4" w14:textId="38CFD3E9" w:rsidR="0058545B" w:rsidRDefault="0058545B">
                              <w:r>
                                <w:rPr>
                                  <w:noProof/>
                                </w:rPr>
                                <w:drawing>
                                  <wp:inline distT="0" distB="0" distL="0" distR="0" wp14:anchorId="18015801" wp14:editId="1AAB6E83">
                                    <wp:extent cx="3642868" cy="2915920"/>
                                    <wp:effectExtent l="0" t="0" r="0" b="0"/>
                                    <wp:docPr id="36" name="Image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F0A572F-F4EE-44AB-A7F8-15260A1D0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F0A572F-F4EE-44AB-A7F8-15260A1D09F3}"/>
                                                </a:ext>
                                              </a:extLst>
                                            </pic:cNvPr>
                                            <pic:cNvPicPr>
                                              <a:picLocks noChangeAspect="1"/>
                                            </pic:cNvPicPr>
                                          </pic:nvPicPr>
                                          <pic:blipFill>
                                            <a:blip r:embed="rId46"/>
                                            <a:stretch>
                                              <a:fillRect/>
                                            </a:stretch>
                                          </pic:blipFill>
                                          <pic:spPr>
                                            <a:xfrm>
                                              <a:off x="0" y="0"/>
                                              <a:ext cx="3673227" cy="2940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31B95254" id="Groupe 34" o:spid="_x0000_s1029" style="position:absolute;margin-left:-29.45pt;margin-top:.65pt;width:762.55pt;height:310.35pt;z-index:251674624;mso-position-horizontal-relative:margin;mso-width-relative:margin;mso-height-relative:margin" coordorigin="2453,-108" coordsize="90248,3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">
                <v:rect id="Rectangle 28" o:spid="_x0000_s1030" style="position:absolute;left:2453;top:379;width:45573;height:30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" fillcolor="white [3201]" strokecolor="#f79646 [3209]" strokeweight="2pt">
                  <v:textbox>
                    <w:txbxContent>
                      <w:p w14:paraId="1F0AF8DE" w14:textId="500FFE64" w:rsidR="0058545B" w:rsidRDefault="0058545B" w:rsidP="00DC5FA4">
                        <w:r w:rsidRPr="00DC5FA4">
                          <w:rPr>
                            <w:noProof/>
                          </w:rPr>
                          <w:drawing>
                            <wp:inline distT="0" distB="0" distL="0" distR="0" wp14:anchorId="32812DCE" wp14:editId="44097DD4">
                              <wp:extent cx="6022591" cy="2860964"/>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6168" cy="2862663"/>
                                      </a:xfrm>
                                      <a:prstGeom prst="rect">
                                        <a:avLst/>
                                      </a:prstGeom>
                                      <a:noFill/>
                                      <a:ln>
                                        <a:noFill/>
                                      </a:ln>
                                    </pic:spPr>
                                  </pic:pic>
                                </a:graphicData>
                              </a:graphic>
                            </wp:inline>
                          </w:drawing>
                        </w:r>
                      </w:p>
                    </w:txbxContent>
                  </v:textbox>
                </v:rect>
                <v:rect id="Rectangle 32" o:spid="_x0000_s1031" style="position:absolute;left:50415;top:-108;width:42286;height:30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" fillcolor="white [3201]" strokecolor="#f79646 [3209]" strokeweight="2pt">
                  <v:textbox>
                    <w:txbxContent>
                      <w:p w14:paraId="45A527E4" w14:textId="38CFD3E9" w:rsidR="0058545B" w:rsidRDefault="0058545B">
                        <w:r>
                          <w:rPr>
                            <w:noProof/>
                          </w:rPr>
                          <w:drawing>
                            <wp:inline distT="0" distB="0" distL="0" distR="0" wp14:anchorId="18015801" wp14:editId="1AAB6E83">
                              <wp:extent cx="3642868" cy="2915920"/>
                              <wp:effectExtent l="0" t="0" r="0" b="0"/>
                              <wp:docPr id="36" name="Image 1">
                                <a:extLst xmlns:a="http://schemas.openxmlformats.org/drawingml/2006/main">
                                  <a:ext uri="{FF2B5EF4-FFF2-40B4-BE49-F238E27FC236}">
                                    <a16:creationId xmlns:a16="http://schemas.microsoft.com/office/drawing/2014/main" id="{5F0A572F-F4EE-44AB-A7F8-15260A1D0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F0A572F-F4EE-44AB-A7F8-15260A1D09F3}"/>
                                          </a:ext>
                                        </a:extLst>
                                      </pic:cNvPr>
                                      <pic:cNvPicPr>
                                        <a:picLocks noChangeAspect="1"/>
                                      </pic:cNvPicPr>
                                    </pic:nvPicPr>
                                    <pic:blipFill>
                                      <a:blip r:embed="rId48"/>
                                      <a:stretch>
                                        <a:fillRect/>
                                      </a:stretch>
                                    </pic:blipFill>
                                    <pic:spPr>
                                      <a:xfrm>
                                        <a:off x="0" y="0"/>
                                        <a:ext cx="3673227" cy="2940221"/>
                                      </a:xfrm>
                                      <a:prstGeom prst="rect">
                                        <a:avLst/>
                                      </a:prstGeom>
                                    </pic:spPr>
                                  </pic:pic>
                                </a:graphicData>
                              </a:graphic>
                            </wp:inline>
                          </w:drawing>
                        </w:r>
                      </w:p>
                    </w:txbxContent>
                  </v:textbox>
                </v:rect>
                <w10:wrap anchorx="margin"/>
              </v:group>
            </w:pict>
          </mc:Fallback>
        </mc:AlternateContent>
      </w:r>
    </w:p>
    <w:p w14:paraId="13D54A80" w14:textId="47FC890A" w:rsidR="00105275" w:rsidRPr="000B3651" w:rsidRDefault="00105275">
      <w:pPr>
        <w:rPr>
          <w:rFonts w:ascii="Arial" w:hAnsi="Arial" w:cs="Arial"/>
          <w:sz w:val="20"/>
          <w:szCs w:val="20"/>
        </w:rPr>
      </w:pPr>
    </w:p>
    <w:p w14:paraId="7120C12C" w14:textId="20896440" w:rsidR="00105275" w:rsidRPr="000B3651" w:rsidRDefault="00105275">
      <w:pPr>
        <w:rPr>
          <w:rFonts w:ascii="Arial" w:hAnsi="Arial" w:cs="Arial"/>
          <w:sz w:val="20"/>
          <w:szCs w:val="20"/>
        </w:rPr>
      </w:pPr>
    </w:p>
    <w:p w14:paraId="4BAEAE31" w14:textId="2E25FC39" w:rsidR="00673178" w:rsidRPr="000B3651" w:rsidRDefault="00673178" w:rsidP="00673178">
      <w:pPr>
        <w:autoSpaceDE w:val="0"/>
        <w:autoSpaceDN w:val="0"/>
        <w:adjustRightInd w:val="0"/>
        <w:spacing w:before="240" w:after="120" w:line="360" w:lineRule="auto"/>
        <w:jc w:val="both"/>
        <w:rPr>
          <w:rFonts w:ascii="Arial" w:hAnsi="Arial" w:cs="Arial"/>
          <w:b/>
          <w:bCs/>
          <w:sz w:val="20"/>
          <w:szCs w:val="20"/>
        </w:rPr>
      </w:pPr>
    </w:p>
    <w:p w14:paraId="2826B02E" w14:textId="233EC3EA" w:rsidR="00673178" w:rsidRPr="000B3651" w:rsidRDefault="00673178" w:rsidP="00673178">
      <w:pPr>
        <w:autoSpaceDE w:val="0"/>
        <w:autoSpaceDN w:val="0"/>
        <w:adjustRightInd w:val="0"/>
        <w:spacing w:before="240" w:after="120" w:line="360" w:lineRule="auto"/>
        <w:jc w:val="both"/>
        <w:rPr>
          <w:rFonts w:ascii="Arial" w:hAnsi="Arial" w:cs="Arial"/>
          <w:b/>
          <w:bCs/>
          <w:sz w:val="20"/>
          <w:szCs w:val="20"/>
        </w:rPr>
      </w:pPr>
    </w:p>
    <w:p w14:paraId="62291509" w14:textId="77777777" w:rsidR="004F114B" w:rsidRPr="000B3651" w:rsidRDefault="004F114B" w:rsidP="00673178">
      <w:pPr>
        <w:autoSpaceDE w:val="0"/>
        <w:autoSpaceDN w:val="0"/>
        <w:adjustRightInd w:val="0"/>
        <w:spacing w:before="240" w:after="120" w:line="360" w:lineRule="auto"/>
        <w:jc w:val="both"/>
        <w:rPr>
          <w:rFonts w:ascii="Arial" w:hAnsi="Arial" w:cs="Arial"/>
          <w:b/>
          <w:bCs/>
          <w:sz w:val="20"/>
          <w:szCs w:val="20"/>
        </w:rPr>
      </w:pPr>
    </w:p>
    <w:p w14:paraId="1A83CF8D" w14:textId="140A8CD7" w:rsidR="00673178" w:rsidRPr="000B3651" w:rsidRDefault="00673178" w:rsidP="00673178">
      <w:pPr>
        <w:autoSpaceDE w:val="0"/>
        <w:autoSpaceDN w:val="0"/>
        <w:adjustRightInd w:val="0"/>
        <w:spacing w:before="240" w:after="120" w:line="360" w:lineRule="auto"/>
        <w:jc w:val="both"/>
        <w:rPr>
          <w:rFonts w:ascii="Arial" w:hAnsi="Arial" w:cs="Arial"/>
          <w:b/>
          <w:bCs/>
          <w:sz w:val="20"/>
          <w:szCs w:val="20"/>
        </w:rPr>
      </w:pPr>
    </w:p>
    <w:p w14:paraId="705E8EF3" w14:textId="361DDC8B" w:rsidR="00673178" w:rsidRPr="000B3651" w:rsidRDefault="005219FD" w:rsidP="00ED4540">
      <w:pPr>
        <w:autoSpaceDE w:val="0"/>
        <w:autoSpaceDN w:val="0"/>
        <w:adjustRightInd w:val="0"/>
        <w:spacing w:after="0" w:line="240" w:lineRule="auto"/>
        <w:ind w:firstLine="708"/>
        <w:jc w:val="both"/>
        <w:rPr>
          <w:rFonts w:ascii="Arial" w:hAnsi="Arial" w:cs="Arial"/>
          <w:sz w:val="18"/>
          <w:szCs w:val="18"/>
        </w:rPr>
      </w:pPr>
      <w:r w:rsidRPr="000B3651">
        <w:rPr>
          <w:rFonts w:ascii="Arial" w:hAnsi="Arial" w:cs="Arial"/>
          <w:sz w:val="18"/>
          <w:szCs w:val="18"/>
        </w:rPr>
        <w:t xml:space="preserve">                       </w:t>
      </w:r>
      <w:r w:rsidR="00E133F7" w:rsidRPr="000B3651">
        <w:rPr>
          <w:rFonts w:ascii="Arial" w:hAnsi="Arial" w:cs="Arial"/>
          <w:sz w:val="18"/>
          <w:szCs w:val="18"/>
        </w:rPr>
        <w:tab/>
      </w:r>
      <w:r w:rsidR="00E133F7" w:rsidRPr="000B3651">
        <w:rPr>
          <w:rFonts w:ascii="Arial" w:hAnsi="Arial" w:cs="Arial"/>
          <w:sz w:val="18"/>
          <w:szCs w:val="18"/>
        </w:rPr>
        <w:tab/>
      </w:r>
      <w:r w:rsidR="00E133F7" w:rsidRPr="000B3651">
        <w:rPr>
          <w:rFonts w:ascii="Arial" w:hAnsi="Arial" w:cs="Arial"/>
          <w:sz w:val="18"/>
          <w:szCs w:val="18"/>
        </w:rPr>
        <w:tab/>
      </w:r>
      <w:r w:rsidR="00E133F7" w:rsidRPr="000B3651">
        <w:rPr>
          <w:rFonts w:ascii="Arial" w:hAnsi="Arial" w:cs="Arial"/>
          <w:sz w:val="18"/>
          <w:szCs w:val="18"/>
        </w:rPr>
        <w:tab/>
      </w:r>
      <w:r w:rsidR="00E133F7" w:rsidRPr="000B3651">
        <w:rPr>
          <w:rFonts w:ascii="Arial" w:hAnsi="Arial" w:cs="Arial"/>
          <w:sz w:val="18"/>
          <w:szCs w:val="18"/>
        </w:rPr>
        <w:tab/>
      </w:r>
      <w:r w:rsidR="00E133F7" w:rsidRPr="000B3651">
        <w:rPr>
          <w:rFonts w:ascii="Arial" w:hAnsi="Arial" w:cs="Arial"/>
          <w:sz w:val="18"/>
          <w:szCs w:val="18"/>
        </w:rPr>
        <w:tab/>
      </w:r>
      <w:r w:rsidR="00E133F7" w:rsidRPr="000B3651">
        <w:rPr>
          <w:rFonts w:ascii="Arial" w:hAnsi="Arial" w:cs="Arial"/>
          <w:sz w:val="18"/>
          <w:szCs w:val="18"/>
        </w:rPr>
        <w:tab/>
      </w:r>
      <w:r w:rsidR="00E133F7" w:rsidRPr="000B3651">
        <w:rPr>
          <w:rFonts w:ascii="Arial" w:hAnsi="Arial" w:cs="Arial"/>
          <w:sz w:val="18"/>
          <w:szCs w:val="18"/>
        </w:rPr>
        <w:tab/>
      </w:r>
      <w:r w:rsidR="00E133F7" w:rsidRPr="000B3651">
        <w:rPr>
          <w:rFonts w:ascii="Arial" w:hAnsi="Arial" w:cs="Arial"/>
          <w:sz w:val="18"/>
          <w:szCs w:val="18"/>
        </w:rPr>
        <w:tab/>
      </w:r>
      <w:r w:rsidR="00673178" w:rsidRPr="000B3651">
        <w:rPr>
          <w:rFonts w:ascii="Arial" w:hAnsi="Arial" w:cs="Arial"/>
          <w:sz w:val="18"/>
          <w:szCs w:val="18"/>
        </w:rPr>
        <w:t>.</w:t>
      </w:r>
    </w:p>
    <w:p w14:paraId="286BA5F4" w14:textId="748DCB7F" w:rsidR="00DB6193" w:rsidRPr="000B3651" w:rsidRDefault="00DB6193">
      <w:pPr>
        <w:rPr>
          <w:rFonts w:ascii="Arial" w:hAnsi="Arial" w:cs="Arial"/>
          <w:sz w:val="20"/>
          <w:szCs w:val="20"/>
        </w:rPr>
      </w:pPr>
    </w:p>
    <w:p w14:paraId="63499417" w14:textId="70A51C6A" w:rsidR="00DB6193" w:rsidRPr="000B3651" w:rsidRDefault="00DB6193" w:rsidP="00ED4540">
      <w:pPr>
        <w:tabs>
          <w:tab w:val="left" w:pos="895"/>
        </w:tabs>
        <w:rPr>
          <w:rFonts w:ascii="Arial" w:hAnsi="Arial" w:cs="Arial"/>
          <w:sz w:val="20"/>
          <w:szCs w:val="20"/>
        </w:rPr>
      </w:pPr>
    </w:p>
    <w:p w14:paraId="7755AF7E" w14:textId="5C785D9E" w:rsidR="0019499D" w:rsidRPr="000B3651" w:rsidRDefault="00111740" w:rsidP="00ED4540">
      <w:pPr>
        <w:jc w:val="center"/>
        <w:rPr>
          <w:rFonts w:ascii="Arial" w:hAnsi="Arial" w:cs="Arial"/>
          <w:sz w:val="20"/>
          <w:szCs w:val="20"/>
        </w:rPr>
      </w:pPr>
      <w:r w:rsidRPr="000B3651">
        <w:rPr>
          <w:rFonts w:ascii="Arial" w:hAnsi="Arial" w:cs="Arial"/>
          <w:noProof/>
        </w:rPr>
        <mc:AlternateContent>
          <mc:Choice Requires="wps">
            <w:drawing>
              <wp:anchor distT="0" distB="0" distL="114300" distR="114300" simplePos="0" relativeHeight="251685888" behindDoc="0" locked="0" layoutInCell="1" allowOverlap="1" wp14:anchorId="058F5164" wp14:editId="3AF39ADF">
                <wp:simplePos x="0" y="0"/>
                <wp:positionH relativeFrom="margin">
                  <wp:posOffset>-309880</wp:posOffset>
                </wp:positionH>
                <wp:positionV relativeFrom="paragraph">
                  <wp:posOffset>303530</wp:posOffset>
                </wp:positionV>
                <wp:extent cx="4476750" cy="635"/>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wps:spPr>
                      <wps:txbx>
                        <w:txbxContent>
                          <w:p w14:paraId="684D6DB5" w14:textId="1191D148" w:rsidR="0058545B" w:rsidRPr="006E3890" w:rsidRDefault="0058545B" w:rsidP="006E3890">
                            <w:pPr>
                              <w:pStyle w:val="Lgende"/>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058F5164" id="_x0000_t202" coordsize="21600,21600" o:spt="202" path="m,l,21600r21600,l21600,xe">
                <v:stroke joinstyle="miter"/>
                <v:path gradientshapeok="t" o:connecttype="rect"/>
              </v:shapetype>
              <v:shape id="Zone de texte 43" o:spid="_x0000_s1032" type="#_x0000_t202" style="position:absolute;left:0;text-align:left;margin-left:-24.4pt;margin-top:23.9pt;width:352.5pt;height:.0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" stroked="f">
                <v:textbox style="mso-fit-shape-to-text:t" inset="0,0,0,0">
                  <w:txbxContent>
                    <w:p w14:paraId="684D6DB5" w14:textId="1191D148" w:rsidR="0058545B" w:rsidRPr="006E3890" w:rsidRDefault="0058545B" w:rsidP="006E3890">
                      <w:pPr>
                        <w:pStyle w:val="Lgende"/>
                        <w:rPr>
                          <w:noProof/>
                          <w:sz w:val="22"/>
                          <w:szCs w:val="22"/>
                        </w:rPr>
                      </w:pPr>
                    </w:p>
                  </w:txbxContent>
                </v:textbox>
                <w10:wrap anchorx="margin"/>
              </v:shape>
            </w:pict>
          </mc:Fallback>
        </mc:AlternateContent>
      </w:r>
    </w:p>
    <w:p w14:paraId="347BA59A" w14:textId="2F6295C0" w:rsidR="0019499D" w:rsidRPr="000B3651" w:rsidRDefault="00111740" w:rsidP="0019499D">
      <w:pPr>
        <w:rPr>
          <w:rFonts w:ascii="Arial" w:hAnsi="Arial" w:cs="Arial"/>
          <w:sz w:val="20"/>
          <w:szCs w:val="20"/>
        </w:rPr>
      </w:pPr>
      <w:r w:rsidRPr="000B3651">
        <w:rPr>
          <w:rFonts w:ascii="Arial" w:hAnsi="Arial" w:cs="Arial"/>
          <w:noProof/>
        </w:rPr>
        <mc:AlternateContent>
          <mc:Choice Requires="wps">
            <w:drawing>
              <wp:anchor distT="0" distB="0" distL="114300" distR="114300" simplePos="0" relativeHeight="251683840" behindDoc="0" locked="0" layoutInCell="1" allowOverlap="1" wp14:anchorId="23710B28" wp14:editId="6BC03801">
                <wp:simplePos x="0" y="0"/>
                <wp:positionH relativeFrom="column">
                  <wp:posOffset>4460240</wp:posOffset>
                </wp:positionH>
                <wp:positionV relativeFrom="paragraph">
                  <wp:posOffset>255270</wp:posOffset>
                </wp:positionV>
                <wp:extent cx="4081780" cy="63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081780" cy="635"/>
                        </a:xfrm>
                        <a:prstGeom prst="rect">
                          <a:avLst/>
                        </a:prstGeom>
                        <a:solidFill>
                          <a:prstClr val="white"/>
                        </a:solidFill>
                        <a:ln>
                          <a:noFill/>
                        </a:ln>
                      </wps:spPr>
                      <wps:txbx>
                        <w:txbxContent>
                          <w:p w14:paraId="477FD069" w14:textId="032FEA7A" w:rsidR="0058545B" w:rsidRPr="00CB2EDB" w:rsidRDefault="0058545B" w:rsidP="00CB2EDB">
                            <w:pPr>
                              <w:pStyle w:val="Lgende"/>
                              <w:rPr>
                                <w:rFonts w:ascii="Arial"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23710B28" id="Zone de texte 10" o:spid="_x0000_s1033" type="#_x0000_t202" style="position:absolute;margin-left:351.2pt;margin-top:20.1pt;width:321.4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" stroked="f">
                <v:textbox style="mso-fit-shape-to-text:t" inset="0,0,0,0">
                  <w:txbxContent>
                    <w:p w14:paraId="477FD069" w14:textId="032FEA7A" w:rsidR="0058545B" w:rsidRPr="00CB2EDB" w:rsidRDefault="0058545B" w:rsidP="00CB2EDB">
                      <w:pPr>
                        <w:pStyle w:val="Lgende"/>
                        <w:rPr>
                          <w:rFonts w:ascii="Arial" w:hAnsi="Arial" w:cs="Arial"/>
                          <w:noProof/>
                          <w:sz w:val="24"/>
                          <w:szCs w:val="24"/>
                        </w:rPr>
                      </w:pPr>
                    </w:p>
                  </w:txbxContent>
                </v:textbox>
              </v:shape>
            </w:pict>
          </mc:Fallback>
        </mc:AlternateContent>
      </w:r>
    </w:p>
    <w:p w14:paraId="65C73121" w14:textId="3EFB5CD2" w:rsidR="0019499D" w:rsidRPr="000B3651" w:rsidRDefault="00140ECA" w:rsidP="0019499D">
      <w:pPr>
        <w:rPr>
          <w:rFonts w:ascii="Arial" w:hAnsi="Arial" w:cs="Arial"/>
          <w:sz w:val="20"/>
          <w:szCs w:val="20"/>
        </w:rPr>
      </w:pPr>
      <w:r w:rsidRPr="000B3651">
        <w:rPr>
          <w:rFonts w:ascii="Arial" w:hAnsi="Arial" w:cs="Arial"/>
          <w:noProof/>
        </w:rPr>
        <mc:AlternateContent>
          <mc:Choice Requires="wps">
            <w:drawing>
              <wp:anchor distT="0" distB="0" distL="114300" distR="114300" simplePos="0" relativeHeight="251687936" behindDoc="0" locked="0" layoutInCell="1" allowOverlap="1" wp14:anchorId="757F6B48" wp14:editId="5AE40C37">
                <wp:simplePos x="0" y="0"/>
                <wp:positionH relativeFrom="column">
                  <wp:posOffset>-289964</wp:posOffset>
                </wp:positionH>
                <wp:positionV relativeFrom="paragraph">
                  <wp:posOffset>290830</wp:posOffset>
                </wp:positionV>
                <wp:extent cx="4476750" cy="63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4476750" cy="635"/>
                        </a:xfrm>
                        <a:prstGeom prst="rect">
                          <a:avLst/>
                        </a:prstGeom>
                        <a:solidFill>
                          <a:prstClr val="white"/>
                        </a:solidFill>
                        <a:ln>
                          <a:noFill/>
                        </a:ln>
                      </wps:spPr>
                      <wps:txbx>
                        <w:txbxContent>
                          <w:p w14:paraId="3AB59260" w14:textId="67770BF9" w:rsidR="0058545B" w:rsidRPr="00111740" w:rsidRDefault="0058545B" w:rsidP="00111740">
                            <w:pPr>
                              <w:pStyle w:val="Lgende"/>
                              <w:rPr>
                                <w:noProof/>
                                <w:sz w:val="22"/>
                                <w:szCs w:val="22"/>
                              </w:rPr>
                            </w:pPr>
                            <w:bookmarkStart w:id="190" w:name="_Toc70936636"/>
                            <w:r w:rsidRPr="00111740">
                              <w:rPr>
                                <w:sz w:val="22"/>
                                <w:szCs w:val="22"/>
                              </w:rPr>
                              <w:t xml:space="preserve">Figure </w:t>
                            </w:r>
                            <w:r w:rsidRPr="00111740">
                              <w:rPr>
                                <w:sz w:val="22"/>
                                <w:szCs w:val="22"/>
                              </w:rPr>
                              <w:fldChar w:fldCharType="begin"/>
                            </w:r>
                            <w:r w:rsidRPr="00111740">
                              <w:rPr>
                                <w:sz w:val="22"/>
                                <w:szCs w:val="22"/>
                              </w:rPr>
                              <w:instrText xml:space="preserve"> SEQ Figure \* ARABIC </w:instrText>
                            </w:r>
                            <w:r w:rsidRPr="00111740">
                              <w:rPr>
                                <w:sz w:val="22"/>
                                <w:szCs w:val="22"/>
                              </w:rPr>
                              <w:fldChar w:fldCharType="separate"/>
                            </w:r>
                            <w:r>
                              <w:rPr>
                                <w:noProof/>
                                <w:sz w:val="22"/>
                                <w:szCs w:val="22"/>
                              </w:rPr>
                              <w:t>18</w:t>
                            </w:r>
                            <w:r w:rsidRPr="00111740">
                              <w:rPr>
                                <w:sz w:val="22"/>
                                <w:szCs w:val="22"/>
                              </w:rPr>
                              <w:fldChar w:fldCharType="end"/>
                            </w:r>
                            <w:r w:rsidRPr="00111740">
                              <w:rPr>
                                <w:sz w:val="22"/>
                                <w:szCs w:val="22"/>
                              </w:rPr>
                              <w:t xml:space="preserve"> : Répartition des dépenses de santé des maladies infectieuses</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757F6B48" id="Zone de texte 49" o:spid="_x0000_s1034" type="#_x0000_t202" style="position:absolute;margin-left:-22.85pt;margin-top:22.9pt;width:35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" stroked="f">
                <v:textbox style="mso-fit-shape-to-text:t" inset="0,0,0,0">
                  <w:txbxContent>
                    <w:p w14:paraId="3AB59260" w14:textId="67770BF9" w:rsidR="0058545B" w:rsidRPr="00111740" w:rsidRDefault="0058545B" w:rsidP="00111740">
                      <w:pPr>
                        <w:pStyle w:val="Lgende"/>
                        <w:rPr>
                          <w:noProof/>
                          <w:sz w:val="22"/>
                          <w:szCs w:val="22"/>
                        </w:rPr>
                      </w:pPr>
                      <w:bookmarkStart w:id="193" w:name="_Toc70936636"/>
                      <w:r w:rsidRPr="00111740">
                        <w:rPr>
                          <w:sz w:val="22"/>
                          <w:szCs w:val="22"/>
                        </w:rPr>
                        <w:t xml:space="preserve">Figure </w:t>
                      </w:r>
                      <w:r w:rsidRPr="00111740">
                        <w:rPr>
                          <w:sz w:val="22"/>
                          <w:szCs w:val="22"/>
                        </w:rPr>
                        <w:fldChar w:fldCharType="begin"/>
                      </w:r>
                      <w:r w:rsidRPr="00111740">
                        <w:rPr>
                          <w:sz w:val="22"/>
                          <w:szCs w:val="22"/>
                        </w:rPr>
                        <w:instrText xml:space="preserve"> SEQ Figure \* ARABIC </w:instrText>
                      </w:r>
                      <w:r w:rsidRPr="00111740">
                        <w:rPr>
                          <w:sz w:val="22"/>
                          <w:szCs w:val="22"/>
                        </w:rPr>
                        <w:fldChar w:fldCharType="separate"/>
                      </w:r>
                      <w:r>
                        <w:rPr>
                          <w:noProof/>
                          <w:sz w:val="22"/>
                          <w:szCs w:val="22"/>
                        </w:rPr>
                        <w:t>18</w:t>
                      </w:r>
                      <w:r w:rsidRPr="00111740">
                        <w:rPr>
                          <w:sz w:val="22"/>
                          <w:szCs w:val="22"/>
                        </w:rPr>
                        <w:fldChar w:fldCharType="end"/>
                      </w:r>
                      <w:r w:rsidRPr="00111740">
                        <w:rPr>
                          <w:sz w:val="22"/>
                          <w:szCs w:val="22"/>
                        </w:rPr>
                        <w:t xml:space="preserve"> : Répartition des dépenses de santé des maladies infectieuses</w:t>
                      </w:r>
                      <w:bookmarkEnd w:id="193"/>
                    </w:p>
                  </w:txbxContent>
                </v:textbox>
              </v:shape>
            </w:pict>
          </mc:Fallback>
        </mc:AlternateContent>
      </w:r>
      <w:r w:rsidRPr="000B3651">
        <w:rPr>
          <w:rFonts w:ascii="Arial" w:hAnsi="Arial" w:cs="Arial"/>
          <w:noProof/>
        </w:rPr>
        <mc:AlternateContent>
          <mc:Choice Requires="wps">
            <w:drawing>
              <wp:anchor distT="0" distB="0" distL="114300" distR="114300" simplePos="0" relativeHeight="251681792" behindDoc="0" locked="0" layoutInCell="1" allowOverlap="1" wp14:anchorId="472AAA21" wp14:editId="0A3D2106">
                <wp:simplePos x="0" y="0"/>
                <wp:positionH relativeFrom="column">
                  <wp:posOffset>4567151</wp:posOffset>
                </wp:positionH>
                <wp:positionV relativeFrom="paragraph">
                  <wp:posOffset>288290</wp:posOffset>
                </wp:positionV>
                <wp:extent cx="4140200" cy="428625"/>
                <wp:effectExtent l="0" t="0" r="0" b="9525"/>
                <wp:wrapNone/>
                <wp:docPr id="6" name="Zone de texte 6"/>
                <wp:cNvGraphicFramePr/>
                <a:graphic xmlns:a="http://schemas.openxmlformats.org/drawingml/2006/main">
                  <a:graphicData uri="http://schemas.microsoft.com/office/word/2010/wordprocessingShape">
                    <wps:wsp>
                      <wps:cNvSpPr txBox="1"/>
                      <wps:spPr>
                        <a:xfrm>
                          <a:off x="0" y="0"/>
                          <a:ext cx="4140200" cy="428625"/>
                        </a:xfrm>
                        <a:prstGeom prst="rect">
                          <a:avLst/>
                        </a:prstGeom>
                        <a:solidFill>
                          <a:prstClr val="white"/>
                        </a:solidFill>
                        <a:ln>
                          <a:noFill/>
                        </a:ln>
                      </wps:spPr>
                      <wps:txbx>
                        <w:txbxContent>
                          <w:p w14:paraId="724DE4EB" w14:textId="0C3205BD" w:rsidR="0058545B" w:rsidRPr="00CB2EDB" w:rsidRDefault="0058545B" w:rsidP="00F864A0">
                            <w:pPr>
                              <w:pStyle w:val="Lgende"/>
                              <w:rPr>
                                <w:rFonts w:ascii="Arial" w:hAnsi="Arial" w:cs="Arial"/>
                                <w:noProof/>
                                <w:sz w:val="24"/>
                                <w:szCs w:val="24"/>
                              </w:rPr>
                            </w:pPr>
                            <w:bookmarkStart w:id="191" w:name="_Toc70936637"/>
                            <w:r w:rsidRPr="00CB2EDB">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noProof/>
                                <w:sz w:val="22"/>
                                <w:szCs w:val="22"/>
                              </w:rPr>
                              <w:t>19</w:t>
                            </w:r>
                            <w:r>
                              <w:rPr>
                                <w:sz w:val="22"/>
                                <w:szCs w:val="22"/>
                              </w:rPr>
                              <w:fldChar w:fldCharType="end"/>
                            </w:r>
                            <w:r w:rsidRPr="00CB2EDB">
                              <w:rPr>
                                <w:sz w:val="22"/>
                                <w:szCs w:val="22"/>
                              </w:rPr>
                              <w:t>:Répartition des dépenses de santé des maladies infectieuses</w:t>
                            </w:r>
                            <w:bookmarkEnd w:id="1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72AAA21" id="Zone de texte 6" o:spid="_x0000_s1035" type="#_x0000_t202" style="position:absolute;margin-left:359.6pt;margin-top:22.7pt;width:326pt;height:33.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" stroked="f">
                <v:textbox inset="0,0,0,0">
                  <w:txbxContent>
                    <w:p w14:paraId="724DE4EB" w14:textId="0C3205BD" w:rsidR="0058545B" w:rsidRPr="00CB2EDB" w:rsidRDefault="0058545B" w:rsidP="00F864A0">
                      <w:pPr>
                        <w:pStyle w:val="Lgende"/>
                        <w:rPr>
                          <w:rFonts w:ascii="Arial" w:hAnsi="Arial" w:cs="Arial"/>
                          <w:noProof/>
                          <w:sz w:val="24"/>
                          <w:szCs w:val="24"/>
                        </w:rPr>
                      </w:pPr>
                      <w:bookmarkStart w:id="195" w:name="_Toc70936637"/>
                      <w:r w:rsidRPr="00CB2EDB">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noProof/>
                          <w:sz w:val="22"/>
                          <w:szCs w:val="22"/>
                        </w:rPr>
                        <w:t>19</w:t>
                      </w:r>
                      <w:r>
                        <w:rPr>
                          <w:sz w:val="22"/>
                          <w:szCs w:val="22"/>
                        </w:rPr>
                        <w:fldChar w:fldCharType="end"/>
                      </w:r>
                      <w:r w:rsidRPr="00CB2EDB">
                        <w:rPr>
                          <w:sz w:val="22"/>
                          <w:szCs w:val="22"/>
                        </w:rPr>
                        <w:t>:Répartition des dépenses de santé des maladies infectieuses</w:t>
                      </w:r>
                      <w:bookmarkEnd w:id="195"/>
                    </w:p>
                  </w:txbxContent>
                </v:textbox>
              </v:shape>
            </w:pict>
          </mc:Fallback>
        </mc:AlternateContent>
      </w:r>
    </w:p>
    <w:p w14:paraId="1E77163F" w14:textId="77BF5B07" w:rsidR="0019499D" w:rsidRPr="000B3651" w:rsidRDefault="0019499D" w:rsidP="0019499D">
      <w:pPr>
        <w:rPr>
          <w:rFonts w:ascii="Arial" w:hAnsi="Arial" w:cs="Arial"/>
          <w:sz w:val="20"/>
          <w:szCs w:val="20"/>
        </w:rPr>
      </w:pPr>
    </w:p>
    <w:p w14:paraId="002D0E11" w14:textId="00CFCD15" w:rsidR="0019499D" w:rsidRPr="000B3651" w:rsidRDefault="0019499D" w:rsidP="0019499D">
      <w:pPr>
        <w:rPr>
          <w:rFonts w:ascii="Arial" w:hAnsi="Arial" w:cs="Arial"/>
          <w:sz w:val="20"/>
          <w:szCs w:val="20"/>
        </w:rPr>
      </w:pPr>
    </w:p>
    <w:p w14:paraId="0D608698" w14:textId="34C35FBA" w:rsidR="0019499D" w:rsidRPr="000B3651" w:rsidRDefault="0019499D" w:rsidP="0019499D">
      <w:pPr>
        <w:rPr>
          <w:rFonts w:ascii="Arial" w:hAnsi="Arial" w:cs="Arial"/>
          <w:sz w:val="20"/>
          <w:szCs w:val="20"/>
        </w:rPr>
      </w:pPr>
    </w:p>
    <w:p w14:paraId="77A4B46E" w14:textId="55B2A8AB" w:rsidR="0019499D" w:rsidRPr="000B3651" w:rsidRDefault="0019499D" w:rsidP="0019499D">
      <w:pPr>
        <w:rPr>
          <w:rFonts w:ascii="Arial" w:hAnsi="Arial" w:cs="Arial"/>
          <w:sz w:val="20"/>
          <w:szCs w:val="20"/>
        </w:rPr>
      </w:pPr>
    </w:p>
    <w:p w14:paraId="10875E9D" w14:textId="30851DD6" w:rsidR="0019499D" w:rsidRPr="000B3651" w:rsidRDefault="0019499D" w:rsidP="0019499D">
      <w:pPr>
        <w:tabs>
          <w:tab w:val="left" w:pos="2655"/>
        </w:tabs>
        <w:rPr>
          <w:rFonts w:ascii="Arial" w:hAnsi="Arial" w:cs="Arial"/>
          <w:sz w:val="20"/>
          <w:szCs w:val="20"/>
        </w:rPr>
        <w:sectPr w:rsidR="0019499D" w:rsidRPr="000B3651" w:rsidSect="00CE0ED8">
          <w:pgSz w:w="16838" w:h="11906" w:orient="landscape"/>
          <w:pgMar w:top="1134" w:right="1134" w:bottom="1134" w:left="1418" w:header="708" w:footer="708" w:gutter="0"/>
          <w:cols w:space="708"/>
          <w:docGrid w:linePitch="360"/>
        </w:sectPr>
      </w:pPr>
      <w:r w:rsidRPr="000B3651">
        <w:rPr>
          <w:rFonts w:ascii="Arial" w:hAnsi="Arial" w:cs="Arial"/>
          <w:sz w:val="20"/>
          <w:szCs w:val="20"/>
        </w:rPr>
        <w:tab/>
      </w:r>
    </w:p>
    <w:p w14:paraId="6E3EE96F" w14:textId="2ACC80B1" w:rsidR="00BA3A9F" w:rsidRPr="000B3651" w:rsidRDefault="00BA3A9F" w:rsidP="0019499D">
      <w:pPr>
        <w:rPr>
          <w:rFonts w:ascii="Arial" w:hAnsi="Arial" w:cs="Arial"/>
          <w:b/>
          <w:bCs/>
          <w:sz w:val="20"/>
          <w:szCs w:val="20"/>
        </w:rPr>
      </w:pPr>
      <w:r w:rsidRPr="000B3651">
        <w:rPr>
          <w:rFonts w:ascii="Arial" w:hAnsi="Arial" w:cs="Arial"/>
          <w:noProof/>
          <w:sz w:val="20"/>
          <w:szCs w:val="20"/>
        </w:rPr>
        <mc:AlternateContent>
          <mc:Choice Requires="wps">
            <w:drawing>
              <wp:anchor distT="0" distB="0" distL="114300" distR="114300" simplePos="0" relativeHeight="251671552" behindDoc="0" locked="0" layoutInCell="1" allowOverlap="1" wp14:anchorId="38BC5034" wp14:editId="0A05602B">
                <wp:simplePos x="0" y="0"/>
                <wp:positionH relativeFrom="margin">
                  <wp:posOffset>-85032</wp:posOffset>
                </wp:positionH>
                <wp:positionV relativeFrom="page">
                  <wp:posOffset>530860</wp:posOffset>
                </wp:positionV>
                <wp:extent cx="5946775" cy="3180715"/>
                <wp:effectExtent l="0" t="0" r="15875" b="19685"/>
                <wp:wrapSquare wrapText="bothSides"/>
                <wp:docPr id="26" name="Rectangle 26"/>
                <wp:cNvGraphicFramePr/>
                <a:graphic xmlns:a="http://schemas.openxmlformats.org/drawingml/2006/main">
                  <a:graphicData uri="http://schemas.microsoft.com/office/word/2010/wordprocessingShape">
                    <wps:wsp>
                      <wps:cNvSpPr/>
                      <wps:spPr>
                        <a:xfrm>
                          <a:off x="0" y="0"/>
                          <a:ext cx="5946775" cy="31807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818F56" w14:textId="79D2C451" w:rsidR="0058545B" w:rsidRDefault="0058545B" w:rsidP="00ED4540">
                            <w:pPr>
                              <w:jc w:val="center"/>
                            </w:pPr>
                            <w:r>
                              <w:rPr>
                                <w:noProof/>
                              </w:rPr>
                              <w:drawing>
                                <wp:inline distT="0" distB="0" distL="0" distR="0" wp14:anchorId="25C24247" wp14:editId="6E788375">
                                  <wp:extent cx="5738495" cy="2658362"/>
                                  <wp:effectExtent l="0" t="0" r="0" b="8890"/>
                                  <wp:docPr id="38" name="Image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00CA53C-6D7A-4CFC-AB7D-65C517A80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00CA53C-6D7A-4CFC-AB7D-65C517A806C3}"/>
                                              </a:ext>
                                            </a:extLst>
                                          </pic:cNvPr>
                                          <pic:cNvPicPr>
                                            <a:picLocks noChangeAspect="1"/>
                                          </pic:cNvPicPr>
                                        </pic:nvPicPr>
                                        <pic:blipFill>
                                          <a:blip r:embed="rId49"/>
                                          <a:stretch>
                                            <a:fillRect/>
                                          </a:stretch>
                                        </pic:blipFill>
                                        <pic:spPr>
                                          <a:xfrm>
                                            <a:off x="0" y="0"/>
                                            <a:ext cx="5738495" cy="26583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8BC5034" id="Rectangle 26" o:spid="_x0000_s1036" style="position:absolute;margin-left:-6.7pt;margin-top:41.8pt;width:468.25pt;height:250.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" fillcolor="white [3201]" strokecolor="#f79646 [3209]" strokeweight="2pt">
                <v:textbox>
                  <w:txbxContent>
                    <w:p w14:paraId="49818F56" w14:textId="79D2C451" w:rsidR="0058545B" w:rsidRDefault="0058545B" w:rsidP="00ED4540">
                      <w:pPr>
                        <w:jc w:val="center"/>
                      </w:pPr>
                      <w:r>
                        <w:rPr>
                          <w:noProof/>
                        </w:rPr>
                        <w:drawing>
                          <wp:inline distT="0" distB="0" distL="0" distR="0" wp14:anchorId="25C24247" wp14:editId="6E788375">
                            <wp:extent cx="5738495" cy="2658362"/>
                            <wp:effectExtent l="0" t="0" r="0" b="8890"/>
                            <wp:docPr id="38" name="Image 7">
                              <a:extLst xmlns:a="http://schemas.openxmlformats.org/drawingml/2006/main">
                                <a:ext uri="{FF2B5EF4-FFF2-40B4-BE49-F238E27FC236}">
                                  <a16:creationId xmlns:a16="http://schemas.microsoft.com/office/drawing/2014/main" id="{E00CA53C-6D7A-4CFC-AB7D-65C517A80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E00CA53C-6D7A-4CFC-AB7D-65C517A806C3}"/>
                                        </a:ext>
                                      </a:extLst>
                                    </pic:cNvPr>
                                    <pic:cNvPicPr>
                                      <a:picLocks noChangeAspect="1"/>
                                    </pic:cNvPicPr>
                                  </pic:nvPicPr>
                                  <pic:blipFill>
                                    <a:blip r:embed="rId50"/>
                                    <a:stretch>
                                      <a:fillRect/>
                                    </a:stretch>
                                  </pic:blipFill>
                                  <pic:spPr>
                                    <a:xfrm>
                                      <a:off x="0" y="0"/>
                                      <a:ext cx="5738495" cy="2658362"/>
                                    </a:xfrm>
                                    <a:prstGeom prst="rect">
                                      <a:avLst/>
                                    </a:prstGeom>
                                  </pic:spPr>
                                </pic:pic>
                              </a:graphicData>
                            </a:graphic>
                          </wp:inline>
                        </w:drawing>
                      </w:r>
                    </w:p>
                  </w:txbxContent>
                </v:textbox>
                <w10:wrap type="square" anchorx="margin" anchory="page"/>
              </v:rect>
            </w:pict>
          </mc:Fallback>
        </mc:AlternateContent>
      </w:r>
    </w:p>
    <w:bookmarkStart w:id="192" w:name="_Toc70936638"/>
    <w:p w14:paraId="56EA682B" w14:textId="4E545BDB" w:rsidR="0019499D" w:rsidRPr="000B3651" w:rsidRDefault="00140ECA" w:rsidP="00140ECA">
      <w:pPr>
        <w:pStyle w:val="Lgende"/>
        <w:rPr>
          <w:rFonts w:ascii="Arial" w:hAnsi="Arial" w:cs="Arial"/>
          <w:sz w:val="28"/>
          <w:szCs w:val="28"/>
        </w:rPr>
      </w:pPr>
      <w:r w:rsidRPr="000B3651">
        <w:rPr>
          <w:rFonts w:ascii="Arial" w:hAnsi="Arial" w:cs="Arial"/>
          <w:noProof/>
          <w:sz w:val="20"/>
          <w:szCs w:val="20"/>
        </w:rPr>
        <mc:AlternateContent>
          <mc:Choice Requires="wps">
            <w:drawing>
              <wp:anchor distT="0" distB="0" distL="114300" distR="114300" simplePos="0" relativeHeight="251688960" behindDoc="0" locked="0" layoutInCell="1" allowOverlap="1" wp14:anchorId="4E0BBF48" wp14:editId="79765D35">
                <wp:simplePos x="0" y="0"/>
                <wp:positionH relativeFrom="column">
                  <wp:posOffset>-131504</wp:posOffset>
                </wp:positionH>
                <wp:positionV relativeFrom="paragraph">
                  <wp:posOffset>219191</wp:posOffset>
                </wp:positionV>
                <wp:extent cx="6095423" cy="3124200"/>
                <wp:effectExtent l="0" t="0" r="19685" b="19050"/>
                <wp:wrapNone/>
                <wp:docPr id="50" name="Rectangle 50"/>
                <wp:cNvGraphicFramePr/>
                <a:graphic xmlns:a="http://schemas.openxmlformats.org/drawingml/2006/main">
                  <a:graphicData uri="http://schemas.microsoft.com/office/word/2010/wordprocessingShape">
                    <wps:wsp>
                      <wps:cNvSpPr/>
                      <wps:spPr>
                        <a:xfrm>
                          <a:off x="0" y="0"/>
                          <a:ext cx="6095423" cy="3124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B16403" w14:textId="5F997A96" w:rsidR="0058545B" w:rsidRDefault="0058545B" w:rsidP="00A8212B">
                            <w:pPr>
                              <w:jc w:val="center"/>
                            </w:pPr>
                            <w:r w:rsidRPr="00717B8B">
                              <w:rPr>
                                <w:noProof/>
                              </w:rPr>
                              <w:drawing>
                                <wp:inline distT="0" distB="0" distL="0" distR="0" wp14:anchorId="2CB69BD4" wp14:editId="33264E60">
                                  <wp:extent cx="4410075" cy="29146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0075" cy="2914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E0BBF48" id="Rectangle 50" o:spid="_x0000_s1037" style="position:absolute;margin-left:-10.35pt;margin-top:17.25pt;width:479.95pt;height:2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" fillcolor="white [3201]" strokecolor="#f79646 [3209]" strokeweight="2pt">
                <v:textbox>
                  <w:txbxContent>
                    <w:p w14:paraId="1BB16403" w14:textId="5F997A96" w:rsidR="0058545B" w:rsidRDefault="0058545B" w:rsidP="00A8212B">
                      <w:pPr>
                        <w:jc w:val="center"/>
                      </w:pPr>
                      <w:r w:rsidRPr="00717B8B">
                        <w:rPr>
                          <w:noProof/>
                        </w:rPr>
                        <w:drawing>
                          <wp:inline distT="0" distB="0" distL="0" distR="0" wp14:anchorId="2CB69BD4" wp14:editId="33264E60">
                            <wp:extent cx="4410075" cy="29146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0075" cy="2914650"/>
                                    </a:xfrm>
                                    <a:prstGeom prst="rect">
                                      <a:avLst/>
                                    </a:prstGeom>
                                    <a:noFill/>
                                    <a:ln>
                                      <a:noFill/>
                                    </a:ln>
                                  </pic:spPr>
                                </pic:pic>
                              </a:graphicData>
                            </a:graphic>
                          </wp:inline>
                        </w:drawing>
                      </w:r>
                    </w:p>
                  </w:txbxContent>
                </v:textbox>
              </v:rect>
            </w:pict>
          </mc:Fallback>
        </mc:AlternateContent>
      </w:r>
      <w:r w:rsidR="006E3890" w:rsidRPr="000B3651">
        <w:rPr>
          <w:rFonts w:ascii="Arial" w:hAnsi="Arial" w:cs="Arial"/>
          <w:sz w:val="24"/>
          <w:szCs w:val="24"/>
        </w:rPr>
        <w:t xml:space="preserve">Figure </w:t>
      </w:r>
      <w:r w:rsidR="006E3890" w:rsidRPr="000B3651">
        <w:rPr>
          <w:rFonts w:ascii="Arial" w:hAnsi="Arial" w:cs="Arial"/>
          <w:sz w:val="24"/>
          <w:szCs w:val="24"/>
        </w:rPr>
        <w:fldChar w:fldCharType="begin"/>
      </w:r>
      <w:r w:rsidR="006E3890" w:rsidRPr="000B3651">
        <w:rPr>
          <w:rFonts w:ascii="Arial" w:hAnsi="Arial" w:cs="Arial"/>
          <w:sz w:val="24"/>
          <w:szCs w:val="24"/>
        </w:rPr>
        <w:instrText xml:space="preserve"> SEQ Figure \* ARABIC </w:instrText>
      </w:r>
      <w:r w:rsidR="006E3890" w:rsidRPr="000B3651">
        <w:rPr>
          <w:rFonts w:ascii="Arial" w:hAnsi="Arial" w:cs="Arial"/>
          <w:sz w:val="24"/>
          <w:szCs w:val="24"/>
        </w:rPr>
        <w:fldChar w:fldCharType="separate"/>
      </w:r>
      <w:r w:rsidR="00A27683" w:rsidRPr="000B3651">
        <w:rPr>
          <w:rFonts w:ascii="Arial" w:hAnsi="Arial" w:cs="Arial"/>
          <w:noProof/>
          <w:sz w:val="24"/>
          <w:szCs w:val="24"/>
        </w:rPr>
        <w:t>20</w:t>
      </w:r>
      <w:r w:rsidR="006E3890" w:rsidRPr="000B3651">
        <w:rPr>
          <w:rFonts w:ascii="Arial" w:hAnsi="Arial" w:cs="Arial"/>
          <w:sz w:val="24"/>
          <w:szCs w:val="24"/>
        </w:rPr>
        <w:fldChar w:fldCharType="end"/>
      </w:r>
      <w:r w:rsidR="006E3890" w:rsidRPr="000B3651">
        <w:rPr>
          <w:rFonts w:ascii="Arial" w:hAnsi="Arial" w:cs="Arial"/>
          <w:sz w:val="24"/>
          <w:szCs w:val="24"/>
        </w:rPr>
        <w:t xml:space="preserve"> : Répartition des dépenses de santé par maladies de 2014-2019.</w:t>
      </w:r>
      <w:bookmarkEnd w:id="192"/>
    </w:p>
    <w:p w14:paraId="32642F8F" w14:textId="7D9725DE" w:rsidR="0019499D" w:rsidRPr="000B3651" w:rsidRDefault="0019499D" w:rsidP="0019499D">
      <w:pPr>
        <w:rPr>
          <w:rFonts w:ascii="Arial" w:hAnsi="Arial" w:cs="Arial"/>
          <w:sz w:val="20"/>
          <w:szCs w:val="20"/>
        </w:rPr>
      </w:pPr>
    </w:p>
    <w:p w14:paraId="237F6056" w14:textId="26D49229" w:rsidR="0019499D" w:rsidRPr="000B3651" w:rsidRDefault="0019499D" w:rsidP="0019499D">
      <w:pPr>
        <w:rPr>
          <w:rFonts w:ascii="Arial" w:hAnsi="Arial" w:cs="Arial"/>
          <w:sz w:val="20"/>
          <w:szCs w:val="20"/>
        </w:rPr>
      </w:pPr>
    </w:p>
    <w:p w14:paraId="4A776D0C" w14:textId="420B5B31" w:rsidR="0019499D" w:rsidRPr="000B3651" w:rsidRDefault="0019499D" w:rsidP="0019499D">
      <w:pPr>
        <w:rPr>
          <w:rFonts w:ascii="Arial" w:hAnsi="Arial" w:cs="Arial"/>
          <w:sz w:val="20"/>
          <w:szCs w:val="20"/>
        </w:rPr>
      </w:pPr>
    </w:p>
    <w:p w14:paraId="132E4EDB" w14:textId="77777777" w:rsidR="0019499D" w:rsidRPr="000B3651" w:rsidRDefault="0019499D" w:rsidP="0019499D">
      <w:pPr>
        <w:rPr>
          <w:rFonts w:ascii="Arial" w:hAnsi="Arial" w:cs="Arial"/>
          <w:sz w:val="20"/>
          <w:szCs w:val="20"/>
        </w:rPr>
      </w:pPr>
    </w:p>
    <w:p w14:paraId="5F86ABBC" w14:textId="4CFC3184" w:rsidR="00105275" w:rsidRPr="000B3651" w:rsidRDefault="00105275">
      <w:pPr>
        <w:rPr>
          <w:rFonts w:ascii="Arial" w:hAnsi="Arial" w:cs="Arial"/>
          <w:sz w:val="20"/>
          <w:szCs w:val="20"/>
        </w:rPr>
      </w:pPr>
    </w:p>
    <w:p w14:paraId="7E4C19CC" w14:textId="4886A9C9" w:rsidR="00926816" w:rsidRPr="000B3651" w:rsidRDefault="00926816">
      <w:pPr>
        <w:rPr>
          <w:rFonts w:ascii="Arial" w:hAnsi="Arial" w:cs="Arial"/>
          <w:sz w:val="20"/>
          <w:szCs w:val="20"/>
        </w:rPr>
      </w:pPr>
    </w:p>
    <w:p w14:paraId="712C5577" w14:textId="4CD7A114" w:rsidR="00926816" w:rsidRPr="000B3651" w:rsidRDefault="00926816">
      <w:pPr>
        <w:rPr>
          <w:rFonts w:ascii="Arial" w:hAnsi="Arial" w:cs="Arial"/>
          <w:sz w:val="20"/>
          <w:szCs w:val="20"/>
        </w:rPr>
      </w:pPr>
    </w:p>
    <w:p w14:paraId="074B5702" w14:textId="705599ED" w:rsidR="00926816" w:rsidRPr="000B3651" w:rsidRDefault="00926816">
      <w:pPr>
        <w:rPr>
          <w:rFonts w:ascii="Arial" w:hAnsi="Arial" w:cs="Arial"/>
          <w:sz w:val="20"/>
          <w:szCs w:val="20"/>
        </w:rPr>
      </w:pPr>
    </w:p>
    <w:p w14:paraId="1EFF0DC3" w14:textId="39BFC4A3" w:rsidR="00926816" w:rsidRPr="000B3651" w:rsidRDefault="00926816">
      <w:pPr>
        <w:rPr>
          <w:rFonts w:ascii="Arial" w:hAnsi="Arial" w:cs="Arial"/>
          <w:sz w:val="20"/>
          <w:szCs w:val="20"/>
        </w:rPr>
      </w:pPr>
    </w:p>
    <w:p w14:paraId="0CE7700B" w14:textId="25C20CC5" w:rsidR="00926816" w:rsidRPr="000B3651" w:rsidRDefault="00926816">
      <w:pPr>
        <w:rPr>
          <w:rFonts w:ascii="Arial" w:hAnsi="Arial" w:cs="Arial"/>
          <w:sz w:val="20"/>
          <w:szCs w:val="20"/>
        </w:rPr>
      </w:pPr>
    </w:p>
    <w:p w14:paraId="2070B2F1" w14:textId="1E8D8512" w:rsidR="00926816" w:rsidRPr="000B3651" w:rsidRDefault="00926816">
      <w:pPr>
        <w:rPr>
          <w:rFonts w:ascii="Arial" w:hAnsi="Arial" w:cs="Arial"/>
          <w:sz w:val="20"/>
          <w:szCs w:val="20"/>
        </w:rPr>
      </w:pPr>
    </w:p>
    <w:p w14:paraId="3636BBE3" w14:textId="2CA17BCD" w:rsidR="00926816" w:rsidRPr="000B3651" w:rsidRDefault="007C6D57" w:rsidP="007C6D57">
      <w:pPr>
        <w:pStyle w:val="Lgende"/>
        <w:rPr>
          <w:rFonts w:ascii="Arial" w:hAnsi="Arial" w:cs="Arial"/>
          <w:sz w:val="24"/>
          <w:szCs w:val="24"/>
        </w:rPr>
      </w:pPr>
      <w:r w:rsidRPr="000B3651">
        <w:rPr>
          <w:rFonts w:ascii="Arial" w:hAnsi="Arial" w:cs="Arial"/>
          <w:sz w:val="20"/>
          <w:szCs w:val="20"/>
        </w:rPr>
        <w:tab/>
      </w:r>
      <w:bookmarkStart w:id="193" w:name="_Toc70936639"/>
      <w:r w:rsidRPr="000B3651">
        <w:rPr>
          <w:rFonts w:ascii="Arial" w:hAnsi="Arial" w:cs="Arial"/>
          <w:sz w:val="22"/>
          <w:szCs w:val="22"/>
        </w:rPr>
        <w:t xml:space="preserve">Figure </w:t>
      </w:r>
      <w:r w:rsidRPr="000B3651">
        <w:rPr>
          <w:rFonts w:ascii="Arial" w:hAnsi="Arial" w:cs="Arial"/>
          <w:sz w:val="22"/>
          <w:szCs w:val="22"/>
        </w:rPr>
        <w:fldChar w:fldCharType="begin"/>
      </w:r>
      <w:r w:rsidRPr="000B3651">
        <w:rPr>
          <w:rFonts w:ascii="Arial" w:hAnsi="Arial" w:cs="Arial"/>
          <w:sz w:val="22"/>
          <w:szCs w:val="22"/>
        </w:rPr>
        <w:instrText xml:space="preserve"> SEQ Figure \* ARABIC </w:instrText>
      </w:r>
      <w:r w:rsidRPr="000B3651">
        <w:rPr>
          <w:rFonts w:ascii="Arial" w:hAnsi="Arial" w:cs="Arial"/>
          <w:sz w:val="22"/>
          <w:szCs w:val="22"/>
        </w:rPr>
        <w:fldChar w:fldCharType="separate"/>
      </w:r>
      <w:r w:rsidR="00A27683" w:rsidRPr="000B3651">
        <w:rPr>
          <w:rFonts w:ascii="Arial" w:hAnsi="Arial" w:cs="Arial"/>
          <w:noProof/>
          <w:sz w:val="22"/>
          <w:szCs w:val="22"/>
        </w:rPr>
        <w:t>21</w:t>
      </w:r>
      <w:r w:rsidRPr="000B3651">
        <w:rPr>
          <w:rFonts w:ascii="Arial" w:hAnsi="Arial" w:cs="Arial"/>
          <w:sz w:val="22"/>
          <w:szCs w:val="22"/>
        </w:rPr>
        <w:fldChar w:fldCharType="end"/>
      </w:r>
      <w:r w:rsidRPr="000B3651">
        <w:rPr>
          <w:rFonts w:ascii="Arial" w:hAnsi="Arial" w:cs="Arial"/>
          <w:sz w:val="22"/>
          <w:szCs w:val="22"/>
        </w:rPr>
        <w:t>: Répartition des dépenses des maladies infectieuses en 2019</w:t>
      </w:r>
      <w:bookmarkEnd w:id="193"/>
    </w:p>
    <w:p w14:paraId="6BC515E8" w14:textId="77777777" w:rsidR="00926816" w:rsidRPr="000B3651" w:rsidRDefault="00926816">
      <w:pPr>
        <w:rPr>
          <w:rFonts w:ascii="Arial" w:hAnsi="Arial" w:cs="Arial"/>
          <w:sz w:val="20"/>
          <w:szCs w:val="20"/>
        </w:rPr>
      </w:pPr>
    </w:p>
    <w:p w14:paraId="7D906A0C" w14:textId="77777777" w:rsidR="00697D8E" w:rsidRPr="000B3651" w:rsidRDefault="00697D8E" w:rsidP="00182953">
      <w:pPr>
        <w:autoSpaceDE w:val="0"/>
        <w:autoSpaceDN w:val="0"/>
        <w:adjustRightInd w:val="0"/>
        <w:spacing w:before="240" w:after="120" w:line="360" w:lineRule="auto"/>
        <w:jc w:val="both"/>
        <w:rPr>
          <w:rFonts w:ascii="Arial" w:hAnsi="Arial" w:cs="Arial"/>
          <w:sz w:val="20"/>
          <w:szCs w:val="20"/>
        </w:rPr>
      </w:pPr>
    </w:p>
    <w:p w14:paraId="61A00590" w14:textId="77777777" w:rsidR="00BA3A9F" w:rsidRPr="000B3651" w:rsidRDefault="00BA3A9F" w:rsidP="00ED4540">
      <w:pPr>
        <w:tabs>
          <w:tab w:val="left" w:pos="2074"/>
        </w:tabs>
        <w:rPr>
          <w:rFonts w:ascii="Arial" w:hAnsi="Arial" w:cs="Arial"/>
          <w:b/>
          <w:iCs/>
          <w:sz w:val="20"/>
          <w:szCs w:val="20"/>
        </w:rPr>
        <w:sectPr w:rsidR="00BA3A9F" w:rsidRPr="000B3651" w:rsidSect="00CE0ED8">
          <w:pgSz w:w="11906" w:h="16838"/>
          <w:pgMar w:top="1134" w:right="1418" w:bottom="1134" w:left="1418" w:header="708" w:footer="708" w:gutter="0"/>
          <w:cols w:space="708"/>
          <w:docGrid w:linePitch="360"/>
        </w:sectPr>
      </w:pPr>
      <w:bookmarkStart w:id="194" w:name="_Toc441059110"/>
    </w:p>
    <w:p w14:paraId="72E1DB35" w14:textId="3E9F79EB" w:rsidR="00DE36ED" w:rsidRPr="000B3651" w:rsidRDefault="009D6060" w:rsidP="009D6060">
      <w:pPr>
        <w:pStyle w:val="Lgende"/>
        <w:ind w:firstLine="708"/>
        <w:rPr>
          <w:rFonts w:ascii="Arial" w:hAnsi="Arial" w:cs="Arial"/>
          <w:iCs w:val="0"/>
          <w:sz w:val="36"/>
          <w:szCs w:val="36"/>
        </w:rPr>
      </w:pPr>
      <w:bookmarkStart w:id="195" w:name="_Toc71121076"/>
      <w:bookmarkEnd w:id="194"/>
      <w:r w:rsidRPr="000B3651">
        <w:rPr>
          <w:rFonts w:ascii="Arial" w:hAnsi="Arial" w:cs="Arial"/>
          <w:sz w:val="24"/>
          <w:szCs w:val="24"/>
        </w:rPr>
        <w:t xml:space="preserve">Tableau </w:t>
      </w:r>
      <w:r w:rsidR="004127AE">
        <w:rPr>
          <w:rFonts w:ascii="Arial" w:hAnsi="Arial" w:cs="Arial"/>
          <w:sz w:val="24"/>
          <w:szCs w:val="24"/>
        </w:rPr>
        <w:t>20</w:t>
      </w:r>
      <w:r w:rsidRPr="000B3651">
        <w:rPr>
          <w:rFonts w:ascii="Arial" w:hAnsi="Arial" w:cs="Arial"/>
          <w:sz w:val="24"/>
          <w:szCs w:val="24"/>
        </w:rPr>
        <w:fldChar w:fldCharType="begin"/>
      </w:r>
      <w:r w:rsidRPr="000B3651">
        <w:rPr>
          <w:rFonts w:ascii="Arial" w:hAnsi="Arial" w:cs="Arial"/>
          <w:sz w:val="24"/>
          <w:szCs w:val="24"/>
        </w:rPr>
        <w:instrText xml:space="preserve"> SEQ Tableau \* ARABIC </w:instrText>
      </w:r>
      <w:r w:rsidRPr="000B3651">
        <w:rPr>
          <w:rFonts w:ascii="Arial" w:hAnsi="Arial" w:cs="Arial"/>
          <w:sz w:val="24"/>
          <w:szCs w:val="24"/>
        </w:rPr>
        <w:fldChar w:fldCharType="end"/>
      </w:r>
      <w:r w:rsidRPr="000B3651">
        <w:rPr>
          <w:rFonts w:ascii="Arial" w:hAnsi="Arial" w:cs="Arial"/>
          <w:sz w:val="24"/>
          <w:szCs w:val="24"/>
        </w:rPr>
        <w:t>: Répartition des dépenses de santé (en Milliard GNF) par maladies de 2014 à 2019.</w:t>
      </w:r>
      <w:bookmarkEnd w:id="195"/>
    </w:p>
    <w:p w14:paraId="18BC082E" w14:textId="6042074A" w:rsidR="0088642A" w:rsidRPr="000B3651" w:rsidRDefault="0088642A" w:rsidP="00DE36ED">
      <w:pPr>
        <w:autoSpaceDE w:val="0"/>
        <w:autoSpaceDN w:val="0"/>
        <w:adjustRightInd w:val="0"/>
        <w:spacing w:after="0" w:line="240" w:lineRule="auto"/>
        <w:jc w:val="both"/>
        <w:rPr>
          <w:rFonts w:ascii="Arial" w:hAnsi="Arial" w:cs="Arial"/>
          <w:iCs/>
          <w:sz w:val="20"/>
          <w:szCs w:val="20"/>
        </w:rPr>
      </w:pPr>
    </w:p>
    <w:tbl>
      <w:tblPr>
        <w:tblW w:w="5261" w:type="pct"/>
        <w:jc w:val="center"/>
        <w:tblCellMar>
          <w:left w:w="70" w:type="dxa"/>
          <w:right w:w="70" w:type="dxa"/>
        </w:tblCellMar>
        <w:tblLook w:val="04A0" w:firstRow="1" w:lastRow="0" w:firstColumn="1" w:lastColumn="0" w:noHBand="0" w:noVBand="1"/>
      </w:tblPr>
      <w:tblGrid>
        <w:gridCol w:w="365"/>
        <w:gridCol w:w="2639"/>
        <w:gridCol w:w="919"/>
        <w:gridCol w:w="752"/>
        <w:gridCol w:w="919"/>
        <w:gridCol w:w="930"/>
        <w:gridCol w:w="919"/>
        <w:gridCol w:w="930"/>
        <w:gridCol w:w="919"/>
        <w:gridCol w:w="930"/>
        <w:gridCol w:w="919"/>
        <w:gridCol w:w="930"/>
        <w:gridCol w:w="919"/>
        <w:gridCol w:w="930"/>
        <w:gridCol w:w="1101"/>
      </w:tblGrid>
      <w:tr w:rsidR="00187B6C" w:rsidRPr="000B3651" w14:paraId="18561673" w14:textId="1F9A0032" w:rsidTr="00696D0A">
        <w:trPr>
          <w:cantSplit/>
          <w:trHeight w:val="907"/>
          <w:tblHeader/>
          <w:jc w:val="center"/>
        </w:trPr>
        <w:tc>
          <w:tcPr>
            <w:tcW w:w="1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82868" w14:textId="77777777" w:rsidR="00EE0345" w:rsidRPr="000B3651" w:rsidRDefault="00EE0345" w:rsidP="003D7177">
            <w:pPr>
              <w:spacing w:after="0" w:line="240" w:lineRule="auto"/>
              <w:jc w:val="cente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N°</w:t>
            </w:r>
          </w:p>
        </w:tc>
        <w:tc>
          <w:tcPr>
            <w:tcW w:w="91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092F0CD" w14:textId="77777777" w:rsidR="00EE0345" w:rsidRPr="000B3651" w:rsidRDefault="00EE0345" w:rsidP="003D7177">
            <w:pPr>
              <w:spacing w:after="0" w:line="240" w:lineRule="auto"/>
              <w:jc w:val="cente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Maladies / Affections</w:t>
            </w:r>
          </w:p>
        </w:tc>
        <w:tc>
          <w:tcPr>
            <w:tcW w:w="525"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602CCC33"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2 014</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1A2B7AA"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2 015</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A6CC741"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2 016</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A24E1ED"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2 017</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03FC2EB9"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2 018</w:t>
            </w:r>
          </w:p>
        </w:tc>
        <w:tc>
          <w:tcPr>
            <w:tcW w:w="607"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7C9918B7"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2 019</w:t>
            </w:r>
          </w:p>
        </w:tc>
        <w:tc>
          <w:tcPr>
            <w:tcW w:w="392" w:type="pct"/>
            <w:vMerge w:val="restart"/>
            <w:tcBorders>
              <w:top w:val="single" w:sz="4" w:space="0" w:color="auto"/>
              <w:left w:val="nil"/>
              <w:right w:val="single" w:sz="4" w:space="0" w:color="auto"/>
            </w:tcBorders>
          </w:tcPr>
          <w:p w14:paraId="72064E8F" w14:textId="753472CE" w:rsidR="00EE0345" w:rsidRPr="000B3651" w:rsidRDefault="00D12F35" w:rsidP="00696D0A">
            <w:pPr>
              <w:spacing w:after="0" w:line="240" w:lineRule="auto"/>
              <w:jc w:val="center"/>
              <w:rPr>
                <w:rFonts w:ascii="Arial" w:eastAsia="Times New Roman" w:hAnsi="Arial" w:cs="Arial"/>
                <w:b/>
                <w:bCs/>
                <w:color w:val="000000"/>
                <w:sz w:val="20"/>
                <w:szCs w:val="20"/>
              </w:rPr>
            </w:pPr>
            <w:r w:rsidRPr="000B3651">
              <w:rPr>
                <w:rFonts w:ascii="Arial" w:eastAsia="Times New Roman" w:hAnsi="Arial" w:cs="Arial"/>
                <w:b/>
                <w:bCs/>
                <w:color w:val="000000"/>
                <w:sz w:val="24"/>
                <w:szCs w:val="24"/>
              </w:rPr>
              <w:t>Poids m</w:t>
            </w:r>
            <w:r w:rsidR="00EE0345" w:rsidRPr="000B3651">
              <w:rPr>
                <w:rFonts w:ascii="Arial" w:eastAsia="Times New Roman" w:hAnsi="Arial" w:cs="Arial"/>
                <w:b/>
                <w:bCs/>
                <w:color w:val="000000"/>
                <w:sz w:val="24"/>
                <w:szCs w:val="24"/>
              </w:rPr>
              <w:t>oyen</w:t>
            </w:r>
            <w:r w:rsidRPr="000B3651">
              <w:rPr>
                <w:rFonts w:ascii="Arial" w:eastAsia="Times New Roman" w:hAnsi="Arial" w:cs="Arial"/>
                <w:b/>
                <w:bCs/>
                <w:color w:val="000000"/>
                <w:sz w:val="24"/>
                <w:szCs w:val="24"/>
              </w:rPr>
              <w:t xml:space="preserve"> en %</w:t>
            </w:r>
          </w:p>
        </w:tc>
      </w:tr>
      <w:tr w:rsidR="00187B6C" w:rsidRPr="000B3651" w14:paraId="7BF7ABA4" w14:textId="7700C054" w:rsidTr="00696D0A">
        <w:trPr>
          <w:cantSplit/>
          <w:trHeight w:val="1020"/>
          <w:jc w:val="center"/>
        </w:trPr>
        <w:tc>
          <w:tcPr>
            <w:tcW w:w="129" w:type="pct"/>
            <w:vMerge/>
            <w:tcBorders>
              <w:top w:val="single" w:sz="4" w:space="0" w:color="auto"/>
              <w:left w:val="single" w:sz="4" w:space="0" w:color="auto"/>
              <w:bottom w:val="single" w:sz="4" w:space="0" w:color="auto"/>
              <w:right w:val="single" w:sz="4" w:space="0" w:color="auto"/>
            </w:tcBorders>
            <w:vAlign w:val="center"/>
            <w:hideMark/>
          </w:tcPr>
          <w:p w14:paraId="39A7F7E5" w14:textId="77777777" w:rsidR="00EE0345" w:rsidRPr="000B3651" w:rsidRDefault="00EE0345" w:rsidP="00ED7232">
            <w:pPr>
              <w:spacing w:after="0" w:line="240" w:lineRule="auto"/>
              <w:rPr>
                <w:rFonts w:ascii="Arial" w:eastAsia="Times New Roman" w:hAnsi="Arial" w:cs="Arial"/>
                <w:b/>
                <w:bCs/>
                <w:color w:val="000000"/>
                <w:sz w:val="20"/>
                <w:szCs w:val="20"/>
              </w:rPr>
            </w:pPr>
          </w:p>
        </w:tc>
        <w:tc>
          <w:tcPr>
            <w:tcW w:w="918" w:type="pct"/>
            <w:vMerge/>
            <w:tcBorders>
              <w:top w:val="single" w:sz="4" w:space="0" w:color="auto"/>
              <w:left w:val="single" w:sz="4" w:space="0" w:color="auto"/>
              <w:bottom w:val="single" w:sz="4" w:space="0" w:color="auto"/>
              <w:right w:val="single" w:sz="4" w:space="0" w:color="auto"/>
            </w:tcBorders>
            <w:vAlign w:val="center"/>
            <w:hideMark/>
          </w:tcPr>
          <w:p w14:paraId="7BDDD5EB" w14:textId="77777777" w:rsidR="00EE0345" w:rsidRPr="000B3651" w:rsidRDefault="00EE0345" w:rsidP="00ED7232">
            <w:pPr>
              <w:spacing w:after="0" w:line="240" w:lineRule="auto"/>
              <w:rPr>
                <w:rFonts w:ascii="Arial" w:eastAsia="Times New Roman" w:hAnsi="Arial" w:cs="Arial"/>
                <w:b/>
                <w:bCs/>
                <w:color w:val="000000"/>
                <w:sz w:val="20"/>
                <w:szCs w:val="20"/>
              </w:rPr>
            </w:pPr>
          </w:p>
        </w:tc>
        <w:tc>
          <w:tcPr>
            <w:tcW w:w="280" w:type="pct"/>
            <w:tcBorders>
              <w:top w:val="nil"/>
              <w:left w:val="nil"/>
              <w:bottom w:val="single" w:sz="4" w:space="0" w:color="auto"/>
              <w:right w:val="single" w:sz="4" w:space="0" w:color="auto"/>
            </w:tcBorders>
            <w:shd w:val="clear" w:color="auto" w:fill="auto"/>
            <w:textDirection w:val="btLr"/>
            <w:vAlign w:val="center"/>
            <w:hideMark/>
          </w:tcPr>
          <w:p w14:paraId="08648E63"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246" w:type="pct"/>
            <w:tcBorders>
              <w:top w:val="nil"/>
              <w:left w:val="nil"/>
              <w:bottom w:val="single" w:sz="4" w:space="0" w:color="auto"/>
              <w:right w:val="single" w:sz="4" w:space="0" w:color="auto"/>
            </w:tcBorders>
            <w:shd w:val="clear" w:color="auto" w:fill="auto"/>
            <w:textDirection w:val="btLr"/>
            <w:vAlign w:val="center"/>
            <w:hideMark/>
          </w:tcPr>
          <w:p w14:paraId="14B722BE" w14:textId="329F9C61" w:rsidR="00EE0345" w:rsidRPr="000B3651" w:rsidRDefault="0014509C" w:rsidP="00ED4540">
            <w:pPr>
              <w:spacing w:after="0" w:line="240" w:lineRule="auto"/>
              <w:ind w:left="113" w:right="113"/>
              <w:jc w:val="right"/>
              <w:rPr>
                <w:rFonts w:ascii="Arial" w:eastAsia="Times New Roman" w:hAnsi="Arial" w:cs="Arial"/>
                <w:b/>
                <w:bCs/>
                <w:color w:val="000000"/>
                <w:sz w:val="20"/>
                <w:szCs w:val="20"/>
              </w:rPr>
            </w:pPr>
            <w:ins w:id="196" w:author="NESTOR ALY FANCINADOUNO" w:date="2021-05-10T15:09:00Z">
              <w:r w:rsidRPr="000B3651">
                <w:rPr>
                  <w:rFonts w:ascii="Arial" w:eastAsia="Times New Roman" w:hAnsi="Arial" w:cs="Arial"/>
                  <w:b/>
                  <w:bCs/>
                  <w:color w:val="000000"/>
                  <w:sz w:val="20"/>
                  <w:szCs w:val="20"/>
                </w:rPr>
                <w:t>%</w:t>
              </w:r>
            </w:ins>
            <w:r w:rsidR="00EE0345" w:rsidRPr="000B3651">
              <w:rPr>
                <w:rFonts w:ascii="Arial" w:eastAsia="Times New Roman" w:hAnsi="Arial" w:cs="Arial"/>
                <w:b/>
                <w:bCs/>
                <w:color w:val="000000"/>
                <w:sz w:val="20"/>
                <w:szCs w:val="20"/>
              </w:rPr>
              <w:t> </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50BC7E08"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305" w:type="pct"/>
            <w:tcBorders>
              <w:top w:val="nil"/>
              <w:left w:val="nil"/>
              <w:bottom w:val="single" w:sz="4" w:space="0" w:color="auto"/>
              <w:right w:val="single" w:sz="4" w:space="0" w:color="auto"/>
            </w:tcBorders>
            <w:shd w:val="clear" w:color="auto" w:fill="auto"/>
            <w:textDirection w:val="btLr"/>
            <w:vAlign w:val="center"/>
            <w:hideMark/>
          </w:tcPr>
          <w:p w14:paraId="6A3BDCC9"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1591E9BB"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305" w:type="pct"/>
            <w:tcBorders>
              <w:top w:val="nil"/>
              <w:left w:val="nil"/>
              <w:bottom w:val="single" w:sz="4" w:space="0" w:color="auto"/>
              <w:right w:val="single" w:sz="4" w:space="0" w:color="auto"/>
            </w:tcBorders>
            <w:shd w:val="clear" w:color="auto" w:fill="auto"/>
            <w:textDirection w:val="btLr"/>
            <w:vAlign w:val="center"/>
            <w:hideMark/>
          </w:tcPr>
          <w:p w14:paraId="19C07531"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075C8C81"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305" w:type="pct"/>
            <w:tcBorders>
              <w:top w:val="nil"/>
              <w:left w:val="nil"/>
              <w:bottom w:val="single" w:sz="4" w:space="0" w:color="auto"/>
              <w:right w:val="single" w:sz="4" w:space="0" w:color="auto"/>
            </w:tcBorders>
            <w:shd w:val="clear" w:color="auto" w:fill="auto"/>
            <w:textDirection w:val="btLr"/>
            <w:vAlign w:val="center"/>
            <w:hideMark/>
          </w:tcPr>
          <w:p w14:paraId="0486F115"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7DB594B"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306" w:type="pct"/>
            <w:tcBorders>
              <w:top w:val="nil"/>
              <w:left w:val="nil"/>
              <w:bottom w:val="single" w:sz="4" w:space="0" w:color="auto"/>
              <w:right w:val="single" w:sz="4" w:space="0" w:color="auto"/>
            </w:tcBorders>
            <w:shd w:val="clear" w:color="auto" w:fill="auto"/>
            <w:textDirection w:val="btLr"/>
            <w:vAlign w:val="center"/>
            <w:hideMark/>
          </w:tcPr>
          <w:p w14:paraId="44FD6198"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02" w:type="pct"/>
            <w:tcBorders>
              <w:top w:val="nil"/>
              <w:left w:val="nil"/>
              <w:bottom w:val="single" w:sz="4" w:space="0" w:color="auto"/>
              <w:right w:val="single" w:sz="4" w:space="0" w:color="auto"/>
            </w:tcBorders>
            <w:shd w:val="clear" w:color="auto" w:fill="auto"/>
            <w:textDirection w:val="btLr"/>
            <w:vAlign w:val="center"/>
            <w:hideMark/>
          </w:tcPr>
          <w:p w14:paraId="4795EBC5"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Montant </w:t>
            </w:r>
          </w:p>
        </w:tc>
        <w:tc>
          <w:tcPr>
            <w:tcW w:w="306" w:type="pct"/>
            <w:tcBorders>
              <w:top w:val="nil"/>
              <w:left w:val="nil"/>
              <w:bottom w:val="single" w:sz="4" w:space="0" w:color="auto"/>
              <w:right w:val="single" w:sz="4" w:space="0" w:color="auto"/>
            </w:tcBorders>
            <w:shd w:val="clear" w:color="auto" w:fill="auto"/>
            <w:textDirection w:val="btLr"/>
            <w:vAlign w:val="center"/>
            <w:hideMark/>
          </w:tcPr>
          <w:p w14:paraId="5D82BF74" w14:textId="77777777" w:rsidR="00EE0345" w:rsidRPr="000B3651" w:rsidRDefault="00EE0345" w:rsidP="00ED4540">
            <w:pPr>
              <w:spacing w:after="0" w:line="240" w:lineRule="auto"/>
              <w:ind w:left="113" w:right="113"/>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92" w:type="pct"/>
            <w:vMerge/>
            <w:tcBorders>
              <w:left w:val="nil"/>
              <w:bottom w:val="single" w:sz="4" w:space="0" w:color="auto"/>
              <w:right w:val="single" w:sz="4" w:space="0" w:color="auto"/>
            </w:tcBorders>
            <w:vAlign w:val="bottom"/>
          </w:tcPr>
          <w:p w14:paraId="72DF446F" w14:textId="13B6A9C7" w:rsidR="00EE0345" w:rsidRPr="000B3651" w:rsidRDefault="00EE0345" w:rsidP="00ED7232">
            <w:pPr>
              <w:spacing w:after="0" w:line="240" w:lineRule="auto"/>
              <w:rPr>
                <w:rFonts w:ascii="Arial" w:eastAsia="Times New Roman" w:hAnsi="Arial" w:cs="Arial"/>
                <w:b/>
                <w:bCs/>
                <w:color w:val="000000"/>
                <w:sz w:val="20"/>
                <w:szCs w:val="20"/>
              </w:rPr>
            </w:pPr>
          </w:p>
        </w:tc>
      </w:tr>
      <w:tr w:rsidR="00187B6C" w:rsidRPr="000B3651" w14:paraId="42304CE0" w14:textId="7A514225" w:rsidTr="00696D0A">
        <w:trPr>
          <w:trHeight w:val="60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7809EFF" w14:textId="77777777" w:rsidR="00ED7232" w:rsidRPr="000B3651" w:rsidRDefault="00ED7232" w:rsidP="00ED7232">
            <w:pPr>
              <w:spacing w:after="0" w:line="240" w:lineRule="auto"/>
              <w:jc w:val="center"/>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I</w:t>
            </w:r>
          </w:p>
        </w:tc>
        <w:tc>
          <w:tcPr>
            <w:tcW w:w="918" w:type="pct"/>
            <w:tcBorders>
              <w:top w:val="nil"/>
              <w:left w:val="nil"/>
              <w:bottom w:val="single" w:sz="4" w:space="0" w:color="auto"/>
              <w:right w:val="single" w:sz="4" w:space="0" w:color="auto"/>
            </w:tcBorders>
            <w:shd w:val="clear" w:color="auto" w:fill="auto"/>
            <w:hideMark/>
          </w:tcPr>
          <w:p w14:paraId="4C60968B" w14:textId="77777777" w:rsidR="00ED7232" w:rsidRPr="000B3651" w:rsidRDefault="00ED7232" w:rsidP="00ED7232">
            <w:pPr>
              <w:spacing w:after="0" w:line="240" w:lineRule="auto"/>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Maladies infectieuses et parasitaires</w:t>
            </w:r>
          </w:p>
        </w:tc>
        <w:tc>
          <w:tcPr>
            <w:tcW w:w="280" w:type="pct"/>
            <w:tcBorders>
              <w:top w:val="nil"/>
              <w:left w:val="nil"/>
              <w:bottom w:val="single" w:sz="4" w:space="0" w:color="auto"/>
              <w:right w:val="single" w:sz="4" w:space="0" w:color="auto"/>
            </w:tcBorders>
            <w:shd w:val="clear" w:color="auto" w:fill="auto"/>
            <w:noWrap/>
            <w:vAlign w:val="center"/>
            <w:hideMark/>
          </w:tcPr>
          <w:p w14:paraId="307C40A4"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1 943,08</w:t>
            </w:r>
          </w:p>
        </w:tc>
        <w:tc>
          <w:tcPr>
            <w:tcW w:w="246" w:type="pct"/>
            <w:tcBorders>
              <w:top w:val="nil"/>
              <w:left w:val="nil"/>
              <w:bottom w:val="single" w:sz="4" w:space="0" w:color="auto"/>
              <w:right w:val="single" w:sz="4" w:space="0" w:color="auto"/>
            </w:tcBorders>
            <w:shd w:val="clear" w:color="auto" w:fill="auto"/>
            <w:noWrap/>
            <w:vAlign w:val="center"/>
            <w:hideMark/>
          </w:tcPr>
          <w:p w14:paraId="29C8ADDE"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65,91</w:t>
            </w:r>
          </w:p>
        </w:tc>
        <w:tc>
          <w:tcPr>
            <w:tcW w:w="302" w:type="pct"/>
            <w:tcBorders>
              <w:top w:val="nil"/>
              <w:left w:val="nil"/>
              <w:bottom w:val="single" w:sz="4" w:space="0" w:color="auto"/>
              <w:right w:val="single" w:sz="4" w:space="0" w:color="auto"/>
            </w:tcBorders>
            <w:shd w:val="clear" w:color="auto" w:fill="auto"/>
            <w:noWrap/>
            <w:vAlign w:val="center"/>
            <w:hideMark/>
          </w:tcPr>
          <w:p w14:paraId="12C2F2C5"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2 728,19</w:t>
            </w:r>
          </w:p>
        </w:tc>
        <w:tc>
          <w:tcPr>
            <w:tcW w:w="305" w:type="pct"/>
            <w:tcBorders>
              <w:top w:val="nil"/>
              <w:left w:val="nil"/>
              <w:bottom w:val="single" w:sz="4" w:space="0" w:color="auto"/>
              <w:right w:val="single" w:sz="4" w:space="0" w:color="auto"/>
            </w:tcBorders>
            <w:shd w:val="clear" w:color="auto" w:fill="auto"/>
            <w:noWrap/>
            <w:vAlign w:val="center"/>
            <w:hideMark/>
          </w:tcPr>
          <w:p w14:paraId="5BE8303A" w14:textId="2F212A8E"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71,34</w:t>
            </w:r>
          </w:p>
        </w:tc>
        <w:tc>
          <w:tcPr>
            <w:tcW w:w="302" w:type="pct"/>
            <w:tcBorders>
              <w:top w:val="nil"/>
              <w:left w:val="nil"/>
              <w:bottom w:val="single" w:sz="4" w:space="0" w:color="auto"/>
              <w:right w:val="single" w:sz="4" w:space="0" w:color="auto"/>
            </w:tcBorders>
            <w:shd w:val="clear" w:color="auto" w:fill="auto"/>
            <w:noWrap/>
            <w:vAlign w:val="center"/>
            <w:hideMark/>
          </w:tcPr>
          <w:p w14:paraId="758F17E7"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2 802,65</w:t>
            </w:r>
          </w:p>
        </w:tc>
        <w:tc>
          <w:tcPr>
            <w:tcW w:w="305" w:type="pct"/>
            <w:tcBorders>
              <w:top w:val="nil"/>
              <w:left w:val="nil"/>
              <w:bottom w:val="single" w:sz="4" w:space="0" w:color="auto"/>
              <w:right w:val="single" w:sz="4" w:space="0" w:color="auto"/>
            </w:tcBorders>
            <w:shd w:val="clear" w:color="auto" w:fill="auto"/>
            <w:noWrap/>
            <w:vAlign w:val="center"/>
            <w:hideMark/>
          </w:tcPr>
          <w:p w14:paraId="0D94FC45" w14:textId="478CEC1B"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67,37</w:t>
            </w:r>
          </w:p>
        </w:tc>
        <w:tc>
          <w:tcPr>
            <w:tcW w:w="302" w:type="pct"/>
            <w:tcBorders>
              <w:top w:val="nil"/>
              <w:left w:val="nil"/>
              <w:bottom w:val="single" w:sz="4" w:space="0" w:color="auto"/>
              <w:right w:val="single" w:sz="4" w:space="0" w:color="auto"/>
            </w:tcBorders>
            <w:shd w:val="clear" w:color="auto" w:fill="auto"/>
            <w:noWrap/>
            <w:vAlign w:val="center"/>
            <w:hideMark/>
          </w:tcPr>
          <w:p w14:paraId="279EA694"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2 298,18</w:t>
            </w:r>
          </w:p>
        </w:tc>
        <w:tc>
          <w:tcPr>
            <w:tcW w:w="305" w:type="pct"/>
            <w:tcBorders>
              <w:top w:val="nil"/>
              <w:left w:val="nil"/>
              <w:bottom w:val="single" w:sz="4" w:space="0" w:color="auto"/>
              <w:right w:val="single" w:sz="4" w:space="0" w:color="auto"/>
            </w:tcBorders>
            <w:shd w:val="clear" w:color="auto" w:fill="auto"/>
            <w:noWrap/>
            <w:vAlign w:val="center"/>
            <w:hideMark/>
          </w:tcPr>
          <w:p w14:paraId="0C69487F" w14:textId="78253C72"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62,56</w:t>
            </w:r>
          </w:p>
        </w:tc>
        <w:tc>
          <w:tcPr>
            <w:tcW w:w="302" w:type="pct"/>
            <w:tcBorders>
              <w:top w:val="nil"/>
              <w:left w:val="nil"/>
              <w:bottom w:val="single" w:sz="4" w:space="0" w:color="auto"/>
              <w:right w:val="single" w:sz="4" w:space="0" w:color="auto"/>
            </w:tcBorders>
            <w:shd w:val="clear" w:color="auto" w:fill="auto"/>
            <w:noWrap/>
            <w:vAlign w:val="center"/>
            <w:hideMark/>
          </w:tcPr>
          <w:p w14:paraId="3E0EE39D"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2 510,03</w:t>
            </w:r>
          </w:p>
        </w:tc>
        <w:tc>
          <w:tcPr>
            <w:tcW w:w="306" w:type="pct"/>
            <w:tcBorders>
              <w:top w:val="nil"/>
              <w:left w:val="nil"/>
              <w:bottom w:val="single" w:sz="4" w:space="0" w:color="auto"/>
              <w:right w:val="single" w:sz="4" w:space="0" w:color="auto"/>
            </w:tcBorders>
            <w:shd w:val="clear" w:color="auto" w:fill="auto"/>
            <w:noWrap/>
            <w:vAlign w:val="center"/>
            <w:hideMark/>
          </w:tcPr>
          <w:p w14:paraId="5C3ECFB5" w14:textId="044AAA0B"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62,84</w:t>
            </w:r>
          </w:p>
        </w:tc>
        <w:tc>
          <w:tcPr>
            <w:tcW w:w="302" w:type="pct"/>
            <w:tcBorders>
              <w:top w:val="nil"/>
              <w:left w:val="nil"/>
              <w:bottom w:val="single" w:sz="4" w:space="0" w:color="auto"/>
              <w:right w:val="single" w:sz="4" w:space="0" w:color="auto"/>
            </w:tcBorders>
            <w:shd w:val="clear" w:color="auto" w:fill="auto"/>
            <w:noWrap/>
            <w:vAlign w:val="center"/>
            <w:hideMark/>
          </w:tcPr>
          <w:p w14:paraId="70B32C24"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3 014,95</w:t>
            </w:r>
          </w:p>
        </w:tc>
        <w:tc>
          <w:tcPr>
            <w:tcW w:w="306" w:type="pct"/>
            <w:tcBorders>
              <w:top w:val="nil"/>
              <w:left w:val="nil"/>
              <w:bottom w:val="single" w:sz="4" w:space="0" w:color="auto"/>
              <w:right w:val="single" w:sz="4" w:space="0" w:color="auto"/>
            </w:tcBorders>
            <w:shd w:val="clear" w:color="auto" w:fill="auto"/>
            <w:noWrap/>
            <w:vAlign w:val="center"/>
            <w:hideMark/>
          </w:tcPr>
          <w:p w14:paraId="24B155AB" w14:textId="3F6A207E"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59,73</w:t>
            </w:r>
          </w:p>
        </w:tc>
        <w:tc>
          <w:tcPr>
            <w:tcW w:w="392" w:type="pct"/>
            <w:tcBorders>
              <w:top w:val="nil"/>
              <w:left w:val="nil"/>
              <w:bottom w:val="single" w:sz="4" w:space="0" w:color="auto"/>
              <w:right w:val="single" w:sz="4" w:space="0" w:color="auto"/>
            </w:tcBorders>
          </w:tcPr>
          <w:p w14:paraId="1A636DF8" w14:textId="34B4D9AD"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color w:val="000000"/>
                <w:sz w:val="24"/>
                <w:szCs w:val="24"/>
              </w:rPr>
              <w:t>64,96</w:t>
            </w:r>
            <w:ins w:id="197" w:author="NESTOR ALY FANCINADOUNO" w:date="2021-05-10T15:10:00Z">
              <w:r w:rsidR="0014509C" w:rsidRPr="000B3651">
                <w:rPr>
                  <w:rFonts w:ascii="Arial" w:eastAsia="Times New Roman" w:hAnsi="Arial" w:cs="Arial"/>
                  <w:b/>
                  <w:bCs/>
                  <w:color w:val="000000"/>
                  <w:sz w:val="24"/>
                  <w:szCs w:val="24"/>
                </w:rPr>
                <w:t>%</w:t>
              </w:r>
            </w:ins>
          </w:p>
        </w:tc>
      </w:tr>
      <w:tr w:rsidR="00187B6C" w:rsidRPr="000B3651" w14:paraId="59C021C2" w14:textId="737E858D" w:rsidTr="00696D0A">
        <w:trPr>
          <w:trHeight w:val="579"/>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201F95A"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1</w:t>
            </w:r>
          </w:p>
        </w:tc>
        <w:tc>
          <w:tcPr>
            <w:tcW w:w="918" w:type="pct"/>
            <w:tcBorders>
              <w:top w:val="nil"/>
              <w:left w:val="nil"/>
              <w:bottom w:val="single" w:sz="4" w:space="0" w:color="auto"/>
              <w:right w:val="single" w:sz="4" w:space="0" w:color="auto"/>
            </w:tcBorders>
            <w:shd w:val="clear" w:color="auto" w:fill="auto"/>
            <w:hideMark/>
          </w:tcPr>
          <w:p w14:paraId="30C7D294" w14:textId="1E4C97B6"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VIH/SIDA et autres Maladies Sexuellement Transmissibles (</w:t>
            </w:r>
            <w:r w:rsidR="008C7741" w:rsidRPr="000B3651">
              <w:rPr>
                <w:rFonts w:ascii="Arial" w:eastAsia="Times New Roman" w:hAnsi="Arial" w:cs="Arial"/>
                <w:color w:val="000000"/>
                <w:sz w:val="20"/>
                <w:szCs w:val="20"/>
              </w:rPr>
              <w:t>I</w:t>
            </w:r>
            <w:r w:rsidRPr="000B3651">
              <w:rPr>
                <w:rFonts w:ascii="Arial" w:eastAsia="Times New Roman" w:hAnsi="Arial" w:cs="Arial"/>
                <w:color w:val="000000"/>
                <w:sz w:val="20"/>
                <w:szCs w:val="20"/>
              </w:rPr>
              <w:t>ST)</w:t>
            </w:r>
          </w:p>
        </w:tc>
        <w:tc>
          <w:tcPr>
            <w:tcW w:w="280" w:type="pct"/>
            <w:tcBorders>
              <w:top w:val="nil"/>
              <w:left w:val="nil"/>
              <w:bottom w:val="single" w:sz="4" w:space="0" w:color="auto"/>
              <w:right w:val="single" w:sz="4" w:space="0" w:color="auto"/>
            </w:tcBorders>
            <w:shd w:val="clear" w:color="auto" w:fill="auto"/>
            <w:noWrap/>
            <w:vAlign w:val="center"/>
            <w:hideMark/>
          </w:tcPr>
          <w:p w14:paraId="7CE64C48"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154,64</w:t>
            </w:r>
          </w:p>
        </w:tc>
        <w:tc>
          <w:tcPr>
            <w:tcW w:w="246" w:type="pct"/>
            <w:tcBorders>
              <w:top w:val="nil"/>
              <w:left w:val="nil"/>
              <w:bottom w:val="single" w:sz="4" w:space="0" w:color="auto"/>
              <w:right w:val="single" w:sz="4" w:space="0" w:color="auto"/>
            </w:tcBorders>
            <w:shd w:val="clear" w:color="auto" w:fill="auto"/>
            <w:noWrap/>
            <w:vAlign w:val="center"/>
            <w:hideMark/>
          </w:tcPr>
          <w:p w14:paraId="2A09622A"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5,25</w:t>
            </w:r>
          </w:p>
        </w:tc>
        <w:tc>
          <w:tcPr>
            <w:tcW w:w="302" w:type="pct"/>
            <w:tcBorders>
              <w:top w:val="nil"/>
              <w:left w:val="nil"/>
              <w:bottom w:val="single" w:sz="4" w:space="0" w:color="auto"/>
              <w:right w:val="single" w:sz="4" w:space="0" w:color="auto"/>
            </w:tcBorders>
            <w:shd w:val="clear" w:color="auto" w:fill="auto"/>
            <w:noWrap/>
            <w:vAlign w:val="center"/>
            <w:hideMark/>
          </w:tcPr>
          <w:p w14:paraId="4507B069"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187,28</w:t>
            </w:r>
          </w:p>
        </w:tc>
        <w:tc>
          <w:tcPr>
            <w:tcW w:w="305" w:type="pct"/>
            <w:tcBorders>
              <w:top w:val="nil"/>
              <w:left w:val="nil"/>
              <w:bottom w:val="single" w:sz="4" w:space="0" w:color="auto"/>
              <w:right w:val="single" w:sz="4" w:space="0" w:color="auto"/>
            </w:tcBorders>
            <w:shd w:val="clear" w:color="auto" w:fill="auto"/>
            <w:noWrap/>
            <w:vAlign w:val="center"/>
            <w:hideMark/>
          </w:tcPr>
          <w:p w14:paraId="53078D1A"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4,90%</w:t>
            </w:r>
          </w:p>
        </w:tc>
        <w:tc>
          <w:tcPr>
            <w:tcW w:w="302" w:type="pct"/>
            <w:tcBorders>
              <w:top w:val="nil"/>
              <w:left w:val="nil"/>
              <w:bottom w:val="single" w:sz="4" w:space="0" w:color="auto"/>
              <w:right w:val="single" w:sz="4" w:space="0" w:color="auto"/>
            </w:tcBorders>
            <w:shd w:val="clear" w:color="auto" w:fill="auto"/>
            <w:noWrap/>
            <w:vAlign w:val="center"/>
            <w:hideMark/>
          </w:tcPr>
          <w:p w14:paraId="63BCF9EE"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253,35</w:t>
            </w:r>
          </w:p>
        </w:tc>
        <w:tc>
          <w:tcPr>
            <w:tcW w:w="305" w:type="pct"/>
            <w:tcBorders>
              <w:top w:val="nil"/>
              <w:left w:val="nil"/>
              <w:bottom w:val="single" w:sz="4" w:space="0" w:color="auto"/>
              <w:right w:val="single" w:sz="4" w:space="0" w:color="auto"/>
            </w:tcBorders>
            <w:shd w:val="clear" w:color="auto" w:fill="auto"/>
            <w:noWrap/>
            <w:vAlign w:val="center"/>
            <w:hideMark/>
          </w:tcPr>
          <w:p w14:paraId="63CD1758"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6,09%</w:t>
            </w:r>
          </w:p>
        </w:tc>
        <w:tc>
          <w:tcPr>
            <w:tcW w:w="302" w:type="pct"/>
            <w:tcBorders>
              <w:top w:val="nil"/>
              <w:left w:val="nil"/>
              <w:bottom w:val="single" w:sz="4" w:space="0" w:color="auto"/>
              <w:right w:val="single" w:sz="4" w:space="0" w:color="auto"/>
            </w:tcBorders>
            <w:shd w:val="clear" w:color="auto" w:fill="auto"/>
            <w:noWrap/>
            <w:vAlign w:val="center"/>
            <w:hideMark/>
          </w:tcPr>
          <w:p w14:paraId="4E057CC9"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226,85</w:t>
            </w:r>
          </w:p>
        </w:tc>
        <w:tc>
          <w:tcPr>
            <w:tcW w:w="305" w:type="pct"/>
            <w:tcBorders>
              <w:top w:val="nil"/>
              <w:left w:val="nil"/>
              <w:bottom w:val="single" w:sz="4" w:space="0" w:color="auto"/>
              <w:right w:val="single" w:sz="4" w:space="0" w:color="auto"/>
            </w:tcBorders>
            <w:shd w:val="clear" w:color="auto" w:fill="auto"/>
            <w:noWrap/>
            <w:vAlign w:val="center"/>
            <w:hideMark/>
          </w:tcPr>
          <w:p w14:paraId="4391017D"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6,17%</w:t>
            </w:r>
          </w:p>
        </w:tc>
        <w:tc>
          <w:tcPr>
            <w:tcW w:w="302" w:type="pct"/>
            <w:tcBorders>
              <w:top w:val="nil"/>
              <w:left w:val="nil"/>
              <w:bottom w:val="single" w:sz="4" w:space="0" w:color="auto"/>
              <w:right w:val="single" w:sz="4" w:space="0" w:color="auto"/>
            </w:tcBorders>
            <w:shd w:val="clear" w:color="auto" w:fill="auto"/>
            <w:noWrap/>
            <w:vAlign w:val="center"/>
            <w:hideMark/>
          </w:tcPr>
          <w:p w14:paraId="2CF2E36A"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321,98</w:t>
            </w:r>
          </w:p>
        </w:tc>
        <w:tc>
          <w:tcPr>
            <w:tcW w:w="306" w:type="pct"/>
            <w:tcBorders>
              <w:top w:val="nil"/>
              <w:left w:val="nil"/>
              <w:bottom w:val="single" w:sz="4" w:space="0" w:color="auto"/>
              <w:right w:val="single" w:sz="4" w:space="0" w:color="auto"/>
            </w:tcBorders>
            <w:shd w:val="clear" w:color="auto" w:fill="auto"/>
            <w:noWrap/>
            <w:vAlign w:val="center"/>
            <w:hideMark/>
          </w:tcPr>
          <w:p w14:paraId="7D0B2C86"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8,06%</w:t>
            </w:r>
          </w:p>
        </w:tc>
        <w:tc>
          <w:tcPr>
            <w:tcW w:w="302" w:type="pct"/>
            <w:tcBorders>
              <w:top w:val="nil"/>
              <w:left w:val="nil"/>
              <w:bottom w:val="single" w:sz="4" w:space="0" w:color="auto"/>
              <w:right w:val="single" w:sz="4" w:space="0" w:color="auto"/>
            </w:tcBorders>
            <w:shd w:val="clear" w:color="auto" w:fill="auto"/>
            <w:noWrap/>
            <w:vAlign w:val="center"/>
            <w:hideMark/>
          </w:tcPr>
          <w:p w14:paraId="30B81AC6"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452,56</w:t>
            </w:r>
          </w:p>
        </w:tc>
        <w:tc>
          <w:tcPr>
            <w:tcW w:w="306" w:type="pct"/>
            <w:tcBorders>
              <w:top w:val="nil"/>
              <w:left w:val="nil"/>
              <w:bottom w:val="single" w:sz="4" w:space="0" w:color="auto"/>
              <w:right w:val="single" w:sz="4" w:space="0" w:color="auto"/>
            </w:tcBorders>
            <w:shd w:val="clear" w:color="auto" w:fill="auto"/>
            <w:noWrap/>
            <w:vAlign w:val="center"/>
            <w:hideMark/>
          </w:tcPr>
          <w:p w14:paraId="21E7EEC8"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8,97%</w:t>
            </w:r>
          </w:p>
        </w:tc>
        <w:tc>
          <w:tcPr>
            <w:tcW w:w="392" w:type="pct"/>
            <w:tcBorders>
              <w:top w:val="nil"/>
              <w:left w:val="nil"/>
              <w:bottom w:val="single" w:sz="4" w:space="0" w:color="auto"/>
              <w:right w:val="single" w:sz="4" w:space="0" w:color="auto"/>
            </w:tcBorders>
          </w:tcPr>
          <w:p w14:paraId="57D676D8" w14:textId="353C8B10"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6,57%</w:t>
            </w:r>
          </w:p>
        </w:tc>
      </w:tr>
      <w:tr w:rsidR="00187B6C" w:rsidRPr="000B3651" w14:paraId="56036665" w14:textId="599A29CA" w:rsidTr="00696D0A">
        <w:trPr>
          <w:trHeight w:val="375"/>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ADBE4AC" w14:textId="53C8354F"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 2</w:t>
            </w:r>
          </w:p>
        </w:tc>
        <w:tc>
          <w:tcPr>
            <w:tcW w:w="918" w:type="pct"/>
            <w:tcBorders>
              <w:top w:val="nil"/>
              <w:left w:val="nil"/>
              <w:bottom w:val="single" w:sz="4" w:space="0" w:color="auto"/>
              <w:right w:val="single" w:sz="4" w:space="0" w:color="auto"/>
            </w:tcBorders>
            <w:shd w:val="clear" w:color="auto" w:fill="auto"/>
            <w:hideMark/>
          </w:tcPr>
          <w:p w14:paraId="20E0621E"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Tuberculose</w:t>
            </w:r>
          </w:p>
        </w:tc>
        <w:tc>
          <w:tcPr>
            <w:tcW w:w="280" w:type="pct"/>
            <w:tcBorders>
              <w:top w:val="nil"/>
              <w:left w:val="nil"/>
              <w:bottom w:val="single" w:sz="4" w:space="0" w:color="auto"/>
              <w:right w:val="single" w:sz="4" w:space="0" w:color="auto"/>
            </w:tcBorders>
            <w:shd w:val="clear" w:color="auto" w:fill="auto"/>
            <w:noWrap/>
            <w:vAlign w:val="center"/>
            <w:hideMark/>
          </w:tcPr>
          <w:p w14:paraId="5B20E54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14,34</w:t>
            </w:r>
          </w:p>
        </w:tc>
        <w:tc>
          <w:tcPr>
            <w:tcW w:w="246" w:type="pct"/>
            <w:tcBorders>
              <w:top w:val="nil"/>
              <w:left w:val="nil"/>
              <w:bottom w:val="single" w:sz="4" w:space="0" w:color="auto"/>
              <w:right w:val="single" w:sz="4" w:space="0" w:color="auto"/>
            </w:tcBorders>
            <w:shd w:val="clear" w:color="auto" w:fill="auto"/>
            <w:noWrap/>
            <w:vAlign w:val="center"/>
            <w:hideMark/>
          </w:tcPr>
          <w:p w14:paraId="1807A59D"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0,49</w:t>
            </w:r>
          </w:p>
        </w:tc>
        <w:tc>
          <w:tcPr>
            <w:tcW w:w="302" w:type="pct"/>
            <w:tcBorders>
              <w:top w:val="nil"/>
              <w:left w:val="nil"/>
              <w:bottom w:val="single" w:sz="4" w:space="0" w:color="auto"/>
              <w:right w:val="single" w:sz="4" w:space="0" w:color="auto"/>
            </w:tcBorders>
            <w:shd w:val="clear" w:color="auto" w:fill="auto"/>
            <w:noWrap/>
            <w:vAlign w:val="center"/>
            <w:hideMark/>
          </w:tcPr>
          <w:p w14:paraId="786937F2"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54,55</w:t>
            </w:r>
          </w:p>
        </w:tc>
        <w:tc>
          <w:tcPr>
            <w:tcW w:w="305" w:type="pct"/>
            <w:tcBorders>
              <w:top w:val="nil"/>
              <w:left w:val="nil"/>
              <w:bottom w:val="single" w:sz="4" w:space="0" w:color="auto"/>
              <w:right w:val="single" w:sz="4" w:space="0" w:color="auto"/>
            </w:tcBorders>
            <w:shd w:val="clear" w:color="auto" w:fill="auto"/>
            <w:noWrap/>
            <w:vAlign w:val="center"/>
            <w:hideMark/>
          </w:tcPr>
          <w:p w14:paraId="77943CCA"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1,43%</w:t>
            </w:r>
          </w:p>
        </w:tc>
        <w:tc>
          <w:tcPr>
            <w:tcW w:w="302" w:type="pct"/>
            <w:tcBorders>
              <w:top w:val="nil"/>
              <w:left w:val="nil"/>
              <w:bottom w:val="single" w:sz="4" w:space="0" w:color="auto"/>
              <w:right w:val="single" w:sz="4" w:space="0" w:color="auto"/>
            </w:tcBorders>
            <w:shd w:val="clear" w:color="auto" w:fill="auto"/>
            <w:noWrap/>
            <w:vAlign w:val="center"/>
            <w:hideMark/>
          </w:tcPr>
          <w:p w14:paraId="0CED1795"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31,03</w:t>
            </w:r>
          </w:p>
        </w:tc>
        <w:tc>
          <w:tcPr>
            <w:tcW w:w="305" w:type="pct"/>
            <w:tcBorders>
              <w:top w:val="nil"/>
              <w:left w:val="nil"/>
              <w:bottom w:val="single" w:sz="4" w:space="0" w:color="auto"/>
              <w:right w:val="single" w:sz="4" w:space="0" w:color="auto"/>
            </w:tcBorders>
            <w:shd w:val="clear" w:color="auto" w:fill="auto"/>
            <w:noWrap/>
            <w:vAlign w:val="center"/>
            <w:hideMark/>
          </w:tcPr>
          <w:p w14:paraId="7EAE6EE4"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0,75%</w:t>
            </w:r>
          </w:p>
        </w:tc>
        <w:tc>
          <w:tcPr>
            <w:tcW w:w="302" w:type="pct"/>
            <w:tcBorders>
              <w:top w:val="nil"/>
              <w:left w:val="nil"/>
              <w:bottom w:val="single" w:sz="4" w:space="0" w:color="auto"/>
              <w:right w:val="single" w:sz="4" w:space="0" w:color="auto"/>
            </w:tcBorders>
            <w:shd w:val="clear" w:color="auto" w:fill="auto"/>
            <w:noWrap/>
            <w:vAlign w:val="center"/>
            <w:hideMark/>
          </w:tcPr>
          <w:p w14:paraId="04E110C6"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65,13</w:t>
            </w:r>
          </w:p>
        </w:tc>
        <w:tc>
          <w:tcPr>
            <w:tcW w:w="305" w:type="pct"/>
            <w:tcBorders>
              <w:top w:val="nil"/>
              <w:left w:val="nil"/>
              <w:bottom w:val="single" w:sz="4" w:space="0" w:color="auto"/>
              <w:right w:val="single" w:sz="4" w:space="0" w:color="auto"/>
            </w:tcBorders>
            <w:shd w:val="clear" w:color="auto" w:fill="auto"/>
            <w:noWrap/>
            <w:vAlign w:val="center"/>
            <w:hideMark/>
          </w:tcPr>
          <w:p w14:paraId="494D3DCB"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1,77%</w:t>
            </w:r>
          </w:p>
        </w:tc>
        <w:tc>
          <w:tcPr>
            <w:tcW w:w="302" w:type="pct"/>
            <w:tcBorders>
              <w:top w:val="nil"/>
              <w:left w:val="nil"/>
              <w:bottom w:val="single" w:sz="4" w:space="0" w:color="auto"/>
              <w:right w:val="single" w:sz="4" w:space="0" w:color="auto"/>
            </w:tcBorders>
            <w:shd w:val="clear" w:color="auto" w:fill="auto"/>
            <w:noWrap/>
            <w:vAlign w:val="center"/>
            <w:hideMark/>
          </w:tcPr>
          <w:p w14:paraId="334861A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67,49</w:t>
            </w:r>
          </w:p>
        </w:tc>
        <w:tc>
          <w:tcPr>
            <w:tcW w:w="306" w:type="pct"/>
            <w:tcBorders>
              <w:top w:val="nil"/>
              <w:left w:val="nil"/>
              <w:bottom w:val="single" w:sz="4" w:space="0" w:color="auto"/>
              <w:right w:val="single" w:sz="4" w:space="0" w:color="auto"/>
            </w:tcBorders>
            <w:shd w:val="clear" w:color="auto" w:fill="auto"/>
            <w:noWrap/>
            <w:vAlign w:val="center"/>
            <w:hideMark/>
          </w:tcPr>
          <w:p w14:paraId="7AD5F889"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1,69%</w:t>
            </w:r>
          </w:p>
        </w:tc>
        <w:tc>
          <w:tcPr>
            <w:tcW w:w="302" w:type="pct"/>
            <w:tcBorders>
              <w:top w:val="nil"/>
              <w:left w:val="nil"/>
              <w:bottom w:val="single" w:sz="4" w:space="0" w:color="auto"/>
              <w:right w:val="single" w:sz="4" w:space="0" w:color="auto"/>
            </w:tcBorders>
            <w:shd w:val="clear" w:color="auto" w:fill="auto"/>
            <w:noWrap/>
            <w:vAlign w:val="center"/>
            <w:hideMark/>
          </w:tcPr>
          <w:p w14:paraId="7DAC8F8F"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58,07</w:t>
            </w:r>
          </w:p>
        </w:tc>
        <w:tc>
          <w:tcPr>
            <w:tcW w:w="306" w:type="pct"/>
            <w:tcBorders>
              <w:top w:val="nil"/>
              <w:left w:val="nil"/>
              <w:bottom w:val="single" w:sz="4" w:space="0" w:color="auto"/>
              <w:right w:val="single" w:sz="4" w:space="0" w:color="auto"/>
            </w:tcBorders>
            <w:shd w:val="clear" w:color="auto" w:fill="auto"/>
            <w:noWrap/>
            <w:vAlign w:val="center"/>
            <w:hideMark/>
          </w:tcPr>
          <w:p w14:paraId="600C6173"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1,15%</w:t>
            </w:r>
          </w:p>
        </w:tc>
        <w:tc>
          <w:tcPr>
            <w:tcW w:w="392" w:type="pct"/>
            <w:tcBorders>
              <w:top w:val="nil"/>
              <w:left w:val="nil"/>
              <w:bottom w:val="single" w:sz="4" w:space="0" w:color="auto"/>
              <w:right w:val="single" w:sz="4" w:space="0" w:color="auto"/>
            </w:tcBorders>
          </w:tcPr>
          <w:p w14:paraId="0A4204C0" w14:textId="6EAFAA6B"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1,21%</w:t>
            </w:r>
          </w:p>
        </w:tc>
      </w:tr>
      <w:tr w:rsidR="00187B6C" w:rsidRPr="000B3651" w14:paraId="323FFE88" w14:textId="21BCEF7A" w:rsidTr="00696D0A">
        <w:trPr>
          <w:trHeight w:val="375"/>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B7C26ED"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3</w:t>
            </w:r>
          </w:p>
        </w:tc>
        <w:tc>
          <w:tcPr>
            <w:tcW w:w="918" w:type="pct"/>
            <w:tcBorders>
              <w:top w:val="nil"/>
              <w:left w:val="nil"/>
              <w:bottom w:val="single" w:sz="4" w:space="0" w:color="auto"/>
              <w:right w:val="single" w:sz="4" w:space="0" w:color="auto"/>
            </w:tcBorders>
            <w:shd w:val="clear" w:color="auto" w:fill="auto"/>
            <w:hideMark/>
          </w:tcPr>
          <w:p w14:paraId="44EE4410"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Paludisme</w:t>
            </w:r>
          </w:p>
        </w:tc>
        <w:tc>
          <w:tcPr>
            <w:tcW w:w="280" w:type="pct"/>
            <w:tcBorders>
              <w:top w:val="nil"/>
              <w:left w:val="nil"/>
              <w:bottom w:val="single" w:sz="4" w:space="0" w:color="auto"/>
              <w:right w:val="single" w:sz="4" w:space="0" w:color="auto"/>
            </w:tcBorders>
            <w:shd w:val="clear" w:color="auto" w:fill="auto"/>
            <w:noWrap/>
            <w:vAlign w:val="center"/>
            <w:hideMark/>
          </w:tcPr>
          <w:p w14:paraId="03B5FE38"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880,87</w:t>
            </w:r>
          </w:p>
        </w:tc>
        <w:tc>
          <w:tcPr>
            <w:tcW w:w="246" w:type="pct"/>
            <w:tcBorders>
              <w:top w:val="nil"/>
              <w:left w:val="nil"/>
              <w:bottom w:val="single" w:sz="4" w:space="0" w:color="auto"/>
              <w:right w:val="single" w:sz="4" w:space="0" w:color="auto"/>
            </w:tcBorders>
            <w:shd w:val="clear" w:color="auto" w:fill="auto"/>
            <w:noWrap/>
            <w:vAlign w:val="center"/>
            <w:hideMark/>
          </w:tcPr>
          <w:p w14:paraId="77E66D1A"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29,88</w:t>
            </w:r>
          </w:p>
        </w:tc>
        <w:tc>
          <w:tcPr>
            <w:tcW w:w="302" w:type="pct"/>
            <w:tcBorders>
              <w:top w:val="nil"/>
              <w:left w:val="nil"/>
              <w:bottom w:val="single" w:sz="4" w:space="0" w:color="auto"/>
              <w:right w:val="single" w:sz="4" w:space="0" w:color="auto"/>
            </w:tcBorders>
            <w:shd w:val="clear" w:color="auto" w:fill="auto"/>
            <w:noWrap/>
            <w:vAlign w:val="center"/>
            <w:hideMark/>
          </w:tcPr>
          <w:p w14:paraId="5DF47894"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1 030,11</w:t>
            </w:r>
          </w:p>
        </w:tc>
        <w:tc>
          <w:tcPr>
            <w:tcW w:w="305" w:type="pct"/>
            <w:tcBorders>
              <w:top w:val="nil"/>
              <w:left w:val="nil"/>
              <w:bottom w:val="single" w:sz="4" w:space="0" w:color="auto"/>
              <w:right w:val="single" w:sz="4" w:space="0" w:color="auto"/>
            </w:tcBorders>
            <w:shd w:val="clear" w:color="auto" w:fill="auto"/>
            <w:noWrap/>
            <w:vAlign w:val="center"/>
            <w:hideMark/>
          </w:tcPr>
          <w:p w14:paraId="06C2A29B"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26,94%</w:t>
            </w:r>
          </w:p>
        </w:tc>
        <w:tc>
          <w:tcPr>
            <w:tcW w:w="302" w:type="pct"/>
            <w:tcBorders>
              <w:top w:val="nil"/>
              <w:left w:val="nil"/>
              <w:bottom w:val="single" w:sz="4" w:space="0" w:color="auto"/>
              <w:right w:val="single" w:sz="4" w:space="0" w:color="auto"/>
            </w:tcBorders>
            <w:shd w:val="clear" w:color="auto" w:fill="auto"/>
            <w:noWrap/>
            <w:vAlign w:val="center"/>
            <w:hideMark/>
          </w:tcPr>
          <w:p w14:paraId="73E4C9CE"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1 006,31</w:t>
            </w:r>
          </w:p>
        </w:tc>
        <w:tc>
          <w:tcPr>
            <w:tcW w:w="305" w:type="pct"/>
            <w:tcBorders>
              <w:top w:val="nil"/>
              <w:left w:val="nil"/>
              <w:bottom w:val="single" w:sz="4" w:space="0" w:color="auto"/>
              <w:right w:val="single" w:sz="4" w:space="0" w:color="auto"/>
            </w:tcBorders>
            <w:shd w:val="clear" w:color="auto" w:fill="auto"/>
            <w:noWrap/>
            <w:vAlign w:val="center"/>
            <w:hideMark/>
          </w:tcPr>
          <w:p w14:paraId="2B1ED834"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24,19%</w:t>
            </w:r>
          </w:p>
        </w:tc>
        <w:tc>
          <w:tcPr>
            <w:tcW w:w="302" w:type="pct"/>
            <w:tcBorders>
              <w:top w:val="nil"/>
              <w:left w:val="nil"/>
              <w:bottom w:val="single" w:sz="4" w:space="0" w:color="auto"/>
              <w:right w:val="single" w:sz="4" w:space="0" w:color="auto"/>
            </w:tcBorders>
            <w:shd w:val="clear" w:color="auto" w:fill="auto"/>
            <w:noWrap/>
            <w:vAlign w:val="center"/>
            <w:hideMark/>
          </w:tcPr>
          <w:p w14:paraId="5958F9D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973</w:t>
            </w:r>
          </w:p>
        </w:tc>
        <w:tc>
          <w:tcPr>
            <w:tcW w:w="305" w:type="pct"/>
            <w:tcBorders>
              <w:top w:val="nil"/>
              <w:left w:val="nil"/>
              <w:bottom w:val="single" w:sz="4" w:space="0" w:color="auto"/>
              <w:right w:val="single" w:sz="4" w:space="0" w:color="auto"/>
            </w:tcBorders>
            <w:shd w:val="clear" w:color="auto" w:fill="auto"/>
            <w:noWrap/>
            <w:vAlign w:val="center"/>
            <w:hideMark/>
          </w:tcPr>
          <w:p w14:paraId="45747FDF"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26,49%</w:t>
            </w:r>
          </w:p>
        </w:tc>
        <w:tc>
          <w:tcPr>
            <w:tcW w:w="302" w:type="pct"/>
            <w:tcBorders>
              <w:top w:val="nil"/>
              <w:left w:val="nil"/>
              <w:bottom w:val="single" w:sz="4" w:space="0" w:color="auto"/>
              <w:right w:val="single" w:sz="4" w:space="0" w:color="auto"/>
            </w:tcBorders>
            <w:shd w:val="clear" w:color="auto" w:fill="auto"/>
            <w:noWrap/>
            <w:vAlign w:val="center"/>
            <w:hideMark/>
          </w:tcPr>
          <w:p w14:paraId="215A69A7"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1 081,77</w:t>
            </w:r>
          </w:p>
        </w:tc>
        <w:tc>
          <w:tcPr>
            <w:tcW w:w="306" w:type="pct"/>
            <w:tcBorders>
              <w:top w:val="nil"/>
              <w:left w:val="nil"/>
              <w:bottom w:val="single" w:sz="4" w:space="0" w:color="auto"/>
              <w:right w:val="single" w:sz="4" w:space="0" w:color="auto"/>
            </w:tcBorders>
            <w:shd w:val="clear" w:color="auto" w:fill="auto"/>
            <w:noWrap/>
            <w:vAlign w:val="center"/>
            <w:hideMark/>
          </w:tcPr>
          <w:p w14:paraId="2493E4C4"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27,08%</w:t>
            </w:r>
          </w:p>
        </w:tc>
        <w:tc>
          <w:tcPr>
            <w:tcW w:w="302" w:type="pct"/>
            <w:tcBorders>
              <w:top w:val="nil"/>
              <w:left w:val="nil"/>
              <w:bottom w:val="single" w:sz="4" w:space="0" w:color="auto"/>
              <w:right w:val="single" w:sz="4" w:space="0" w:color="auto"/>
            </w:tcBorders>
            <w:shd w:val="clear" w:color="auto" w:fill="auto"/>
            <w:noWrap/>
            <w:vAlign w:val="center"/>
            <w:hideMark/>
          </w:tcPr>
          <w:p w14:paraId="58BBF66A"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1 235,78</w:t>
            </w:r>
          </w:p>
        </w:tc>
        <w:tc>
          <w:tcPr>
            <w:tcW w:w="306" w:type="pct"/>
            <w:tcBorders>
              <w:top w:val="nil"/>
              <w:left w:val="nil"/>
              <w:bottom w:val="single" w:sz="4" w:space="0" w:color="auto"/>
              <w:right w:val="single" w:sz="4" w:space="0" w:color="auto"/>
            </w:tcBorders>
            <w:shd w:val="clear" w:color="auto" w:fill="auto"/>
            <w:noWrap/>
            <w:vAlign w:val="center"/>
            <w:hideMark/>
          </w:tcPr>
          <w:p w14:paraId="3DE917BA"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24,48%</w:t>
            </w:r>
          </w:p>
        </w:tc>
        <w:tc>
          <w:tcPr>
            <w:tcW w:w="392" w:type="pct"/>
            <w:tcBorders>
              <w:top w:val="nil"/>
              <w:left w:val="nil"/>
              <w:bottom w:val="single" w:sz="4" w:space="0" w:color="auto"/>
              <w:right w:val="single" w:sz="4" w:space="0" w:color="auto"/>
            </w:tcBorders>
          </w:tcPr>
          <w:p w14:paraId="683BD7DC" w14:textId="6429C142"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26,51%</w:t>
            </w:r>
          </w:p>
        </w:tc>
      </w:tr>
      <w:tr w:rsidR="00187B6C" w:rsidRPr="000B3651" w14:paraId="30826DB1" w14:textId="5AD50A22" w:rsidTr="00696D0A">
        <w:trPr>
          <w:trHeight w:val="60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C147794"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4</w:t>
            </w:r>
          </w:p>
        </w:tc>
        <w:tc>
          <w:tcPr>
            <w:tcW w:w="918" w:type="pct"/>
            <w:tcBorders>
              <w:top w:val="nil"/>
              <w:left w:val="nil"/>
              <w:bottom w:val="single" w:sz="4" w:space="0" w:color="auto"/>
              <w:right w:val="single" w:sz="4" w:space="0" w:color="auto"/>
            </w:tcBorders>
            <w:shd w:val="clear" w:color="auto" w:fill="auto"/>
            <w:hideMark/>
          </w:tcPr>
          <w:p w14:paraId="183C503F"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Infections des voies respiratoires</w:t>
            </w:r>
          </w:p>
        </w:tc>
        <w:tc>
          <w:tcPr>
            <w:tcW w:w="280" w:type="pct"/>
            <w:tcBorders>
              <w:top w:val="nil"/>
              <w:left w:val="nil"/>
              <w:bottom w:val="single" w:sz="4" w:space="0" w:color="auto"/>
              <w:right w:val="single" w:sz="4" w:space="0" w:color="auto"/>
            </w:tcBorders>
            <w:shd w:val="clear" w:color="auto" w:fill="auto"/>
            <w:noWrap/>
            <w:vAlign w:val="center"/>
            <w:hideMark/>
          </w:tcPr>
          <w:p w14:paraId="5CDF2E71"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268,47</w:t>
            </w:r>
          </w:p>
        </w:tc>
        <w:tc>
          <w:tcPr>
            <w:tcW w:w="246" w:type="pct"/>
            <w:tcBorders>
              <w:top w:val="nil"/>
              <w:left w:val="nil"/>
              <w:bottom w:val="single" w:sz="4" w:space="0" w:color="auto"/>
              <w:right w:val="single" w:sz="4" w:space="0" w:color="auto"/>
            </w:tcBorders>
            <w:shd w:val="clear" w:color="auto" w:fill="auto"/>
            <w:noWrap/>
            <w:vAlign w:val="center"/>
            <w:hideMark/>
          </w:tcPr>
          <w:p w14:paraId="79058FAC"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9,11</w:t>
            </w:r>
          </w:p>
        </w:tc>
        <w:tc>
          <w:tcPr>
            <w:tcW w:w="302" w:type="pct"/>
            <w:tcBorders>
              <w:top w:val="nil"/>
              <w:left w:val="nil"/>
              <w:bottom w:val="single" w:sz="4" w:space="0" w:color="auto"/>
              <w:right w:val="single" w:sz="4" w:space="0" w:color="auto"/>
            </w:tcBorders>
            <w:shd w:val="clear" w:color="auto" w:fill="auto"/>
            <w:noWrap/>
            <w:vAlign w:val="center"/>
            <w:hideMark/>
          </w:tcPr>
          <w:p w14:paraId="6565A587"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278,99</w:t>
            </w:r>
          </w:p>
        </w:tc>
        <w:tc>
          <w:tcPr>
            <w:tcW w:w="305" w:type="pct"/>
            <w:tcBorders>
              <w:top w:val="nil"/>
              <w:left w:val="nil"/>
              <w:bottom w:val="single" w:sz="4" w:space="0" w:color="auto"/>
              <w:right w:val="single" w:sz="4" w:space="0" w:color="auto"/>
            </w:tcBorders>
            <w:shd w:val="clear" w:color="auto" w:fill="auto"/>
            <w:noWrap/>
            <w:vAlign w:val="center"/>
            <w:hideMark/>
          </w:tcPr>
          <w:p w14:paraId="078C298D"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7,30%</w:t>
            </w:r>
          </w:p>
        </w:tc>
        <w:tc>
          <w:tcPr>
            <w:tcW w:w="302" w:type="pct"/>
            <w:tcBorders>
              <w:top w:val="nil"/>
              <w:left w:val="nil"/>
              <w:bottom w:val="single" w:sz="4" w:space="0" w:color="auto"/>
              <w:right w:val="single" w:sz="4" w:space="0" w:color="auto"/>
            </w:tcBorders>
            <w:shd w:val="clear" w:color="auto" w:fill="auto"/>
            <w:noWrap/>
            <w:vAlign w:val="center"/>
            <w:hideMark/>
          </w:tcPr>
          <w:p w14:paraId="2722C337"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330,06</w:t>
            </w:r>
          </w:p>
        </w:tc>
        <w:tc>
          <w:tcPr>
            <w:tcW w:w="305" w:type="pct"/>
            <w:tcBorders>
              <w:top w:val="nil"/>
              <w:left w:val="nil"/>
              <w:bottom w:val="single" w:sz="4" w:space="0" w:color="auto"/>
              <w:right w:val="single" w:sz="4" w:space="0" w:color="auto"/>
            </w:tcBorders>
            <w:shd w:val="clear" w:color="auto" w:fill="auto"/>
            <w:noWrap/>
            <w:vAlign w:val="center"/>
            <w:hideMark/>
          </w:tcPr>
          <w:p w14:paraId="7BA7E945"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7,93%</w:t>
            </w:r>
          </w:p>
        </w:tc>
        <w:tc>
          <w:tcPr>
            <w:tcW w:w="302" w:type="pct"/>
            <w:tcBorders>
              <w:top w:val="nil"/>
              <w:left w:val="nil"/>
              <w:bottom w:val="single" w:sz="4" w:space="0" w:color="auto"/>
              <w:right w:val="single" w:sz="4" w:space="0" w:color="auto"/>
            </w:tcBorders>
            <w:shd w:val="clear" w:color="auto" w:fill="auto"/>
            <w:noWrap/>
            <w:vAlign w:val="center"/>
            <w:hideMark/>
          </w:tcPr>
          <w:p w14:paraId="73AD0987"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376,68</w:t>
            </w:r>
          </w:p>
        </w:tc>
        <w:tc>
          <w:tcPr>
            <w:tcW w:w="305" w:type="pct"/>
            <w:tcBorders>
              <w:top w:val="nil"/>
              <w:left w:val="nil"/>
              <w:bottom w:val="single" w:sz="4" w:space="0" w:color="auto"/>
              <w:right w:val="single" w:sz="4" w:space="0" w:color="auto"/>
            </w:tcBorders>
            <w:shd w:val="clear" w:color="auto" w:fill="auto"/>
            <w:noWrap/>
            <w:vAlign w:val="center"/>
            <w:hideMark/>
          </w:tcPr>
          <w:p w14:paraId="50537DD9"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10,25%</w:t>
            </w:r>
          </w:p>
        </w:tc>
        <w:tc>
          <w:tcPr>
            <w:tcW w:w="302" w:type="pct"/>
            <w:tcBorders>
              <w:top w:val="nil"/>
              <w:left w:val="nil"/>
              <w:bottom w:val="single" w:sz="4" w:space="0" w:color="auto"/>
              <w:right w:val="single" w:sz="4" w:space="0" w:color="auto"/>
            </w:tcBorders>
            <w:shd w:val="clear" w:color="auto" w:fill="auto"/>
            <w:noWrap/>
            <w:vAlign w:val="center"/>
            <w:hideMark/>
          </w:tcPr>
          <w:p w14:paraId="2E0FC6C6"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407,46</w:t>
            </w:r>
          </w:p>
        </w:tc>
        <w:tc>
          <w:tcPr>
            <w:tcW w:w="306" w:type="pct"/>
            <w:tcBorders>
              <w:top w:val="nil"/>
              <w:left w:val="nil"/>
              <w:bottom w:val="single" w:sz="4" w:space="0" w:color="auto"/>
              <w:right w:val="single" w:sz="4" w:space="0" w:color="auto"/>
            </w:tcBorders>
            <w:shd w:val="clear" w:color="auto" w:fill="auto"/>
            <w:noWrap/>
            <w:vAlign w:val="center"/>
            <w:hideMark/>
          </w:tcPr>
          <w:p w14:paraId="2E4964B6"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10,20%</w:t>
            </w:r>
          </w:p>
        </w:tc>
        <w:tc>
          <w:tcPr>
            <w:tcW w:w="302" w:type="pct"/>
            <w:tcBorders>
              <w:top w:val="nil"/>
              <w:left w:val="nil"/>
              <w:bottom w:val="single" w:sz="4" w:space="0" w:color="auto"/>
              <w:right w:val="single" w:sz="4" w:space="0" w:color="auto"/>
            </w:tcBorders>
            <w:shd w:val="clear" w:color="auto" w:fill="auto"/>
            <w:noWrap/>
            <w:vAlign w:val="center"/>
            <w:hideMark/>
          </w:tcPr>
          <w:p w14:paraId="50A9583B"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489,11</w:t>
            </w:r>
          </w:p>
        </w:tc>
        <w:tc>
          <w:tcPr>
            <w:tcW w:w="306" w:type="pct"/>
            <w:tcBorders>
              <w:top w:val="nil"/>
              <w:left w:val="nil"/>
              <w:bottom w:val="single" w:sz="4" w:space="0" w:color="auto"/>
              <w:right w:val="single" w:sz="4" w:space="0" w:color="auto"/>
            </w:tcBorders>
            <w:shd w:val="clear" w:color="auto" w:fill="auto"/>
            <w:noWrap/>
            <w:vAlign w:val="center"/>
            <w:hideMark/>
          </w:tcPr>
          <w:p w14:paraId="0BAABF88"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9,69%</w:t>
            </w:r>
          </w:p>
        </w:tc>
        <w:tc>
          <w:tcPr>
            <w:tcW w:w="392" w:type="pct"/>
            <w:tcBorders>
              <w:top w:val="nil"/>
              <w:left w:val="nil"/>
              <w:bottom w:val="single" w:sz="4" w:space="0" w:color="auto"/>
              <w:right w:val="single" w:sz="4" w:space="0" w:color="auto"/>
            </w:tcBorders>
          </w:tcPr>
          <w:p w14:paraId="39F293D1" w14:textId="30E7DA84"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9,08%</w:t>
            </w:r>
          </w:p>
        </w:tc>
      </w:tr>
      <w:tr w:rsidR="00187B6C" w:rsidRPr="000B3651" w14:paraId="234A71B3" w14:textId="2A1D8E1F" w:rsidTr="00696D0A">
        <w:trPr>
          <w:trHeight w:val="375"/>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6B6FC5D"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5</w:t>
            </w:r>
          </w:p>
        </w:tc>
        <w:tc>
          <w:tcPr>
            <w:tcW w:w="918" w:type="pct"/>
            <w:tcBorders>
              <w:top w:val="nil"/>
              <w:left w:val="nil"/>
              <w:bottom w:val="single" w:sz="4" w:space="0" w:color="auto"/>
              <w:right w:val="single" w:sz="4" w:space="0" w:color="auto"/>
            </w:tcBorders>
            <w:shd w:val="clear" w:color="auto" w:fill="auto"/>
            <w:hideMark/>
          </w:tcPr>
          <w:p w14:paraId="04FC4631"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Maladies diarrhéiques</w:t>
            </w:r>
          </w:p>
        </w:tc>
        <w:tc>
          <w:tcPr>
            <w:tcW w:w="280" w:type="pct"/>
            <w:tcBorders>
              <w:top w:val="nil"/>
              <w:left w:val="nil"/>
              <w:bottom w:val="single" w:sz="4" w:space="0" w:color="auto"/>
              <w:right w:val="single" w:sz="4" w:space="0" w:color="auto"/>
            </w:tcBorders>
            <w:shd w:val="clear" w:color="auto" w:fill="auto"/>
            <w:noWrap/>
            <w:vAlign w:val="center"/>
            <w:hideMark/>
          </w:tcPr>
          <w:p w14:paraId="5D1D877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94,1</w:t>
            </w:r>
          </w:p>
        </w:tc>
        <w:tc>
          <w:tcPr>
            <w:tcW w:w="246" w:type="pct"/>
            <w:tcBorders>
              <w:top w:val="nil"/>
              <w:left w:val="nil"/>
              <w:bottom w:val="single" w:sz="4" w:space="0" w:color="auto"/>
              <w:right w:val="single" w:sz="4" w:space="0" w:color="auto"/>
            </w:tcBorders>
            <w:shd w:val="clear" w:color="auto" w:fill="auto"/>
            <w:noWrap/>
            <w:vAlign w:val="center"/>
            <w:hideMark/>
          </w:tcPr>
          <w:p w14:paraId="50E1B206"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3,19</w:t>
            </w:r>
          </w:p>
        </w:tc>
        <w:tc>
          <w:tcPr>
            <w:tcW w:w="302" w:type="pct"/>
            <w:tcBorders>
              <w:top w:val="nil"/>
              <w:left w:val="nil"/>
              <w:bottom w:val="single" w:sz="4" w:space="0" w:color="auto"/>
              <w:right w:val="single" w:sz="4" w:space="0" w:color="auto"/>
            </w:tcBorders>
            <w:shd w:val="clear" w:color="auto" w:fill="auto"/>
            <w:noWrap/>
            <w:vAlign w:val="center"/>
            <w:hideMark/>
          </w:tcPr>
          <w:p w14:paraId="7D775DF4"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97,7</w:t>
            </w:r>
          </w:p>
        </w:tc>
        <w:tc>
          <w:tcPr>
            <w:tcW w:w="305" w:type="pct"/>
            <w:tcBorders>
              <w:top w:val="nil"/>
              <w:left w:val="nil"/>
              <w:bottom w:val="single" w:sz="4" w:space="0" w:color="auto"/>
              <w:right w:val="single" w:sz="4" w:space="0" w:color="auto"/>
            </w:tcBorders>
            <w:shd w:val="clear" w:color="auto" w:fill="auto"/>
            <w:noWrap/>
            <w:vAlign w:val="center"/>
            <w:hideMark/>
          </w:tcPr>
          <w:p w14:paraId="675C484F"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2,55%</w:t>
            </w:r>
          </w:p>
        </w:tc>
        <w:tc>
          <w:tcPr>
            <w:tcW w:w="302" w:type="pct"/>
            <w:tcBorders>
              <w:top w:val="nil"/>
              <w:left w:val="nil"/>
              <w:bottom w:val="single" w:sz="4" w:space="0" w:color="auto"/>
              <w:right w:val="single" w:sz="4" w:space="0" w:color="auto"/>
            </w:tcBorders>
            <w:shd w:val="clear" w:color="auto" w:fill="auto"/>
            <w:noWrap/>
            <w:vAlign w:val="center"/>
            <w:hideMark/>
          </w:tcPr>
          <w:p w14:paraId="5A4EE37A"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115,49</w:t>
            </w:r>
          </w:p>
        </w:tc>
        <w:tc>
          <w:tcPr>
            <w:tcW w:w="305" w:type="pct"/>
            <w:tcBorders>
              <w:top w:val="nil"/>
              <w:left w:val="nil"/>
              <w:bottom w:val="single" w:sz="4" w:space="0" w:color="auto"/>
              <w:right w:val="single" w:sz="4" w:space="0" w:color="auto"/>
            </w:tcBorders>
            <w:shd w:val="clear" w:color="auto" w:fill="auto"/>
            <w:noWrap/>
            <w:vAlign w:val="center"/>
            <w:hideMark/>
          </w:tcPr>
          <w:p w14:paraId="1F79A4ED"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2,78%</w:t>
            </w:r>
          </w:p>
        </w:tc>
        <w:tc>
          <w:tcPr>
            <w:tcW w:w="302" w:type="pct"/>
            <w:tcBorders>
              <w:top w:val="nil"/>
              <w:left w:val="nil"/>
              <w:bottom w:val="single" w:sz="4" w:space="0" w:color="auto"/>
              <w:right w:val="single" w:sz="4" w:space="0" w:color="auto"/>
            </w:tcBorders>
            <w:shd w:val="clear" w:color="auto" w:fill="auto"/>
            <w:noWrap/>
            <w:vAlign w:val="center"/>
            <w:hideMark/>
          </w:tcPr>
          <w:p w14:paraId="18B8D744"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131,8</w:t>
            </w:r>
          </w:p>
        </w:tc>
        <w:tc>
          <w:tcPr>
            <w:tcW w:w="305" w:type="pct"/>
            <w:tcBorders>
              <w:top w:val="nil"/>
              <w:left w:val="nil"/>
              <w:bottom w:val="single" w:sz="4" w:space="0" w:color="auto"/>
              <w:right w:val="single" w:sz="4" w:space="0" w:color="auto"/>
            </w:tcBorders>
            <w:shd w:val="clear" w:color="auto" w:fill="auto"/>
            <w:noWrap/>
            <w:vAlign w:val="center"/>
            <w:hideMark/>
          </w:tcPr>
          <w:p w14:paraId="062703E7"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3,59%</w:t>
            </w:r>
          </w:p>
        </w:tc>
        <w:tc>
          <w:tcPr>
            <w:tcW w:w="302" w:type="pct"/>
            <w:tcBorders>
              <w:top w:val="nil"/>
              <w:left w:val="nil"/>
              <w:bottom w:val="single" w:sz="4" w:space="0" w:color="auto"/>
              <w:right w:val="single" w:sz="4" w:space="0" w:color="auto"/>
            </w:tcBorders>
            <w:shd w:val="clear" w:color="auto" w:fill="auto"/>
            <w:noWrap/>
            <w:vAlign w:val="center"/>
            <w:hideMark/>
          </w:tcPr>
          <w:p w14:paraId="21CD713D"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142,58</w:t>
            </w:r>
          </w:p>
        </w:tc>
        <w:tc>
          <w:tcPr>
            <w:tcW w:w="306" w:type="pct"/>
            <w:tcBorders>
              <w:top w:val="nil"/>
              <w:left w:val="nil"/>
              <w:bottom w:val="single" w:sz="4" w:space="0" w:color="auto"/>
              <w:right w:val="single" w:sz="4" w:space="0" w:color="auto"/>
            </w:tcBorders>
            <w:shd w:val="clear" w:color="auto" w:fill="auto"/>
            <w:noWrap/>
            <w:vAlign w:val="center"/>
            <w:hideMark/>
          </w:tcPr>
          <w:p w14:paraId="617DED1A"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3,57%</w:t>
            </w:r>
          </w:p>
        </w:tc>
        <w:tc>
          <w:tcPr>
            <w:tcW w:w="302" w:type="pct"/>
            <w:tcBorders>
              <w:top w:val="nil"/>
              <w:left w:val="nil"/>
              <w:bottom w:val="single" w:sz="4" w:space="0" w:color="auto"/>
              <w:right w:val="single" w:sz="4" w:space="0" w:color="auto"/>
            </w:tcBorders>
            <w:shd w:val="clear" w:color="auto" w:fill="auto"/>
            <w:noWrap/>
            <w:vAlign w:val="center"/>
            <w:hideMark/>
          </w:tcPr>
          <w:p w14:paraId="36FDE446"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171,14</w:t>
            </w:r>
          </w:p>
        </w:tc>
        <w:tc>
          <w:tcPr>
            <w:tcW w:w="306" w:type="pct"/>
            <w:tcBorders>
              <w:top w:val="nil"/>
              <w:left w:val="nil"/>
              <w:bottom w:val="single" w:sz="4" w:space="0" w:color="auto"/>
              <w:right w:val="single" w:sz="4" w:space="0" w:color="auto"/>
            </w:tcBorders>
            <w:shd w:val="clear" w:color="auto" w:fill="auto"/>
            <w:noWrap/>
            <w:vAlign w:val="center"/>
            <w:hideMark/>
          </w:tcPr>
          <w:p w14:paraId="452B2580"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3,39%</w:t>
            </w:r>
          </w:p>
        </w:tc>
        <w:tc>
          <w:tcPr>
            <w:tcW w:w="392" w:type="pct"/>
            <w:tcBorders>
              <w:top w:val="nil"/>
              <w:left w:val="nil"/>
              <w:bottom w:val="single" w:sz="4" w:space="0" w:color="auto"/>
              <w:right w:val="single" w:sz="4" w:space="0" w:color="auto"/>
            </w:tcBorders>
          </w:tcPr>
          <w:p w14:paraId="4AE202E5" w14:textId="49B6D61D"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3,18%</w:t>
            </w:r>
          </w:p>
        </w:tc>
      </w:tr>
      <w:tr w:rsidR="00187B6C" w:rsidRPr="000B3651" w14:paraId="48395FAC" w14:textId="5B95D78B" w:rsidTr="00696D0A">
        <w:trPr>
          <w:trHeight w:val="306"/>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9F89D77"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6</w:t>
            </w:r>
          </w:p>
        </w:tc>
        <w:tc>
          <w:tcPr>
            <w:tcW w:w="918" w:type="pct"/>
            <w:tcBorders>
              <w:top w:val="nil"/>
              <w:left w:val="nil"/>
              <w:bottom w:val="single" w:sz="4" w:space="0" w:color="auto"/>
              <w:right w:val="single" w:sz="4" w:space="0" w:color="auto"/>
            </w:tcBorders>
            <w:shd w:val="clear" w:color="auto" w:fill="auto"/>
            <w:hideMark/>
          </w:tcPr>
          <w:p w14:paraId="51BDDC56"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Maladies tropicales négligées</w:t>
            </w:r>
          </w:p>
        </w:tc>
        <w:tc>
          <w:tcPr>
            <w:tcW w:w="280" w:type="pct"/>
            <w:tcBorders>
              <w:top w:val="nil"/>
              <w:left w:val="nil"/>
              <w:bottom w:val="single" w:sz="4" w:space="0" w:color="auto"/>
              <w:right w:val="single" w:sz="4" w:space="0" w:color="auto"/>
            </w:tcBorders>
            <w:shd w:val="clear" w:color="auto" w:fill="auto"/>
            <w:noWrap/>
            <w:vAlign w:val="center"/>
            <w:hideMark/>
          </w:tcPr>
          <w:p w14:paraId="7BBA9DB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173,17</w:t>
            </w:r>
          </w:p>
        </w:tc>
        <w:tc>
          <w:tcPr>
            <w:tcW w:w="246" w:type="pct"/>
            <w:tcBorders>
              <w:top w:val="nil"/>
              <w:left w:val="nil"/>
              <w:bottom w:val="single" w:sz="4" w:space="0" w:color="auto"/>
              <w:right w:val="single" w:sz="4" w:space="0" w:color="auto"/>
            </w:tcBorders>
            <w:shd w:val="clear" w:color="auto" w:fill="auto"/>
            <w:noWrap/>
            <w:vAlign w:val="center"/>
            <w:hideMark/>
          </w:tcPr>
          <w:p w14:paraId="41406FF5"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5,87</w:t>
            </w:r>
          </w:p>
        </w:tc>
        <w:tc>
          <w:tcPr>
            <w:tcW w:w="302" w:type="pct"/>
            <w:tcBorders>
              <w:top w:val="nil"/>
              <w:left w:val="nil"/>
              <w:bottom w:val="single" w:sz="4" w:space="0" w:color="auto"/>
              <w:right w:val="single" w:sz="4" w:space="0" w:color="auto"/>
            </w:tcBorders>
            <w:shd w:val="clear" w:color="auto" w:fill="auto"/>
            <w:noWrap/>
            <w:vAlign w:val="center"/>
            <w:hideMark/>
          </w:tcPr>
          <w:p w14:paraId="6013F021"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176,74</w:t>
            </w:r>
          </w:p>
        </w:tc>
        <w:tc>
          <w:tcPr>
            <w:tcW w:w="305" w:type="pct"/>
            <w:tcBorders>
              <w:top w:val="nil"/>
              <w:left w:val="nil"/>
              <w:bottom w:val="single" w:sz="4" w:space="0" w:color="auto"/>
              <w:right w:val="single" w:sz="4" w:space="0" w:color="auto"/>
            </w:tcBorders>
            <w:shd w:val="clear" w:color="auto" w:fill="auto"/>
            <w:noWrap/>
            <w:vAlign w:val="center"/>
            <w:hideMark/>
          </w:tcPr>
          <w:p w14:paraId="77F011EE"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4,62%</w:t>
            </w:r>
          </w:p>
        </w:tc>
        <w:tc>
          <w:tcPr>
            <w:tcW w:w="302" w:type="pct"/>
            <w:tcBorders>
              <w:top w:val="nil"/>
              <w:left w:val="nil"/>
              <w:bottom w:val="single" w:sz="4" w:space="0" w:color="auto"/>
              <w:right w:val="single" w:sz="4" w:space="0" w:color="auto"/>
            </w:tcBorders>
            <w:shd w:val="clear" w:color="auto" w:fill="auto"/>
            <w:noWrap/>
            <w:vAlign w:val="center"/>
            <w:hideMark/>
          </w:tcPr>
          <w:p w14:paraId="4FECBF89"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226,58</w:t>
            </w:r>
          </w:p>
        </w:tc>
        <w:tc>
          <w:tcPr>
            <w:tcW w:w="305" w:type="pct"/>
            <w:tcBorders>
              <w:top w:val="nil"/>
              <w:left w:val="nil"/>
              <w:bottom w:val="single" w:sz="4" w:space="0" w:color="auto"/>
              <w:right w:val="single" w:sz="4" w:space="0" w:color="auto"/>
            </w:tcBorders>
            <w:shd w:val="clear" w:color="auto" w:fill="auto"/>
            <w:noWrap/>
            <w:vAlign w:val="center"/>
            <w:hideMark/>
          </w:tcPr>
          <w:p w14:paraId="487CD026"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5,45%</w:t>
            </w:r>
          </w:p>
        </w:tc>
        <w:tc>
          <w:tcPr>
            <w:tcW w:w="302" w:type="pct"/>
            <w:tcBorders>
              <w:top w:val="nil"/>
              <w:left w:val="nil"/>
              <w:bottom w:val="single" w:sz="4" w:space="0" w:color="auto"/>
              <w:right w:val="single" w:sz="4" w:space="0" w:color="auto"/>
            </w:tcBorders>
            <w:shd w:val="clear" w:color="auto" w:fill="auto"/>
            <w:noWrap/>
            <w:vAlign w:val="center"/>
            <w:hideMark/>
          </w:tcPr>
          <w:p w14:paraId="774A126D"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257,76</w:t>
            </w:r>
          </w:p>
        </w:tc>
        <w:tc>
          <w:tcPr>
            <w:tcW w:w="305" w:type="pct"/>
            <w:tcBorders>
              <w:top w:val="nil"/>
              <w:left w:val="nil"/>
              <w:bottom w:val="single" w:sz="4" w:space="0" w:color="auto"/>
              <w:right w:val="single" w:sz="4" w:space="0" w:color="auto"/>
            </w:tcBorders>
            <w:shd w:val="clear" w:color="auto" w:fill="auto"/>
            <w:noWrap/>
            <w:vAlign w:val="center"/>
            <w:hideMark/>
          </w:tcPr>
          <w:p w14:paraId="6FB1CA85"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7,02%</w:t>
            </w:r>
          </w:p>
        </w:tc>
        <w:tc>
          <w:tcPr>
            <w:tcW w:w="302" w:type="pct"/>
            <w:tcBorders>
              <w:top w:val="nil"/>
              <w:left w:val="nil"/>
              <w:bottom w:val="single" w:sz="4" w:space="0" w:color="auto"/>
              <w:right w:val="single" w:sz="4" w:space="0" w:color="auto"/>
            </w:tcBorders>
            <w:shd w:val="clear" w:color="auto" w:fill="auto"/>
            <w:noWrap/>
            <w:vAlign w:val="center"/>
            <w:hideMark/>
          </w:tcPr>
          <w:p w14:paraId="12B331F3"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256,85</w:t>
            </w:r>
          </w:p>
        </w:tc>
        <w:tc>
          <w:tcPr>
            <w:tcW w:w="306" w:type="pct"/>
            <w:tcBorders>
              <w:top w:val="nil"/>
              <w:left w:val="nil"/>
              <w:bottom w:val="single" w:sz="4" w:space="0" w:color="auto"/>
              <w:right w:val="single" w:sz="4" w:space="0" w:color="auto"/>
            </w:tcBorders>
            <w:shd w:val="clear" w:color="auto" w:fill="auto"/>
            <w:noWrap/>
            <w:vAlign w:val="center"/>
            <w:hideMark/>
          </w:tcPr>
          <w:p w14:paraId="7F9004D3"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6,43%</w:t>
            </w:r>
          </w:p>
        </w:tc>
        <w:tc>
          <w:tcPr>
            <w:tcW w:w="302" w:type="pct"/>
            <w:tcBorders>
              <w:top w:val="nil"/>
              <w:left w:val="nil"/>
              <w:bottom w:val="single" w:sz="4" w:space="0" w:color="auto"/>
              <w:right w:val="single" w:sz="4" w:space="0" w:color="auto"/>
            </w:tcBorders>
            <w:shd w:val="clear" w:color="auto" w:fill="auto"/>
            <w:noWrap/>
            <w:vAlign w:val="center"/>
            <w:hideMark/>
          </w:tcPr>
          <w:p w14:paraId="531612C7"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308,31</w:t>
            </w:r>
          </w:p>
        </w:tc>
        <w:tc>
          <w:tcPr>
            <w:tcW w:w="306" w:type="pct"/>
            <w:tcBorders>
              <w:top w:val="nil"/>
              <w:left w:val="nil"/>
              <w:bottom w:val="single" w:sz="4" w:space="0" w:color="auto"/>
              <w:right w:val="single" w:sz="4" w:space="0" w:color="auto"/>
            </w:tcBorders>
            <w:shd w:val="clear" w:color="auto" w:fill="auto"/>
            <w:noWrap/>
            <w:vAlign w:val="center"/>
            <w:hideMark/>
          </w:tcPr>
          <w:p w14:paraId="10DB4D83"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6,11%</w:t>
            </w:r>
          </w:p>
        </w:tc>
        <w:tc>
          <w:tcPr>
            <w:tcW w:w="392" w:type="pct"/>
            <w:tcBorders>
              <w:top w:val="nil"/>
              <w:left w:val="nil"/>
              <w:bottom w:val="single" w:sz="4" w:space="0" w:color="auto"/>
              <w:right w:val="single" w:sz="4" w:space="0" w:color="auto"/>
            </w:tcBorders>
          </w:tcPr>
          <w:p w14:paraId="1E7ACCDC" w14:textId="0641006A"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5,92%</w:t>
            </w:r>
          </w:p>
        </w:tc>
      </w:tr>
      <w:tr w:rsidR="00187B6C" w:rsidRPr="000B3651" w14:paraId="6FE4A908" w14:textId="6811D3D5" w:rsidTr="00696D0A">
        <w:trPr>
          <w:trHeight w:val="60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C183574"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7</w:t>
            </w:r>
          </w:p>
        </w:tc>
        <w:tc>
          <w:tcPr>
            <w:tcW w:w="918" w:type="pct"/>
            <w:tcBorders>
              <w:top w:val="nil"/>
              <w:left w:val="nil"/>
              <w:bottom w:val="single" w:sz="4" w:space="0" w:color="auto"/>
              <w:right w:val="single" w:sz="4" w:space="0" w:color="auto"/>
            </w:tcBorders>
            <w:shd w:val="clear" w:color="auto" w:fill="auto"/>
            <w:hideMark/>
          </w:tcPr>
          <w:p w14:paraId="27C79987"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Maladies évitables par la vaccination</w:t>
            </w:r>
          </w:p>
        </w:tc>
        <w:tc>
          <w:tcPr>
            <w:tcW w:w="280" w:type="pct"/>
            <w:tcBorders>
              <w:top w:val="nil"/>
              <w:left w:val="nil"/>
              <w:bottom w:val="single" w:sz="4" w:space="0" w:color="auto"/>
              <w:right w:val="single" w:sz="4" w:space="0" w:color="auto"/>
            </w:tcBorders>
            <w:shd w:val="clear" w:color="auto" w:fill="auto"/>
            <w:noWrap/>
            <w:vAlign w:val="center"/>
            <w:hideMark/>
          </w:tcPr>
          <w:p w14:paraId="2F59A995"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227,04</w:t>
            </w:r>
          </w:p>
        </w:tc>
        <w:tc>
          <w:tcPr>
            <w:tcW w:w="246" w:type="pct"/>
            <w:tcBorders>
              <w:top w:val="nil"/>
              <w:left w:val="nil"/>
              <w:bottom w:val="single" w:sz="4" w:space="0" w:color="auto"/>
              <w:right w:val="single" w:sz="4" w:space="0" w:color="auto"/>
            </w:tcBorders>
            <w:shd w:val="clear" w:color="auto" w:fill="auto"/>
            <w:noWrap/>
            <w:vAlign w:val="center"/>
            <w:hideMark/>
          </w:tcPr>
          <w:p w14:paraId="1DCB954B"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7,70</w:t>
            </w:r>
          </w:p>
        </w:tc>
        <w:tc>
          <w:tcPr>
            <w:tcW w:w="302" w:type="pct"/>
            <w:tcBorders>
              <w:top w:val="nil"/>
              <w:left w:val="nil"/>
              <w:bottom w:val="single" w:sz="4" w:space="0" w:color="auto"/>
              <w:right w:val="single" w:sz="4" w:space="0" w:color="auto"/>
            </w:tcBorders>
            <w:shd w:val="clear" w:color="auto" w:fill="auto"/>
            <w:noWrap/>
            <w:vAlign w:val="center"/>
            <w:hideMark/>
          </w:tcPr>
          <w:p w14:paraId="262B21C2"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147,43</w:t>
            </w:r>
          </w:p>
        </w:tc>
        <w:tc>
          <w:tcPr>
            <w:tcW w:w="305" w:type="pct"/>
            <w:tcBorders>
              <w:top w:val="nil"/>
              <w:left w:val="nil"/>
              <w:bottom w:val="single" w:sz="4" w:space="0" w:color="auto"/>
              <w:right w:val="single" w:sz="4" w:space="0" w:color="auto"/>
            </w:tcBorders>
            <w:shd w:val="clear" w:color="auto" w:fill="auto"/>
            <w:noWrap/>
            <w:vAlign w:val="center"/>
            <w:hideMark/>
          </w:tcPr>
          <w:p w14:paraId="5FBADC34"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3,86%</w:t>
            </w:r>
          </w:p>
        </w:tc>
        <w:tc>
          <w:tcPr>
            <w:tcW w:w="302" w:type="pct"/>
            <w:tcBorders>
              <w:top w:val="nil"/>
              <w:left w:val="nil"/>
              <w:bottom w:val="single" w:sz="4" w:space="0" w:color="auto"/>
              <w:right w:val="single" w:sz="4" w:space="0" w:color="auto"/>
            </w:tcBorders>
            <w:shd w:val="clear" w:color="auto" w:fill="auto"/>
            <w:noWrap/>
            <w:vAlign w:val="center"/>
            <w:hideMark/>
          </w:tcPr>
          <w:p w14:paraId="1E9E90BB"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170,17</w:t>
            </w:r>
          </w:p>
        </w:tc>
        <w:tc>
          <w:tcPr>
            <w:tcW w:w="305" w:type="pct"/>
            <w:tcBorders>
              <w:top w:val="nil"/>
              <w:left w:val="nil"/>
              <w:bottom w:val="single" w:sz="4" w:space="0" w:color="auto"/>
              <w:right w:val="single" w:sz="4" w:space="0" w:color="auto"/>
            </w:tcBorders>
            <w:shd w:val="clear" w:color="auto" w:fill="auto"/>
            <w:noWrap/>
            <w:vAlign w:val="center"/>
            <w:hideMark/>
          </w:tcPr>
          <w:p w14:paraId="4423279B"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4,09%</w:t>
            </w:r>
          </w:p>
        </w:tc>
        <w:tc>
          <w:tcPr>
            <w:tcW w:w="302" w:type="pct"/>
            <w:tcBorders>
              <w:top w:val="nil"/>
              <w:left w:val="nil"/>
              <w:bottom w:val="single" w:sz="4" w:space="0" w:color="auto"/>
              <w:right w:val="single" w:sz="4" w:space="0" w:color="auto"/>
            </w:tcBorders>
            <w:shd w:val="clear" w:color="auto" w:fill="auto"/>
            <w:noWrap/>
            <w:vAlign w:val="center"/>
            <w:hideMark/>
          </w:tcPr>
          <w:p w14:paraId="13B33EB3"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135,08</w:t>
            </w:r>
          </w:p>
        </w:tc>
        <w:tc>
          <w:tcPr>
            <w:tcW w:w="305" w:type="pct"/>
            <w:tcBorders>
              <w:top w:val="nil"/>
              <w:left w:val="nil"/>
              <w:bottom w:val="single" w:sz="4" w:space="0" w:color="auto"/>
              <w:right w:val="single" w:sz="4" w:space="0" w:color="auto"/>
            </w:tcBorders>
            <w:shd w:val="clear" w:color="auto" w:fill="auto"/>
            <w:noWrap/>
            <w:vAlign w:val="center"/>
            <w:hideMark/>
          </w:tcPr>
          <w:p w14:paraId="5E792740"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3,68%</w:t>
            </w:r>
          </w:p>
        </w:tc>
        <w:tc>
          <w:tcPr>
            <w:tcW w:w="302" w:type="pct"/>
            <w:tcBorders>
              <w:top w:val="nil"/>
              <w:left w:val="nil"/>
              <w:bottom w:val="single" w:sz="4" w:space="0" w:color="auto"/>
              <w:right w:val="single" w:sz="4" w:space="0" w:color="auto"/>
            </w:tcBorders>
            <w:shd w:val="clear" w:color="auto" w:fill="auto"/>
            <w:noWrap/>
            <w:vAlign w:val="center"/>
            <w:hideMark/>
          </w:tcPr>
          <w:p w14:paraId="68E3B45D"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160,27</w:t>
            </w:r>
          </w:p>
        </w:tc>
        <w:tc>
          <w:tcPr>
            <w:tcW w:w="306" w:type="pct"/>
            <w:tcBorders>
              <w:top w:val="nil"/>
              <w:left w:val="nil"/>
              <w:bottom w:val="single" w:sz="4" w:space="0" w:color="auto"/>
              <w:right w:val="single" w:sz="4" w:space="0" w:color="auto"/>
            </w:tcBorders>
            <w:shd w:val="clear" w:color="auto" w:fill="auto"/>
            <w:noWrap/>
            <w:vAlign w:val="center"/>
            <w:hideMark/>
          </w:tcPr>
          <w:p w14:paraId="028B4621"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4,01%</w:t>
            </w:r>
          </w:p>
        </w:tc>
        <w:tc>
          <w:tcPr>
            <w:tcW w:w="302" w:type="pct"/>
            <w:tcBorders>
              <w:top w:val="nil"/>
              <w:left w:val="nil"/>
              <w:bottom w:val="single" w:sz="4" w:space="0" w:color="auto"/>
              <w:right w:val="single" w:sz="4" w:space="0" w:color="auto"/>
            </w:tcBorders>
            <w:shd w:val="clear" w:color="auto" w:fill="auto"/>
            <w:noWrap/>
            <w:vAlign w:val="center"/>
            <w:hideMark/>
          </w:tcPr>
          <w:p w14:paraId="340E1A82"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163,72</w:t>
            </w:r>
          </w:p>
        </w:tc>
        <w:tc>
          <w:tcPr>
            <w:tcW w:w="306" w:type="pct"/>
            <w:tcBorders>
              <w:top w:val="nil"/>
              <w:left w:val="nil"/>
              <w:bottom w:val="single" w:sz="4" w:space="0" w:color="auto"/>
              <w:right w:val="single" w:sz="4" w:space="0" w:color="auto"/>
            </w:tcBorders>
            <w:shd w:val="clear" w:color="auto" w:fill="auto"/>
            <w:noWrap/>
            <w:vAlign w:val="center"/>
            <w:hideMark/>
          </w:tcPr>
          <w:p w14:paraId="1C1BC1C0"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3,24%</w:t>
            </w:r>
          </w:p>
        </w:tc>
        <w:tc>
          <w:tcPr>
            <w:tcW w:w="392" w:type="pct"/>
            <w:tcBorders>
              <w:top w:val="nil"/>
              <w:left w:val="nil"/>
              <w:bottom w:val="single" w:sz="4" w:space="0" w:color="auto"/>
              <w:right w:val="single" w:sz="4" w:space="0" w:color="auto"/>
            </w:tcBorders>
          </w:tcPr>
          <w:p w14:paraId="0EF89043" w14:textId="06B988E0"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4,43%</w:t>
            </w:r>
          </w:p>
        </w:tc>
      </w:tr>
      <w:tr w:rsidR="00187B6C" w:rsidRPr="000B3651" w14:paraId="2822DE3E" w14:textId="70C313CF" w:rsidTr="00696D0A">
        <w:trPr>
          <w:trHeight w:val="233"/>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32358048"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8</w:t>
            </w:r>
          </w:p>
        </w:tc>
        <w:tc>
          <w:tcPr>
            <w:tcW w:w="918" w:type="pct"/>
            <w:tcBorders>
              <w:top w:val="nil"/>
              <w:left w:val="nil"/>
              <w:bottom w:val="single" w:sz="4" w:space="0" w:color="auto"/>
              <w:right w:val="single" w:sz="4" w:space="0" w:color="auto"/>
            </w:tcBorders>
            <w:shd w:val="clear" w:color="auto" w:fill="auto"/>
            <w:hideMark/>
          </w:tcPr>
          <w:p w14:paraId="4987250B"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Maladie à Virus Ebola MVE</w:t>
            </w:r>
          </w:p>
        </w:tc>
        <w:tc>
          <w:tcPr>
            <w:tcW w:w="280" w:type="pct"/>
            <w:tcBorders>
              <w:top w:val="nil"/>
              <w:left w:val="nil"/>
              <w:bottom w:val="single" w:sz="4" w:space="0" w:color="auto"/>
              <w:right w:val="single" w:sz="4" w:space="0" w:color="auto"/>
            </w:tcBorders>
            <w:shd w:val="clear" w:color="auto" w:fill="auto"/>
            <w:noWrap/>
            <w:vAlign w:val="center"/>
            <w:hideMark/>
          </w:tcPr>
          <w:p w14:paraId="60A4FD7F"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83,22</w:t>
            </w:r>
          </w:p>
        </w:tc>
        <w:tc>
          <w:tcPr>
            <w:tcW w:w="246" w:type="pct"/>
            <w:tcBorders>
              <w:top w:val="nil"/>
              <w:left w:val="nil"/>
              <w:bottom w:val="single" w:sz="4" w:space="0" w:color="auto"/>
              <w:right w:val="single" w:sz="4" w:space="0" w:color="auto"/>
            </w:tcBorders>
            <w:shd w:val="clear" w:color="auto" w:fill="auto"/>
            <w:noWrap/>
            <w:vAlign w:val="center"/>
            <w:hideMark/>
          </w:tcPr>
          <w:p w14:paraId="349DDD8F"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2,82</w:t>
            </w:r>
          </w:p>
        </w:tc>
        <w:tc>
          <w:tcPr>
            <w:tcW w:w="302" w:type="pct"/>
            <w:tcBorders>
              <w:top w:val="nil"/>
              <w:left w:val="nil"/>
              <w:bottom w:val="single" w:sz="4" w:space="0" w:color="auto"/>
              <w:right w:val="single" w:sz="4" w:space="0" w:color="auto"/>
            </w:tcBorders>
            <w:shd w:val="clear" w:color="auto" w:fill="auto"/>
            <w:noWrap/>
            <w:vAlign w:val="center"/>
            <w:hideMark/>
          </w:tcPr>
          <w:p w14:paraId="27498A6C"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706,36</w:t>
            </w:r>
          </w:p>
        </w:tc>
        <w:tc>
          <w:tcPr>
            <w:tcW w:w="305" w:type="pct"/>
            <w:tcBorders>
              <w:top w:val="nil"/>
              <w:left w:val="nil"/>
              <w:bottom w:val="single" w:sz="4" w:space="0" w:color="auto"/>
              <w:right w:val="single" w:sz="4" w:space="0" w:color="auto"/>
            </w:tcBorders>
            <w:shd w:val="clear" w:color="auto" w:fill="auto"/>
            <w:noWrap/>
            <w:vAlign w:val="center"/>
            <w:hideMark/>
          </w:tcPr>
          <w:p w14:paraId="4B50120C"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18,47%</w:t>
            </w:r>
          </w:p>
        </w:tc>
        <w:tc>
          <w:tcPr>
            <w:tcW w:w="302" w:type="pct"/>
            <w:tcBorders>
              <w:top w:val="nil"/>
              <w:left w:val="nil"/>
              <w:bottom w:val="single" w:sz="4" w:space="0" w:color="auto"/>
              <w:right w:val="single" w:sz="4" w:space="0" w:color="auto"/>
            </w:tcBorders>
            <w:shd w:val="clear" w:color="auto" w:fill="auto"/>
            <w:noWrap/>
            <w:vAlign w:val="center"/>
            <w:hideMark/>
          </w:tcPr>
          <w:p w14:paraId="59D134C5"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324,75</w:t>
            </w:r>
          </w:p>
        </w:tc>
        <w:tc>
          <w:tcPr>
            <w:tcW w:w="305" w:type="pct"/>
            <w:tcBorders>
              <w:top w:val="nil"/>
              <w:left w:val="nil"/>
              <w:bottom w:val="single" w:sz="4" w:space="0" w:color="auto"/>
              <w:right w:val="single" w:sz="4" w:space="0" w:color="auto"/>
            </w:tcBorders>
            <w:shd w:val="clear" w:color="auto" w:fill="auto"/>
            <w:noWrap/>
            <w:vAlign w:val="center"/>
            <w:hideMark/>
          </w:tcPr>
          <w:p w14:paraId="49E23E4F"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7,81%</w:t>
            </w:r>
          </w:p>
        </w:tc>
        <w:tc>
          <w:tcPr>
            <w:tcW w:w="302" w:type="pct"/>
            <w:tcBorders>
              <w:top w:val="nil"/>
              <w:left w:val="nil"/>
              <w:bottom w:val="single" w:sz="4" w:space="0" w:color="auto"/>
              <w:right w:val="single" w:sz="4" w:space="0" w:color="auto"/>
            </w:tcBorders>
            <w:shd w:val="clear" w:color="auto" w:fill="auto"/>
            <w:noWrap/>
            <w:vAlign w:val="center"/>
            <w:hideMark/>
          </w:tcPr>
          <w:p w14:paraId="077D474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65,64</w:t>
            </w:r>
          </w:p>
        </w:tc>
        <w:tc>
          <w:tcPr>
            <w:tcW w:w="305" w:type="pct"/>
            <w:tcBorders>
              <w:top w:val="nil"/>
              <w:left w:val="nil"/>
              <w:bottom w:val="single" w:sz="4" w:space="0" w:color="auto"/>
              <w:right w:val="single" w:sz="4" w:space="0" w:color="auto"/>
            </w:tcBorders>
            <w:shd w:val="clear" w:color="auto" w:fill="auto"/>
            <w:noWrap/>
            <w:vAlign w:val="center"/>
            <w:hideMark/>
          </w:tcPr>
          <w:p w14:paraId="6C2320F6"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1,79%</w:t>
            </w:r>
          </w:p>
        </w:tc>
        <w:tc>
          <w:tcPr>
            <w:tcW w:w="302" w:type="pct"/>
            <w:tcBorders>
              <w:top w:val="nil"/>
              <w:left w:val="nil"/>
              <w:bottom w:val="single" w:sz="4" w:space="0" w:color="auto"/>
              <w:right w:val="single" w:sz="4" w:space="0" w:color="auto"/>
            </w:tcBorders>
            <w:shd w:val="clear" w:color="auto" w:fill="auto"/>
            <w:noWrap/>
            <w:vAlign w:val="center"/>
            <w:hideMark/>
          </w:tcPr>
          <w:p w14:paraId="1AB47ED9" w14:textId="0CC8D921"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0</w:t>
            </w:r>
            <w:r w:rsidR="00181E6B" w:rsidRPr="000B3651">
              <w:rPr>
                <w:rFonts w:ascii="Arial" w:eastAsia="Times New Roman" w:hAnsi="Arial" w:cs="Arial"/>
                <w:color w:val="000000"/>
                <w:sz w:val="20"/>
                <w:szCs w:val="20"/>
              </w:rPr>
              <w:t>,00</w:t>
            </w:r>
          </w:p>
        </w:tc>
        <w:tc>
          <w:tcPr>
            <w:tcW w:w="306" w:type="pct"/>
            <w:tcBorders>
              <w:top w:val="nil"/>
              <w:left w:val="nil"/>
              <w:bottom w:val="single" w:sz="4" w:space="0" w:color="auto"/>
              <w:right w:val="single" w:sz="4" w:space="0" w:color="auto"/>
            </w:tcBorders>
            <w:shd w:val="clear" w:color="auto" w:fill="auto"/>
            <w:noWrap/>
            <w:vAlign w:val="center"/>
            <w:hideMark/>
          </w:tcPr>
          <w:p w14:paraId="1972F984"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0,00%</w:t>
            </w:r>
          </w:p>
        </w:tc>
        <w:tc>
          <w:tcPr>
            <w:tcW w:w="302" w:type="pct"/>
            <w:tcBorders>
              <w:top w:val="nil"/>
              <w:left w:val="nil"/>
              <w:bottom w:val="single" w:sz="4" w:space="0" w:color="auto"/>
              <w:right w:val="single" w:sz="4" w:space="0" w:color="auto"/>
            </w:tcBorders>
            <w:shd w:val="clear" w:color="auto" w:fill="auto"/>
            <w:noWrap/>
            <w:vAlign w:val="center"/>
            <w:hideMark/>
          </w:tcPr>
          <w:p w14:paraId="6ADAF6A5"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50,26</w:t>
            </w:r>
          </w:p>
        </w:tc>
        <w:tc>
          <w:tcPr>
            <w:tcW w:w="306" w:type="pct"/>
            <w:tcBorders>
              <w:top w:val="nil"/>
              <w:left w:val="nil"/>
              <w:bottom w:val="single" w:sz="4" w:space="0" w:color="auto"/>
              <w:right w:val="single" w:sz="4" w:space="0" w:color="auto"/>
            </w:tcBorders>
            <w:shd w:val="clear" w:color="auto" w:fill="auto"/>
            <w:noWrap/>
            <w:vAlign w:val="center"/>
            <w:hideMark/>
          </w:tcPr>
          <w:p w14:paraId="6D3512E5"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w:t>
            </w:r>
          </w:p>
        </w:tc>
        <w:tc>
          <w:tcPr>
            <w:tcW w:w="392" w:type="pct"/>
            <w:tcBorders>
              <w:top w:val="nil"/>
              <w:left w:val="nil"/>
              <w:bottom w:val="single" w:sz="4" w:space="0" w:color="auto"/>
              <w:right w:val="single" w:sz="4" w:space="0" w:color="auto"/>
            </w:tcBorders>
          </w:tcPr>
          <w:p w14:paraId="06DBD241" w14:textId="16C4ACDB"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5,31%</w:t>
            </w:r>
          </w:p>
        </w:tc>
      </w:tr>
      <w:tr w:rsidR="00187B6C" w:rsidRPr="000B3651" w14:paraId="63BE66F6" w14:textId="3A1DCA60" w:rsidTr="00696D0A">
        <w:trPr>
          <w:trHeight w:val="89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5CB4BE86"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9</w:t>
            </w:r>
          </w:p>
        </w:tc>
        <w:tc>
          <w:tcPr>
            <w:tcW w:w="918" w:type="pct"/>
            <w:tcBorders>
              <w:top w:val="nil"/>
              <w:left w:val="nil"/>
              <w:bottom w:val="single" w:sz="4" w:space="0" w:color="auto"/>
              <w:right w:val="single" w:sz="4" w:space="0" w:color="auto"/>
            </w:tcBorders>
            <w:shd w:val="clear" w:color="auto" w:fill="auto"/>
            <w:hideMark/>
          </w:tcPr>
          <w:p w14:paraId="1CFDF7E5"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Autres maladies, et maladies non spécifiées, infectieuses et parasitaires (n.c.a.)</w:t>
            </w:r>
          </w:p>
        </w:tc>
        <w:tc>
          <w:tcPr>
            <w:tcW w:w="280" w:type="pct"/>
            <w:tcBorders>
              <w:top w:val="nil"/>
              <w:left w:val="nil"/>
              <w:bottom w:val="single" w:sz="4" w:space="0" w:color="auto"/>
              <w:right w:val="single" w:sz="4" w:space="0" w:color="auto"/>
            </w:tcBorders>
            <w:shd w:val="clear" w:color="auto" w:fill="auto"/>
            <w:noWrap/>
            <w:vAlign w:val="center"/>
            <w:hideMark/>
          </w:tcPr>
          <w:p w14:paraId="561BBE2B"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47,23</w:t>
            </w:r>
          </w:p>
        </w:tc>
        <w:tc>
          <w:tcPr>
            <w:tcW w:w="246" w:type="pct"/>
            <w:tcBorders>
              <w:top w:val="nil"/>
              <w:left w:val="nil"/>
              <w:bottom w:val="single" w:sz="4" w:space="0" w:color="auto"/>
              <w:right w:val="single" w:sz="4" w:space="0" w:color="auto"/>
            </w:tcBorders>
            <w:shd w:val="clear" w:color="auto" w:fill="auto"/>
            <w:noWrap/>
            <w:vAlign w:val="center"/>
            <w:hideMark/>
          </w:tcPr>
          <w:p w14:paraId="015B5762"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1,60</w:t>
            </w:r>
          </w:p>
        </w:tc>
        <w:tc>
          <w:tcPr>
            <w:tcW w:w="302" w:type="pct"/>
            <w:tcBorders>
              <w:top w:val="nil"/>
              <w:left w:val="nil"/>
              <w:bottom w:val="single" w:sz="4" w:space="0" w:color="auto"/>
              <w:right w:val="single" w:sz="4" w:space="0" w:color="auto"/>
            </w:tcBorders>
            <w:shd w:val="clear" w:color="auto" w:fill="auto"/>
            <w:noWrap/>
            <w:vAlign w:val="center"/>
            <w:hideMark/>
          </w:tcPr>
          <w:p w14:paraId="28340353"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49,03</w:t>
            </w:r>
          </w:p>
        </w:tc>
        <w:tc>
          <w:tcPr>
            <w:tcW w:w="305" w:type="pct"/>
            <w:tcBorders>
              <w:top w:val="nil"/>
              <w:left w:val="nil"/>
              <w:bottom w:val="single" w:sz="4" w:space="0" w:color="auto"/>
              <w:right w:val="single" w:sz="4" w:space="0" w:color="auto"/>
            </w:tcBorders>
            <w:shd w:val="clear" w:color="auto" w:fill="auto"/>
            <w:noWrap/>
            <w:vAlign w:val="center"/>
            <w:hideMark/>
          </w:tcPr>
          <w:p w14:paraId="6E704DE2"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1,28%</w:t>
            </w:r>
          </w:p>
        </w:tc>
        <w:tc>
          <w:tcPr>
            <w:tcW w:w="302" w:type="pct"/>
            <w:tcBorders>
              <w:top w:val="nil"/>
              <w:left w:val="nil"/>
              <w:bottom w:val="single" w:sz="4" w:space="0" w:color="auto"/>
              <w:right w:val="single" w:sz="4" w:space="0" w:color="auto"/>
            </w:tcBorders>
            <w:shd w:val="clear" w:color="auto" w:fill="auto"/>
            <w:noWrap/>
            <w:vAlign w:val="center"/>
            <w:hideMark/>
          </w:tcPr>
          <w:p w14:paraId="6568CE6C"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344,92</w:t>
            </w:r>
          </w:p>
        </w:tc>
        <w:tc>
          <w:tcPr>
            <w:tcW w:w="305" w:type="pct"/>
            <w:tcBorders>
              <w:top w:val="nil"/>
              <w:left w:val="nil"/>
              <w:bottom w:val="single" w:sz="4" w:space="0" w:color="auto"/>
              <w:right w:val="single" w:sz="4" w:space="0" w:color="auto"/>
            </w:tcBorders>
            <w:shd w:val="clear" w:color="auto" w:fill="auto"/>
            <w:noWrap/>
            <w:vAlign w:val="center"/>
            <w:hideMark/>
          </w:tcPr>
          <w:p w14:paraId="00C3FC73"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8,29%</w:t>
            </w:r>
          </w:p>
        </w:tc>
        <w:tc>
          <w:tcPr>
            <w:tcW w:w="302" w:type="pct"/>
            <w:tcBorders>
              <w:top w:val="nil"/>
              <w:left w:val="nil"/>
              <w:bottom w:val="single" w:sz="4" w:space="0" w:color="auto"/>
              <w:right w:val="single" w:sz="4" w:space="0" w:color="auto"/>
            </w:tcBorders>
            <w:shd w:val="clear" w:color="auto" w:fill="auto"/>
            <w:noWrap/>
            <w:vAlign w:val="center"/>
            <w:hideMark/>
          </w:tcPr>
          <w:p w14:paraId="79B87AE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66,22</w:t>
            </w:r>
          </w:p>
        </w:tc>
        <w:tc>
          <w:tcPr>
            <w:tcW w:w="305" w:type="pct"/>
            <w:tcBorders>
              <w:top w:val="nil"/>
              <w:left w:val="nil"/>
              <w:bottom w:val="single" w:sz="4" w:space="0" w:color="auto"/>
              <w:right w:val="single" w:sz="4" w:space="0" w:color="auto"/>
            </w:tcBorders>
            <w:shd w:val="clear" w:color="auto" w:fill="auto"/>
            <w:noWrap/>
            <w:vAlign w:val="center"/>
            <w:hideMark/>
          </w:tcPr>
          <w:p w14:paraId="354EDEEF"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1,80%</w:t>
            </w:r>
          </w:p>
        </w:tc>
        <w:tc>
          <w:tcPr>
            <w:tcW w:w="302" w:type="pct"/>
            <w:tcBorders>
              <w:top w:val="nil"/>
              <w:left w:val="nil"/>
              <w:bottom w:val="single" w:sz="4" w:space="0" w:color="auto"/>
              <w:right w:val="single" w:sz="4" w:space="0" w:color="auto"/>
            </w:tcBorders>
            <w:shd w:val="clear" w:color="auto" w:fill="auto"/>
            <w:noWrap/>
            <w:vAlign w:val="center"/>
            <w:hideMark/>
          </w:tcPr>
          <w:p w14:paraId="2DCB4A12"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71,64</w:t>
            </w:r>
          </w:p>
        </w:tc>
        <w:tc>
          <w:tcPr>
            <w:tcW w:w="306" w:type="pct"/>
            <w:tcBorders>
              <w:top w:val="nil"/>
              <w:left w:val="nil"/>
              <w:bottom w:val="single" w:sz="4" w:space="0" w:color="auto"/>
              <w:right w:val="single" w:sz="4" w:space="0" w:color="auto"/>
            </w:tcBorders>
            <w:shd w:val="clear" w:color="auto" w:fill="auto"/>
            <w:noWrap/>
            <w:vAlign w:val="center"/>
            <w:hideMark/>
          </w:tcPr>
          <w:p w14:paraId="6AE566CF"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1,79%</w:t>
            </w:r>
          </w:p>
        </w:tc>
        <w:tc>
          <w:tcPr>
            <w:tcW w:w="302" w:type="pct"/>
            <w:tcBorders>
              <w:top w:val="nil"/>
              <w:left w:val="nil"/>
              <w:bottom w:val="single" w:sz="4" w:space="0" w:color="auto"/>
              <w:right w:val="single" w:sz="4" w:space="0" w:color="auto"/>
            </w:tcBorders>
            <w:shd w:val="clear" w:color="auto" w:fill="auto"/>
            <w:noWrap/>
            <w:vAlign w:val="center"/>
            <w:hideMark/>
          </w:tcPr>
          <w:p w14:paraId="7DA5FDF8"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85,99</w:t>
            </w:r>
          </w:p>
        </w:tc>
        <w:tc>
          <w:tcPr>
            <w:tcW w:w="306" w:type="pct"/>
            <w:tcBorders>
              <w:top w:val="nil"/>
              <w:left w:val="nil"/>
              <w:bottom w:val="single" w:sz="4" w:space="0" w:color="auto"/>
              <w:right w:val="single" w:sz="4" w:space="0" w:color="auto"/>
            </w:tcBorders>
            <w:shd w:val="clear" w:color="auto" w:fill="auto"/>
            <w:noWrap/>
            <w:vAlign w:val="center"/>
            <w:hideMark/>
          </w:tcPr>
          <w:p w14:paraId="640D0D26"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1,70%</w:t>
            </w:r>
          </w:p>
        </w:tc>
        <w:tc>
          <w:tcPr>
            <w:tcW w:w="392" w:type="pct"/>
            <w:tcBorders>
              <w:top w:val="nil"/>
              <w:left w:val="nil"/>
              <w:bottom w:val="single" w:sz="4" w:space="0" w:color="auto"/>
              <w:right w:val="single" w:sz="4" w:space="0" w:color="auto"/>
            </w:tcBorders>
          </w:tcPr>
          <w:p w14:paraId="23E998A6" w14:textId="1227F8DF"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2,75%</w:t>
            </w:r>
          </w:p>
        </w:tc>
      </w:tr>
      <w:tr w:rsidR="00187B6C" w:rsidRPr="000B3651" w14:paraId="2741A686" w14:textId="5391CEA0" w:rsidTr="00696D0A">
        <w:trPr>
          <w:trHeight w:val="383"/>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A80C462" w14:textId="77777777" w:rsidR="00ED7232" w:rsidRPr="000B3651" w:rsidRDefault="00ED7232" w:rsidP="00ED7232">
            <w:pPr>
              <w:spacing w:after="0" w:line="240" w:lineRule="auto"/>
              <w:jc w:val="center"/>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II</w:t>
            </w:r>
          </w:p>
        </w:tc>
        <w:tc>
          <w:tcPr>
            <w:tcW w:w="918" w:type="pct"/>
            <w:tcBorders>
              <w:top w:val="nil"/>
              <w:left w:val="nil"/>
              <w:bottom w:val="single" w:sz="4" w:space="0" w:color="auto"/>
              <w:right w:val="single" w:sz="4" w:space="0" w:color="auto"/>
            </w:tcBorders>
            <w:shd w:val="clear" w:color="auto" w:fill="auto"/>
            <w:hideMark/>
          </w:tcPr>
          <w:p w14:paraId="58FAB559" w14:textId="77777777" w:rsidR="00ED7232" w:rsidRPr="000B3651" w:rsidRDefault="00ED7232" w:rsidP="00ED7232">
            <w:pPr>
              <w:spacing w:after="0" w:line="240" w:lineRule="auto"/>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Maladies non transmissibles</w:t>
            </w:r>
          </w:p>
        </w:tc>
        <w:tc>
          <w:tcPr>
            <w:tcW w:w="280" w:type="pct"/>
            <w:tcBorders>
              <w:top w:val="nil"/>
              <w:left w:val="nil"/>
              <w:bottom w:val="single" w:sz="4" w:space="0" w:color="auto"/>
              <w:right w:val="single" w:sz="4" w:space="0" w:color="auto"/>
            </w:tcBorders>
            <w:shd w:val="clear" w:color="auto" w:fill="auto"/>
            <w:noWrap/>
            <w:vAlign w:val="center"/>
            <w:hideMark/>
          </w:tcPr>
          <w:p w14:paraId="250BF7B1"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582,000</w:t>
            </w:r>
          </w:p>
        </w:tc>
        <w:tc>
          <w:tcPr>
            <w:tcW w:w="246" w:type="pct"/>
            <w:tcBorders>
              <w:top w:val="nil"/>
              <w:left w:val="nil"/>
              <w:bottom w:val="single" w:sz="4" w:space="0" w:color="auto"/>
              <w:right w:val="single" w:sz="4" w:space="0" w:color="auto"/>
            </w:tcBorders>
            <w:shd w:val="clear" w:color="auto" w:fill="auto"/>
            <w:noWrap/>
            <w:vAlign w:val="center"/>
            <w:hideMark/>
          </w:tcPr>
          <w:p w14:paraId="572A0B67"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20,00</w:t>
            </w:r>
          </w:p>
        </w:tc>
        <w:tc>
          <w:tcPr>
            <w:tcW w:w="302" w:type="pct"/>
            <w:tcBorders>
              <w:top w:val="nil"/>
              <w:left w:val="nil"/>
              <w:bottom w:val="single" w:sz="4" w:space="0" w:color="auto"/>
              <w:right w:val="single" w:sz="4" w:space="0" w:color="auto"/>
            </w:tcBorders>
            <w:shd w:val="clear" w:color="auto" w:fill="auto"/>
            <w:noWrap/>
            <w:vAlign w:val="center"/>
            <w:hideMark/>
          </w:tcPr>
          <w:p w14:paraId="030460EA"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655,7</w:t>
            </w:r>
          </w:p>
        </w:tc>
        <w:tc>
          <w:tcPr>
            <w:tcW w:w="305" w:type="pct"/>
            <w:tcBorders>
              <w:top w:val="nil"/>
              <w:left w:val="nil"/>
              <w:bottom w:val="single" w:sz="4" w:space="0" w:color="auto"/>
              <w:right w:val="single" w:sz="4" w:space="0" w:color="auto"/>
            </w:tcBorders>
            <w:shd w:val="clear" w:color="auto" w:fill="auto"/>
            <w:noWrap/>
            <w:vAlign w:val="center"/>
            <w:hideMark/>
          </w:tcPr>
          <w:p w14:paraId="5A069319"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17,15%</w:t>
            </w:r>
          </w:p>
        </w:tc>
        <w:tc>
          <w:tcPr>
            <w:tcW w:w="302" w:type="pct"/>
            <w:tcBorders>
              <w:top w:val="nil"/>
              <w:left w:val="nil"/>
              <w:bottom w:val="single" w:sz="4" w:space="0" w:color="auto"/>
              <w:right w:val="single" w:sz="4" w:space="0" w:color="auto"/>
            </w:tcBorders>
            <w:shd w:val="clear" w:color="auto" w:fill="auto"/>
            <w:noWrap/>
            <w:vAlign w:val="center"/>
            <w:hideMark/>
          </w:tcPr>
          <w:p w14:paraId="494618B9"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837,16</w:t>
            </w:r>
          </w:p>
        </w:tc>
        <w:tc>
          <w:tcPr>
            <w:tcW w:w="305" w:type="pct"/>
            <w:tcBorders>
              <w:top w:val="nil"/>
              <w:left w:val="nil"/>
              <w:bottom w:val="single" w:sz="4" w:space="0" w:color="auto"/>
              <w:right w:val="single" w:sz="4" w:space="0" w:color="auto"/>
            </w:tcBorders>
            <w:shd w:val="clear" w:color="auto" w:fill="auto"/>
            <w:noWrap/>
            <w:vAlign w:val="center"/>
            <w:hideMark/>
          </w:tcPr>
          <w:p w14:paraId="212F5E9B"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20,12%</w:t>
            </w:r>
          </w:p>
        </w:tc>
        <w:tc>
          <w:tcPr>
            <w:tcW w:w="302" w:type="pct"/>
            <w:tcBorders>
              <w:top w:val="nil"/>
              <w:left w:val="nil"/>
              <w:bottom w:val="single" w:sz="4" w:space="0" w:color="auto"/>
              <w:right w:val="single" w:sz="4" w:space="0" w:color="auto"/>
            </w:tcBorders>
            <w:shd w:val="clear" w:color="auto" w:fill="auto"/>
            <w:noWrap/>
            <w:vAlign w:val="center"/>
            <w:hideMark/>
          </w:tcPr>
          <w:p w14:paraId="314D1B47"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718,84</w:t>
            </w:r>
          </w:p>
        </w:tc>
        <w:tc>
          <w:tcPr>
            <w:tcW w:w="305" w:type="pct"/>
            <w:tcBorders>
              <w:top w:val="nil"/>
              <w:left w:val="nil"/>
              <w:bottom w:val="single" w:sz="4" w:space="0" w:color="auto"/>
              <w:right w:val="single" w:sz="4" w:space="0" w:color="auto"/>
            </w:tcBorders>
            <w:shd w:val="clear" w:color="auto" w:fill="auto"/>
            <w:noWrap/>
            <w:vAlign w:val="center"/>
            <w:hideMark/>
          </w:tcPr>
          <w:p w14:paraId="761C4AC1"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19,57%</w:t>
            </w:r>
          </w:p>
        </w:tc>
        <w:tc>
          <w:tcPr>
            <w:tcW w:w="302" w:type="pct"/>
            <w:tcBorders>
              <w:top w:val="nil"/>
              <w:left w:val="nil"/>
              <w:bottom w:val="single" w:sz="4" w:space="0" w:color="auto"/>
              <w:right w:val="single" w:sz="4" w:space="0" w:color="auto"/>
            </w:tcBorders>
            <w:shd w:val="clear" w:color="auto" w:fill="auto"/>
            <w:noWrap/>
            <w:vAlign w:val="center"/>
            <w:hideMark/>
          </w:tcPr>
          <w:p w14:paraId="366CD7C2"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814,35</w:t>
            </w:r>
          </w:p>
        </w:tc>
        <w:tc>
          <w:tcPr>
            <w:tcW w:w="306" w:type="pct"/>
            <w:tcBorders>
              <w:top w:val="nil"/>
              <w:left w:val="nil"/>
              <w:bottom w:val="single" w:sz="4" w:space="0" w:color="auto"/>
              <w:right w:val="single" w:sz="4" w:space="0" w:color="auto"/>
            </w:tcBorders>
            <w:shd w:val="clear" w:color="auto" w:fill="auto"/>
            <w:noWrap/>
            <w:vAlign w:val="center"/>
            <w:hideMark/>
          </w:tcPr>
          <w:p w14:paraId="089DFAE2"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20,39%</w:t>
            </w:r>
          </w:p>
        </w:tc>
        <w:tc>
          <w:tcPr>
            <w:tcW w:w="302" w:type="pct"/>
            <w:tcBorders>
              <w:top w:val="nil"/>
              <w:left w:val="nil"/>
              <w:bottom w:val="single" w:sz="4" w:space="0" w:color="auto"/>
              <w:right w:val="single" w:sz="4" w:space="0" w:color="auto"/>
            </w:tcBorders>
            <w:shd w:val="clear" w:color="auto" w:fill="auto"/>
            <w:noWrap/>
            <w:vAlign w:val="center"/>
            <w:hideMark/>
          </w:tcPr>
          <w:p w14:paraId="2FAE5591"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1160,92</w:t>
            </w:r>
          </w:p>
        </w:tc>
        <w:tc>
          <w:tcPr>
            <w:tcW w:w="306" w:type="pct"/>
            <w:tcBorders>
              <w:top w:val="nil"/>
              <w:left w:val="nil"/>
              <w:bottom w:val="single" w:sz="4" w:space="0" w:color="auto"/>
              <w:right w:val="single" w:sz="4" w:space="0" w:color="auto"/>
            </w:tcBorders>
            <w:shd w:val="clear" w:color="auto" w:fill="auto"/>
            <w:noWrap/>
            <w:vAlign w:val="center"/>
            <w:hideMark/>
          </w:tcPr>
          <w:p w14:paraId="4E156E9F"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23,00%</w:t>
            </w:r>
          </w:p>
        </w:tc>
        <w:tc>
          <w:tcPr>
            <w:tcW w:w="392" w:type="pct"/>
            <w:tcBorders>
              <w:top w:val="nil"/>
              <w:left w:val="nil"/>
              <w:bottom w:val="single" w:sz="4" w:space="0" w:color="auto"/>
              <w:right w:val="single" w:sz="4" w:space="0" w:color="auto"/>
            </w:tcBorders>
          </w:tcPr>
          <w:p w14:paraId="1BB0C46B" w14:textId="2283360A"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color w:val="000000"/>
                <w:sz w:val="24"/>
                <w:szCs w:val="24"/>
              </w:rPr>
              <w:t>19,99%</w:t>
            </w:r>
          </w:p>
        </w:tc>
      </w:tr>
      <w:tr w:rsidR="00187B6C" w:rsidRPr="000B3651" w14:paraId="58461095" w14:textId="676BECC0" w:rsidTr="00696D0A">
        <w:trPr>
          <w:trHeight w:val="491"/>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C9E3793"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1</w:t>
            </w:r>
          </w:p>
        </w:tc>
        <w:tc>
          <w:tcPr>
            <w:tcW w:w="918" w:type="pct"/>
            <w:tcBorders>
              <w:top w:val="nil"/>
              <w:left w:val="nil"/>
              <w:bottom w:val="single" w:sz="4" w:space="0" w:color="auto"/>
              <w:right w:val="single" w:sz="4" w:space="0" w:color="auto"/>
            </w:tcBorders>
            <w:shd w:val="clear" w:color="auto" w:fill="auto"/>
            <w:hideMark/>
          </w:tcPr>
          <w:p w14:paraId="7CC6D485"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Principales maladies non transmissibles</w:t>
            </w:r>
          </w:p>
        </w:tc>
        <w:tc>
          <w:tcPr>
            <w:tcW w:w="280" w:type="pct"/>
            <w:tcBorders>
              <w:top w:val="nil"/>
              <w:left w:val="nil"/>
              <w:bottom w:val="single" w:sz="4" w:space="0" w:color="auto"/>
              <w:right w:val="single" w:sz="4" w:space="0" w:color="auto"/>
            </w:tcBorders>
            <w:shd w:val="clear" w:color="auto" w:fill="auto"/>
            <w:noWrap/>
            <w:vAlign w:val="center"/>
            <w:hideMark/>
          </w:tcPr>
          <w:p w14:paraId="72D3F583"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350,71</w:t>
            </w:r>
          </w:p>
        </w:tc>
        <w:tc>
          <w:tcPr>
            <w:tcW w:w="246" w:type="pct"/>
            <w:tcBorders>
              <w:top w:val="nil"/>
              <w:left w:val="nil"/>
              <w:bottom w:val="single" w:sz="4" w:space="0" w:color="auto"/>
              <w:right w:val="single" w:sz="4" w:space="0" w:color="auto"/>
            </w:tcBorders>
            <w:shd w:val="clear" w:color="auto" w:fill="auto"/>
            <w:noWrap/>
            <w:vAlign w:val="center"/>
            <w:hideMark/>
          </w:tcPr>
          <w:p w14:paraId="487EA4E4"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12,00</w:t>
            </w:r>
          </w:p>
        </w:tc>
        <w:tc>
          <w:tcPr>
            <w:tcW w:w="302" w:type="pct"/>
            <w:tcBorders>
              <w:top w:val="nil"/>
              <w:left w:val="nil"/>
              <w:bottom w:val="single" w:sz="4" w:space="0" w:color="auto"/>
              <w:right w:val="single" w:sz="4" w:space="0" w:color="auto"/>
            </w:tcBorders>
            <w:shd w:val="clear" w:color="auto" w:fill="auto"/>
            <w:noWrap/>
            <w:vAlign w:val="center"/>
            <w:hideMark/>
          </w:tcPr>
          <w:p w14:paraId="3D8893DF"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369</w:t>
            </w:r>
          </w:p>
        </w:tc>
        <w:tc>
          <w:tcPr>
            <w:tcW w:w="305" w:type="pct"/>
            <w:tcBorders>
              <w:top w:val="nil"/>
              <w:left w:val="nil"/>
              <w:bottom w:val="single" w:sz="4" w:space="0" w:color="auto"/>
              <w:right w:val="single" w:sz="4" w:space="0" w:color="auto"/>
            </w:tcBorders>
            <w:shd w:val="clear" w:color="auto" w:fill="auto"/>
            <w:noWrap/>
            <w:vAlign w:val="center"/>
            <w:hideMark/>
          </w:tcPr>
          <w:p w14:paraId="3B9DB212"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9,65%</w:t>
            </w:r>
          </w:p>
        </w:tc>
        <w:tc>
          <w:tcPr>
            <w:tcW w:w="302" w:type="pct"/>
            <w:tcBorders>
              <w:top w:val="nil"/>
              <w:left w:val="nil"/>
              <w:bottom w:val="single" w:sz="4" w:space="0" w:color="auto"/>
              <w:right w:val="single" w:sz="4" w:space="0" w:color="auto"/>
            </w:tcBorders>
            <w:shd w:val="clear" w:color="auto" w:fill="auto"/>
            <w:noWrap/>
            <w:vAlign w:val="center"/>
            <w:hideMark/>
          </w:tcPr>
          <w:p w14:paraId="2BC53122"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430,25</w:t>
            </w:r>
          </w:p>
        </w:tc>
        <w:tc>
          <w:tcPr>
            <w:tcW w:w="305" w:type="pct"/>
            <w:tcBorders>
              <w:top w:val="nil"/>
              <w:left w:val="nil"/>
              <w:bottom w:val="single" w:sz="4" w:space="0" w:color="auto"/>
              <w:right w:val="single" w:sz="4" w:space="0" w:color="auto"/>
            </w:tcBorders>
            <w:shd w:val="clear" w:color="auto" w:fill="auto"/>
            <w:noWrap/>
            <w:vAlign w:val="center"/>
            <w:hideMark/>
          </w:tcPr>
          <w:p w14:paraId="46FAC1F6"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10,34%</w:t>
            </w:r>
          </w:p>
        </w:tc>
        <w:tc>
          <w:tcPr>
            <w:tcW w:w="302" w:type="pct"/>
            <w:tcBorders>
              <w:top w:val="nil"/>
              <w:left w:val="nil"/>
              <w:bottom w:val="single" w:sz="4" w:space="0" w:color="auto"/>
              <w:right w:val="single" w:sz="4" w:space="0" w:color="auto"/>
            </w:tcBorders>
            <w:shd w:val="clear" w:color="auto" w:fill="auto"/>
            <w:noWrap/>
            <w:vAlign w:val="center"/>
            <w:hideMark/>
          </w:tcPr>
          <w:p w14:paraId="1CEFE7B1"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489,32</w:t>
            </w:r>
          </w:p>
        </w:tc>
        <w:tc>
          <w:tcPr>
            <w:tcW w:w="305" w:type="pct"/>
            <w:tcBorders>
              <w:top w:val="nil"/>
              <w:left w:val="nil"/>
              <w:bottom w:val="single" w:sz="4" w:space="0" w:color="auto"/>
              <w:right w:val="single" w:sz="4" w:space="0" w:color="auto"/>
            </w:tcBorders>
            <w:shd w:val="clear" w:color="auto" w:fill="auto"/>
            <w:noWrap/>
            <w:vAlign w:val="center"/>
            <w:hideMark/>
          </w:tcPr>
          <w:p w14:paraId="3A98254D"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13,32%</w:t>
            </w:r>
          </w:p>
        </w:tc>
        <w:tc>
          <w:tcPr>
            <w:tcW w:w="302" w:type="pct"/>
            <w:tcBorders>
              <w:top w:val="nil"/>
              <w:left w:val="nil"/>
              <w:bottom w:val="single" w:sz="4" w:space="0" w:color="auto"/>
              <w:right w:val="single" w:sz="4" w:space="0" w:color="auto"/>
            </w:tcBorders>
            <w:shd w:val="clear" w:color="auto" w:fill="auto"/>
            <w:noWrap/>
            <w:vAlign w:val="center"/>
            <w:hideMark/>
          </w:tcPr>
          <w:p w14:paraId="79DBD70E"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537,33</w:t>
            </w:r>
          </w:p>
        </w:tc>
        <w:tc>
          <w:tcPr>
            <w:tcW w:w="306" w:type="pct"/>
            <w:tcBorders>
              <w:top w:val="nil"/>
              <w:left w:val="nil"/>
              <w:bottom w:val="single" w:sz="4" w:space="0" w:color="auto"/>
              <w:right w:val="single" w:sz="4" w:space="0" w:color="auto"/>
            </w:tcBorders>
            <w:shd w:val="clear" w:color="auto" w:fill="auto"/>
            <w:noWrap/>
            <w:vAlign w:val="center"/>
            <w:hideMark/>
          </w:tcPr>
          <w:p w14:paraId="01D63D5C"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13,45%</w:t>
            </w:r>
          </w:p>
        </w:tc>
        <w:tc>
          <w:tcPr>
            <w:tcW w:w="302" w:type="pct"/>
            <w:tcBorders>
              <w:top w:val="nil"/>
              <w:left w:val="nil"/>
              <w:bottom w:val="single" w:sz="4" w:space="0" w:color="auto"/>
              <w:right w:val="single" w:sz="4" w:space="0" w:color="auto"/>
            </w:tcBorders>
            <w:shd w:val="clear" w:color="auto" w:fill="auto"/>
            <w:noWrap/>
            <w:vAlign w:val="center"/>
            <w:hideMark/>
          </w:tcPr>
          <w:p w14:paraId="12FC9CE9"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729,81</w:t>
            </w:r>
          </w:p>
        </w:tc>
        <w:tc>
          <w:tcPr>
            <w:tcW w:w="306" w:type="pct"/>
            <w:tcBorders>
              <w:top w:val="nil"/>
              <w:left w:val="nil"/>
              <w:bottom w:val="single" w:sz="4" w:space="0" w:color="auto"/>
              <w:right w:val="single" w:sz="4" w:space="0" w:color="auto"/>
            </w:tcBorders>
            <w:shd w:val="clear" w:color="auto" w:fill="auto"/>
            <w:noWrap/>
            <w:vAlign w:val="center"/>
            <w:hideMark/>
          </w:tcPr>
          <w:p w14:paraId="001C49C1"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14,46%</w:t>
            </w:r>
          </w:p>
        </w:tc>
        <w:tc>
          <w:tcPr>
            <w:tcW w:w="392" w:type="pct"/>
            <w:tcBorders>
              <w:top w:val="nil"/>
              <w:left w:val="nil"/>
              <w:bottom w:val="single" w:sz="4" w:space="0" w:color="auto"/>
              <w:right w:val="single" w:sz="4" w:space="0" w:color="auto"/>
            </w:tcBorders>
          </w:tcPr>
          <w:p w14:paraId="32665E36" w14:textId="1EBCEBDC"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12,19%</w:t>
            </w:r>
          </w:p>
        </w:tc>
      </w:tr>
      <w:tr w:rsidR="00187B6C" w:rsidRPr="000B3651" w14:paraId="2984D492" w14:textId="1C391D01" w:rsidTr="00696D0A">
        <w:trPr>
          <w:trHeight w:val="160"/>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2F70910"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2</w:t>
            </w:r>
          </w:p>
        </w:tc>
        <w:tc>
          <w:tcPr>
            <w:tcW w:w="918" w:type="pct"/>
            <w:tcBorders>
              <w:top w:val="nil"/>
              <w:left w:val="nil"/>
              <w:bottom w:val="single" w:sz="4" w:space="0" w:color="auto"/>
              <w:right w:val="single" w:sz="4" w:space="0" w:color="auto"/>
            </w:tcBorders>
            <w:shd w:val="clear" w:color="auto" w:fill="auto"/>
            <w:hideMark/>
          </w:tcPr>
          <w:p w14:paraId="2A236003"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Santé de la reproduction</w:t>
            </w:r>
          </w:p>
        </w:tc>
        <w:tc>
          <w:tcPr>
            <w:tcW w:w="280" w:type="pct"/>
            <w:tcBorders>
              <w:top w:val="nil"/>
              <w:left w:val="nil"/>
              <w:bottom w:val="single" w:sz="4" w:space="0" w:color="auto"/>
              <w:right w:val="single" w:sz="4" w:space="0" w:color="auto"/>
            </w:tcBorders>
            <w:shd w:val="clear" w:color="auto" w:fill="auto"/>
            <w:noWrap/>
            <w:vAlign w:val="center"/>
            <w:hideMark/>
          </w:tcPr>
          <w:p w14:paraId="2A272B95"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209,15</w:t>
            </w:r>
          </w:p>
        </w:tc>
        <w:tc>
          <w:tcPr>
            <w:tcW w:w="246" w:type="pct"/>
            <w:tcBorders>
              <w:top w:val="nil"/>
              <w:left w:val="nil"/>
              <w:bottom w:val="single" w:sz="4" w:space="0" w:color="auto"/>
              <w:right w:val="single" w:sz="4" w:space="0" w:color="auto"/>
            </w:tcBorders>
            <w:shd w:val="clear" w:color="auto" w:fill="auto"/>
            <w:noWrap/>
            <w:vAlign w:val="center"/>
            <w:hideMark/>
          </w:tcPr>
          <w:p w14:paraId="3BBFBA76"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7,00</w:t>
            </w:r>
          </w:p>
        </w:tc>
        <w:tc>
          <w:tcPr>
            <w:tcW w:w="302" w:type="pct"/>
            <w:tcBorders>
              <w:top w:val="nil"/>
              <w:left w:val="nil"/>
              <w:bottom w:val="single" w:sz="4" w:space="0" w:color="auto"/>
              <w:right w:val="single" w:sz="4" w:space="0" w:color="auto"/>
            </w:tcBorders>
            <w:shd w:val="clear" w:color="auto" w:fill="auto"/>
            <w:noWrap/>
            <w:vAlign w:val="center"/>
            <w:hideMark/>
          </w:tcPr>
          <w:p w14:paraId="456117B6"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215,44</w:t>
            </w:r>
          </w:p>
        </w:tc>
        <w:tc>
          <w:tcPr>
            <w:tcW w:w="305" w:type="pct"/>
            <w:tcBorders>
              <w:top w:val="nil"/>
              <w:left w:val="nil"/>
              <w:bottom w:val="single" w:sz="4" w:space="0" w:color="auto"/>
              <w:right w:val="single" w:sz="4" w:space="0" w:color="auto"/>
            </w:tcBorders>
            <w:shd w:val="clear" w:color="auto" w:fill="auto"/>
            <w:noWrap/>
            <w:vAlign w:val="center"/>
            <w:hideMark/>
          </w:tcPr>
          <w:p w14:paraId="38D76899"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5,63%</w:t>
            </w:r>
          </w:p>
        </w:tc>
        <w:tc>
          <w:tcPr>
            <w:tcW w:w="302" w:type="pct"/>
            <w:tcBorders>
              <w:top w:val="nil"/>
              <w:left w:val="nil"/>
              <w:bottom w:val="single" w:sz="4" w:space="0" w:color="auto"/>
              <w:right w:val="single" w:sz="4" w:space="0" w:color="auto"/>
            </w:tcBorders>
            <w:shd w:val="clear" w:color="auto" w:fill="auto"/>
            <w:noWrap/>
            <w:vAlign w:val="center"/>
            <w:hideMark/>
          </w:tcPr>
          <w:p w14:paraId="3AD49A5C"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379,01</w:t>
            </w:r>
          </w:p>
        </w:tc>
        <w:tc>
          <w:tcPr>
            <w:tcW w:w="305" w:type="pct"/>
            <w:tcBorders>
              <w:top w:val="nil"/>
              <w:left w:val="nil"/>
              <w:bottom w:val="single" w:sz="4" w:space="0" w:color="auto"/>
              <w:right w:val="single" w:sz="4" w:space="0" w:color="auto"/>
            </w:tcBorders>
            <w:shd w:val="clear" w:color="auto" w:fill="auto"/>
            <w:noWrap/>
            <w:vAlign w:val="center"/>
            <w:hideMark/>
          </w:tcPr>
          <w:p w14:paraId="0932A107"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9,11%</w:t>
            </w:r>
          </w:p>
        </w:tc>
        <w:tc>
          <w:tcPr>
            <w:tcW w:w="302" w:type="pct"/>
            <w:tcBorders>
              <w:top w:val="nil"/>
              <w:left w:val="nil"/>
              <w:bottom w:val="single" w:sz="4" w:space="0" w:color="auto"/>
              <w:right w:val="single" w:sz="4" w:space="0" w:color="auto"/>
            </w:tcBorders>
            <w:shd w:val="clear" w:color="auto" w:fill="auto"/>
            <w:noWrap/>
            <w:vAlign w:val="center"/>
            <w:hideMark/>
          </w:tcPr>
          <w:p w14:paraId="765848B4"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207,99</w:t>
            </w:r>
          </w:p>
        </w:tc>
        <w:tc>
          <w:tcPr>
            <w:tcW w:w="305" w:type="pct"/>
            <w:tcBorders>
              <w:top w:val="nil"/>
              <w:left w:val="nil"/>
              <w:bottom w:val="single" w:sz="4" w:space="0" w:color="auto"/>
              <w:right w:val="single" w:sz="4" w:space="0" w:color="auto"/>
            </w:tcBorders>
            <w:shd w:val="clear" w:color="auto" w:fill="auto"/>
            <w:noWrap/>
            <w:vAlign w:val="center"/>
            <w:hideMark/>
          </w:tcPr>
          <w:p w14:paraId="33EA2651"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5,66%</w:t>
            </w:r>
          </w:p>
        </w:tc>
        <w:tc>
          <w:tcPr>
            <w:tcW w:w="302" w:type="pct"/>
            <w:tcBorders>
              <w:top w:val="nil"/>
              <w:left w:val="nil"/>
              <w:bottom w:val="single" w:sz="4" w:space="0" w:color="auto"/>
              <w:right w:val="single" w:sz="4" w:space="0" w:color="auto"/>
            </w:tcBorders>
            <w:shd w:val="clear" w:color="auto" w:fill="auto"/>
            <w:noWrap/>
            <w:vAlign w:val="center"/>
            <w:hideMark/>
          </w:tcPr>
          <w:p w14:paraId="38CCADE5"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253,7</w:t>
            </w:r>
          </w:p>
        </w:tc>
        <w:tc>
          <w:tcPr>
            <w:tcW w:w="306" w:type="pct"/>
            <w:tcBorders>
              <w:top w:val="nil"/>
              <w:left w:val="nil"/>
              <w:bottom w:val="single" w:sz="4" w:space="0" w:color="auto"/>
              <w:right w:val="single" w:sz="4" w:space="0" w:color="auto"/>
            </w:tcBorders>
            <w:shd w:val="clear" w:color="auto" w:fill="auto"/>
            <w:noWrap/>
            <w:vAlign w:val="center"/>
            <w:hideMark/>
          </w:tcPr>
          <w:p w14:paraId="1F37F413"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6,35%</w:t>
            </w:r>
          </w:p>
        </w:tc>
        <w:tc>
          <w:tcPr>
            <w:tcW w:w="302" w:type="pct"/>
            <w:tcBorders>
              <w:top w:val="nil"/>
              <w:left w:val="nil"/>
              <w:bottom w:val="single" w:sz="4" w:space="0" w:color="auto"/>
              <w:right w:val="single" w:sz="4" w:space="0" w:color="auto"/>
            </w:tcBorders>
            <w:shd w:val="clear" w:color="auto" w:fill="auto"/>
            <w:noWrap/>
            <w:vAlign w:val="center"/>
            <w:hideMark/>
          </w:tcPr>
          <w:p w14:paraId="409B342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431,11</w:t>
            </w:r>
          </w:p>
        </w:tc>
        <w:tc>
          <w:tcPr>
            <w:tcW w:w="306" w:type="pct"/>
            <w:tcBorders>
              <w:top w:val="nil"/>
              <w:left w:val="nil"/>
              <w:bottom w:val="single" w:sz="4" w:space="0" w:color="auto"/>
              <w:right w:val="single" w:sz="4" w:space="0" w:color="auto"/>
            </w:tcBorders>
            <w:shd w:val="clear" w:color="auto" w:fill="auto"/>
            <w:noWrap/>
            <w:vAlign w:val="center"/>
            <w:hideMark/>
          </w:tcPr>
          <w:p w14:paraId="1D2B8472"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8,54%</w:t>
            </w:r>
          </w:p>
        </w:tc>
        <w:tc>
          <w:tcPr>
            <w:tcW w:w="392" w:type="pct"/>
            <w:tcBorders>
              <w:top w:val="nil"/>
              <w:left w:val="nil"/>
              <w:bottom w:val="single" w:sz="4" w:space="0" w:color="auto"/>
              <w:right w:val="single" w:sz="4" w:space="0" w:color="auto"/>
            </w:tcBorders>
          </w:tcPr>
          <w:p w14:paraId="561A6B9B" w14:textId="50B122AC"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7,07%</w:t>
            </w:r>
          </w:p>
        </w:tc>
      </w:tr>
      <w:tr w:rsidR="00187B6C" w:rsidRPr="000B3651" w14:paraId="5145E7DD" w14:textId="4E9EF4A5" w:rsidTr="00696D0A">
        <w:trPr>
          <w:trHeight w:val="193"/>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67DB9FA2"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3</w:t>
            </w:r>
          </w:p>
        </w:tc>
        <w:tc>
          <w:tcPr>
            <w:tcW w:w="918" w:type="pct"/>
            <w:tcBorders>
              <w:top w:val="nil"/>
              <w:left w:val="nil"/>
              <w:bottom w:val="single" w:sz="4" w:space="0" w:color="auto"/>
              <w:right w:val="single" w:sz="4" w:space="0" w:color="auto"/>
            </w:tcBorders>
            <w:shd w:val="clear" w:color="auto" w:fill="auto"/>
            <w:hideMark/>
          </w:tcPr>
          <w:p w14:paraId="6F87E556"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Carences nutritionnelles</w:t>
            </w:r>
          </w:p>
        </w:tc>
        <w:tc>
          <w:tcPr>
            <w:tcW w:w="280" w:type="pct"/>
            <w:tcBorders>
              <w:top w:val="nil"/>
              <w:left w:val="nil"/>
              <w:bottom w:val="single" w:sz="4" w:space="0" w:color="auto"/>
              <w:right w:val="single" w:sz="4" w:space="0" w:color="auto"/>
            </w:tcBorders>
            <w:shd w:val="clear" w:color="auto" w:fill="auto"/>
            <w:noWrap/>
            <w:vAlign w:val="center"/>
            <w:hideMark/>
          </w:tcPr>
          <w:p w14:paraId="4B760C21"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22,14</w:t>
            </w:r>
          </w:p>
        </w:tc>
        <w:tc>
          <w:tcPr>
            <w:tcW w:w="246" w:type="pct"/>
            <w:tcBorders>
              <w:top w:val="nil"/>
              <w:left w:val="nil"/>
              <w:bottom w:val="single" w:sz="4" w:space="0" w:color="auto"/>
              <w:right w:val="single" w:sz="4" w:space="0" w:color="auto"/>
            </w:tcBorders>
            <w:shd w:val="clear" w:color="auto" w:fill="auto"/>
            <w:noWrap/>
            <w:vAlign w:val="center"/>
            <w:hideMark/>
          </w:tcPr>
          <w:p w14:paraId="0ABC1972"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w:t>
            </w:r>
          </w:p>
        </w:tc>
        <w:tc>
          <w:tcPr>
            <w:tcW w:w="302" w:type="pct"/>
            <w:tcBorders>
              <w:top w:val="nil"/>
              <w:left w:val="nil"/>
              <w:bottom w:val="single" w:sz="4" w:space="0" w:color="auto"/>
              <w:right w:val="single" w:sz="4" w:space="0" w:color="auto"/>
            </w:tcBorders>
            <w:shd w:val="clear" w:color="auto" w:fill="auto"/>
            <w:noWrap/>
            <w:vAlign w:val="center"/>
            <w:hideMark/>
          </w:tcPr>
          <w:p w14:paraId="6D28DA84"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71,26</w:t>
            </w:r>
          </w:p>
        </w:tc>
        <w:tc>
          <w:tcPr>
            <w:tcW w:w="305" w:type="pct"/>
            <w:tcBorders>
              <w:top w:val="nil"/>
              <w:left w:val="nil"/>
              <w:bottom w:val="single" w:sz="4" w:space="0" w:color="auto"/>
              <w:right w:val="single" w:sz="4" w:space="0" w:color="auto"/>
            </w:tcBorders>
            <w:shd w:val="clear" w:color="auto" w:fill="auto"/>
            <w:noWrap/>
            <w:vAlign w:val="center"/>
            <w:hideMark/>
          </w:tcPr>
          <w:p w14:paraId="5353EB52"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1,86%</w:t>
            </w:r>
          </w:p>
        </w:tc>
        <w:tc>
          <w:tcPr>
            <w:tcW w:w="302" w:type="pct"/>
            <w:tcBorders>
              <w:top w:val="nil"/>
              <w:left w:val="nil"/>
              <w:bottom w:val="single" w:sz="4" w:space="0" w:color="auto"/>
              <w:right w:val="single" w:sz="4" w:space="0" w:color="auto"/>
            </w:tcBorders>
            <w:shd w:val="clear" w:color="auto" w:fill="auto"/>
            <w:noWrap/>
            <w:vAlign w:val="center"/>
            <w:hideMark/>
          </w:tcPr>
          <w:p w14:paraId="55777BE2"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27,9</w:t>
            </w:r>
          </w:p>
        </w:tc>
        <w:tc>
          <w:tcPr>
            <w:tcW w:w="305" w:type="pct"/>
            <w:tcBorders>
              <w:top w:val="nil"/>
              <w:left w:val="nil"/>
              <w:bottom w:val="single" w:sz="4" w:space="0" w:color="auto"/>
              <w:right w:val="single" w:sz="4" w:space="0" w:color="auto"/>
            </w:tcBorders>
            <w:shd w:val="clear" w:color="auto" w:fill="auto"/>
            <w:noWrap/>
            <w:vAlign w:val="center"/>
            <w:hideMark/>
          </w:tcPr>
          <w:p w14:paraId="63D877CC"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0,67%</w:t>
            </w:r>
          </w:p>
        </w:tc>
        <w:tc>
          <w:tcPr>
            <w:tcW w:w="302" w:type="pct"/>
            <w:tcBorders>
              <w:top w:val="nil"/>
              <w:left w:val="nil"/>
              <w:bottom w:val="single" w:sz="4" w:space="0" w:color="auto"/>
              <w:right w:val="single" w:sz="4" w:space="0" w:color="auto"/>
            </w:tcBorders>
            <w:shd w:val="clear" w:color="auto" w:fill="auto"/>
            <w:noWrap/>
            <w:vAlign w:val="center"/>
            <w:hideMark/>
          </w:tcPr>
          <w:p w14:paraId="0278C021"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21,53</w:t>
            </w:r>
          </w:p>
        </w:tc>
        <w:tc>
          <w:tcPr>
            <w:tcW w:w="305" w:type="pct"/>
            <w:tcBorders>
              <w:top w:val="nil"/>
              <w:left w:val="nil"/>
              <w:bottom w:val="single" w:sz="4" w:space="0" w:color="auto"/>
              <w:right w:val="single" w:sz="4" w:space="0" w:color="auto"/>
            </w:tcBorders>
            <w:shd w:val="clear" w:color="auto" w:fill="auto"/>
            <w:noWrap/>
            <w:vAlign w:val="center"/>
            <w:hideMark/>
          </w:tcPr>
          <w:p w14:paraId="6D6F5E7E"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0,59%</w:t>
            </w:r>
          </w:p>
        </w:tc>
        <w:tc>
          <w:tcPr>
            <w:tcW w:w="302" w:type="pct"/>
            <w:tcBorders>
              <w:top w:val="nil"/>
              <w:left w:val="nil"/>
              <w:bottom w:val="single" w:sz="4" w:space="0" w:color="auto"/>
              <w:right w:val="single" w:sz="4" w:space="0" w:color="auto"/>
            </w:tcBorders>
            <w:shd w:val="clear" w:color="auto" w:fill="auto"/>
            <w:noWrap/>
            <w:vAlign w:val="center"/>
            <w:hideMark/>
          </w:tcPr>
          <w:p w14:paraId="648903EE"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23,32</w:t>
            </w:r>
          </w:p>
        </w:tc>
        <w:tc>
          <w:tcPr>
            <w:tcW w:w="306" w:type="pct"/>
            <w:tcBorders>
              <w:top w:val="nil"/>
              <w:left w:val="nil"/>
              <w:bottom w:val="single" w:sz="4" w:space="0" w:color="auto"/>
              <w:right w:val="single" w:sz="4" w:space="0" w:color="auto"/>
            </w:tcBorders>
            <w:shd w:val="clear" w:color="auto" w:fill="auto"/>
            <w:noWrap/>
            <w:vAlign w:val="center"/>
            <w:hideMark/>
          </w:tcPr>
          <w:p w14:paraId="7768B17A"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0,58%</w:t>
            </w:r>
          </w:p>
        </w:tc>
        <w:tc>
          <w:tcPr>
            <w:tcW w:w="302" w:type="pct"/>
            <w:tcBorders>
              <w:top w:val="nil"/>
              <w:left w:val="nil"/>
              <w:bottom w:val="single" w:sz="4" w:space="0" w:color="auto"/>
              <w:right w:val="single" w:sz="4" w:space="0" w:color="auto"/>
            </w:tcBorders>
            <w:shd w:val="clear" w:color="auto" w:fill="auto"/>
            <w:noWrap/>
            <w:vAlign w:val="center"/>
            <w:hideMark/>
          </w:tcPr>
          <w:p w14:paraId="066D845E"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28,08</w:t>
            </w:r>
          </w:p>
        </w:tc>
        <w:tc>
          <w:tcPr>
            <w:tcW w:w="306" w:type="pct"/>
            <w:tcBorders>
              <w:top w:val="nil"/>
              <w:left w:val="nil"/>
              <w:bottom w:val="single" w:sz="4" w:space="0" w:color="auto"/>
              <w:right w:val="single" w:sz="4" w:space="0" w:color="auto"/>
            </w:tcBorders>
            <w:shd w:val="clear" w:color="auto" w:fill="auto"/>
            <w:noWrap/>
            <w:vAlign w:val="center"/>
            <w:hideMark/>
          </w:tcPr>
          <w:p w14:paraId="327BC51E"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0,56%</w:t>
            </w:r>
          </w:p>
        </w:tc>
        <w:tc>
          <w:tcPr>
            <w:tcW w:w="392" w:type="pct"/>
            <w:tcBorders>
              <w:top w:val="nil"/>
              <w:left w:val="nil"/>
              <w:bottom w:val="single" w:sz="4" w:space="0" w:color="auto"/>
              <w:right w:val="single" w:sz="4" w:space="0" w:color="auto"/>
            </w:tcBorders>
          </w:tcPr>
          <w:p w14:paraId="431C47E4" w14:textId="368C12D3"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0,84%</w:t>
            </w:r>
          </w:p>
        </w:tc>
      </w:tr>
      <w:tr w:rsidR="00187B6C" w:rsidRPr="000B3651" w14:paraId="22147240" w14:textId="2EFEC986" w:rsidTr="00696D0A">
        <w:trPr>
          <w:trHeight w:val="241"/>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1DCEC92" w14:textId="77777777" w:rsidR="00ED7232" w:rsidRPr="000B3651" w:rsidRDefault="00ED7232" w:rsidP="00ED7232">
            <w:pPr>
              <w:spacing w:after="0" w:line="240" w:lineRule="auto"/>
              <w:jc w:val="center"/>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III</w:t>
            </w:r>
          </w:p>
        </w:tc>
        <w:tc>
          <w:tcPr>
            <w:tcW w:w="918" w:type="pct"/>
            <w:tcBorders>
              <w:top w:val="nil"/>
              <w:left w:val="nil"/>
              <w:bottom w:val="single" w:sz="4" w:space="0" w:color="auto"/>
              <w:right w:val="single" w:sz="4" w:space="0" w:color="auto"/>
            </w:tcBorders>
            <w:shd w:val="clear" w:color="auto" w:fill="auto"/>
            <w:hideMark/>
          </w:tcPr>
          <w:p w14:paraId="136C4401" w14:textId="77777777" w:rsidR="00ED7232" w:rsidRPr="000B3651" w:rsidRDefault="00ED7232" w:rsidP="00ED7232">
            <w:pPr>
              <w:spacing w:after="0" w:line="240" w:lineRule="auto"/>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Traumatismes</w:t>
            </w:r>
          </w:p>
        </w:tc>
        <w:tc>
          <w:tcPr>
            <w:tcW w:w="280" w:type="pct"/>
            <w:tcBorders>
              <w:top w:val="nil"/>
              <w:left w:val="nil"/>
              <w:bottom w:val="single" w:sz="4" w:space="0" w:color="auto"/>
              <w:right w:val="single" w:sz="4" w:space="0" w:color="auto"/>
            </w:tcBorders>
            <w:shd w:val="clear" w:color="auto" w:fill="auto"/>
            <w:noWrap/>
            <w:vAlign w:val="center"/>
            <w:hideMark/>
          </w:tcPr>
          <w:p w14:paraId="3B799F3A"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292,37</w:t>
            </w:r>
          </w:p>
        </w:tc>
        <w:tc>
          <w:tcPr>
            <w:tcW w:w="246" w:type="pct"/>
            <w:tcBorders>
              <w:top w:val="nil"/>
              <w:left w:val="nil"/>
              <w:bottom w:val="single" w:sz="4" w:space="0" w:color="auto"/>
              <w:right w:val="single" w:sz="4" w:space="0" w:color="auto"/>
            </w:tcBorders>
            <w:shd w:val="clear" w:color="auto" w:fill="auto"/>
            <w:noWrap/>
            <w:vAlign w:val="center"/>
            <w:hideMark/>
          </w:tcPr>
          <w:p w14:paraId="43DE3BC7"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9,92</w:t>
            </w:r>
          </w:p>
        </w:tc>
        <w:tc>
          <w:tcPr>
            <w:tcW w:w="302" w:type="pct"/>
            <w:tcBorders>
              <w:top w:val="nil"/>
              <w:left w:val="nil"/>
              <w:bottom w:val="single" w:sz="4" w:space="0" w:color="auto"/>
              <w:right w:val="single" w:sz="4" w:space="0" w:color="auto"/>
            </w:tcBorders>
            <w:shd w:val="clear" w:color="auto" w:fill="auto"/>
            <w:noWrap/>
            <w:vAlign w:val="center"/>
            <w:hideMark/>
          </w:tcPr>
          <w:p w14:paraId="3FA8149D"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303,98</w:t>
            </w:r>
          </w:p>
        </w:tc>
        <w:tc>
          <w:tcPr>
            <w:tcW w:w="305" w:type="pct"/>
            <w:tcBorders>
              <w:top w:val="nil"/>
              <w:left w:val="nil"/>
              <w:bottom w:val="single" w:sz="4" w:space="0" w:color="auto"/>
              <w:right w:val="single" w:sz="4" w:space="0" w:color="auto"/>
            </w:tcBorders>
            <w:shd w:val="clear" w:color="auto" w:fill="auto"/>
            <w:noWrap/>
            <w:vAlign w:val="center"/>
            <w:hideMark/>
          </w:tcPr>
          <w:p w14:paraId="2E2BA447"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7,95%</w:t>
            </w:r>
          </w:p>
        </w:tc>
        <w:tc>
          <w:tcPr>
            <w:tcW w:w="302" w:type="pct"/>
            <w:tcBorders>
              <w:top w:val="nil"/>
              <w:left w:val="nil"/>
              <w:bottom w:val="single" w:sz="4" w:space="0" w:color="auto"/>
              <w:right w:val="single" w:sz="4" w:space="0" w:color="auto"/>
            </w:tcBorders>
            <w:shd w:val="clear" w:color="auto" w:fill="auto"/>
            <w:noWrap/>
            <w:vAlign w:val="center"/>
            <w:hideMark/>
          </w:tcPr>
          <w:p w14:paraId="5B49F815"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359,78</w:t>
            </w:r>
          </w:p>
        </w:tc>
        <w:tc>
          <w:tcPr>
            <w:tcW w:w="305" w:type="pct"/>
            <w:tcBorders>
              <w:top w:val="nil"/>
              <w:left w:val="nil"/>
              <w:bottom w:val="single" w:sz="4" w:space="0" w:color="auto"/>
              <w:right w:val="single" w:sz="4" w:space="0" w:color="auto"/>
            </w:tcBorders>
            <w:shd w:val="clear" w:color="auto" w:fill="auto"/>
            <w:noWrap/>
            <w:vAlign w:val="center"/>
            <w:hideMark/>
          </w:tcPr>
          <w:p w14:paraId="3FBF11A0"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8,65%</w:t>
            </w:r>
          </w:p>
        </w:tc>
        <w:tc>
          <w:tcPr>
            <w:tcW w:w="302" w:type="pct"/>
            <w:tcBorders>
              <w:top w:val="nil"/>
              <w:left w:val="nil"/>
              <w:bottom w:val="single" w:sz="4" w:space="0" w:color="auto"/>
              <w:right w:val="single" w:sz="4" w:space="0" w:color="auto"/>
            </w:tcBorders>
            <w:shd w:val="clear" w:color="auto" w:fill="auto"/>
            <w:noWrap/>
            <w:vAlign w:val="center"/>
            <w:hideMark/>
          </w:tcPr>
          <w:p w14:paraId="2013F25B"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471,63</w:t>
            </w:r>
          </w:p>
        </w:tc>
        <w:tc>
          <w:tcPr>
            <w:tcW w:w="305" w:type="pct"/>
            <w:tcBorders>
              <w:top w:val="nil"/>
              <w:left w:val="nil"/>
              <w:bottom w:val="single" w:sz="4" w:space="0" w:color="auto"/>
              <w:right w:val="single" w:sz="4" w:space="0" w:color="auto"/>
            </w:tcBorders>
            <w:shd w:val="clear" w:color="auto" w:fill="auto"/>
            <w:noWrap/>
            <w:vAlign w:val="center"/>
            <w:hideMark/>
          </w:tcPr>
          <w:p w14:paraId="38454E9F"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12,84%</w:t>
            </w:r>
          </w:p>
        </w:tc>
        <w:tc>
          <w:tcPr>
            <w:tcW w:w="302" w:type="pct"/>
            <w:tcBorders>
              <w:top w:val="nil"/>
              <w:left w:val="nil"/>
              <w:bottom w:val="single" w:sz="4" w:space="0" w:color="auto"/>
              <w:right w:val="single" w:sz="4" w:space="0" w:color="auto"/>
            </w:tcBorders>
            <w:shd w:val="clear" w:color="auto" w:fill="auto"/>
            <w:noWrap/>
            <w:vAlign w:val="center"/>
            <w:hideMark/>
          </w:tcPr>
          <w:p w14:paraId="55E60121"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471,47</w:t>
            </w:r>
          </w:p>
        </w:tc>
        <w:tc>
          <w:tcPr>
            <w:tcW w:w="306" w:type="pct"/>
            <w:tcBorders>
              <w:top w:val="nil"/>
              <w:left w:val="nil"/>
              <w:bottom w:val="single" w:sz="4" w:space="0" w:color="auto"/>
              <w:right w:val="single" w:sz="4" w:space="0" w:color="auto"/>
            </w:tcBorders>
            <w:shd w:val="clear" w:color="auto" w:fill="auto"/>
            <w:noWrap/>
            <w:vAlign w:val="center"/>
            <w:hideMark/>
          </w:tcPr>
          <w:p w14:paraId="73C620E2"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11,80%</w:t>
            </w:r>
          </w:p>
        </w:tc>
        <w:tc>
          <w:tcPr>
            <w:tcW w:w="302" w:type="pct"/>
            <w:tcBorders>
              <w:top w:val="nil"/>
              <w:left w:val="nil"/>
              <w:bottom w:val="single" w:sz="4" w:space="0" w:color="auto"/>
              <w:right w:val="single" w:sz="4" w:space="0" w:color="auto"/>
            </w:tcBorders>
            <w:shd w:val="clear" w:color="auto" w:fill="auto"/>
            <w:noWrap/>
            <w:vAlign w:val="center"/>
            <w:hideMark/>
          </w:tcPr>
          <w:p w14:paraId="12E86C66"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599,21</w:t>
            </w:r>
          </w:p>
        </w:tc>
        <w:tc>
          <w:tcPr>
            <w:tcW w:w="306" w:type="pct"/>
            <w:tcBorders>
              <w:top w:val="nil"/>
              <w:left w:val="nil"/>
              <w:bottom w:val="single" w:sz="4" w:space="0" w:color="auto"/>
              <w:right w:val="single" w:sz="4" w:space="0" w:color="auto"/>
            </w:tcBorders>
            <w:shd w:val="clear" w:color="auto" w:fill="auto"/>
            <w:noWrap/>
            <w:vAlign w:val="center"/>
            <w:hideMark/>
          </w:tcPr>
          <w:p w14:paraId="799346EA"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11,87%</w:t>
            </w:r>
          </w:p>
        </w:tc>
        <w:tc>
          <w:tcPr>
            <w:tcW w:w="392" w:type="pct"/>
            <w:tcBorders>
              <w:top w:val="nil"/>
              <w:left w:val="nil"/>
              <w:bottom w:val="single" w:sz="4" w:space="0" w:color="auto"/>
              <w:right w:val="single" w:sz="4" w:space="0" w:color="auto"/>
            </w:tcBorders>
          </w:tcPr>
          <w:p w14:paraId="7F85EF65" w14:textId="36BB0989"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color w:val="000000"/>
                <w:sz w:val="24"/>
                <w:szCs w:val="24"/>
              </w:rPr>
              <w:t>10,50%</w:t>
            </w:r>
          </w:p>
        </w:tc>
      </w:tr>
      <w:tr w:rsidR="00187B6C" w:rsidRPr="000B3651" w14:paraId="11979236" w14:textId="503DEE1A" w:rsidTr="00696D0A">
        <w:trPr>
          <w:trHeight w:val="204"/>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056FC2D1"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1</w:t>
            </w:r>
          </w:p>
        </w:tc>
        <w:tc>
          <w:tcPr>
            <w:tcW w:w="918" w:type="pct"/>
            <w:tcBorders>
              <w:top w:val="nil"/>
              <w:left w:val="nil"/>
              <w:bottom w:val="single" w:sz="4" w:space="0" w:color="auto"/>
              <w:right w:val="single" w:sz="4" w:space="0" w:color="auto"/>
            </w:tcBorders>
            <w:shd w:val="clear" w:color="auto" w:fill="auto"/>
            <w:hideMark/>
          </w:tcPr>
          <w:p w14:paraId="2B917CEE"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Traumatismes/ Accidents</w:t>
            </w:r>
          </w:p>
        </w:tc>
        <w:tc>
          <w:tcPr>
            <w:tcW w:w="280" w:type="pct"/>
            <w:tcBorders>
              <w:top w:val="nil"/>
              <w:left w:val="nil"/>
              <w:bottom w:val="single" w:sz="4" w:space="0" w:color="auto"/>
              <w:right w:val="single" w:sz="4" w:space="0" w:color="auto"/>
            </w:tcBorders>
            <w:shd w:val="clear" w:color="auto" w:fill="auto"/>
            <w:noWrap/>
            <w:vAlign w:val="center"/>
            <w:hideMark/>
          </w:tcPr>
          <w:p w14:paraId="0772885D"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290,76</w:t>
            </w:r>
          </w:p>
        </w:tc>
        <w:tc>
          <w:tcPr>
            <w:tcW w:w="246" w:type="pct"/>
            <w:tcBorders>
              <w:top w:val="nil"/>
              <w:left w:val="nil"/>
              <w:bottom w:val="single" w:sz="4" w:space="0" w:color="auto"/>
              <w:right w:val="single" w:sz="4" w:space="0" w:color="auto"/>
            </w:tcBorders>
            <w:shd w:val="clear" w:color="auto" w:fill="auto"/>
            <w:noWrap/>
            <w:vAlign w:val="center"/>
            <w:hideMark/>
          </w:tcPr>
          <w:p w14:paraId="4FE5F95A"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9,86</w:t>
            </w:r>
          </w:p>
        </w:tc>
        <w:tc>
          <w:tcPr>
            <w:tcW w:w="302" w:type="pct"/>
            <w:tcBorders>
              <w:top w:val="nil"/>
              <w:left w:val="nil"/>
              <w:bottom w:val="single" w:sz="4" w:space="0" w:color="auto"/>
              <w:right w:val="single" w:sz="4" w:space="0" w:color="auto"/>
            </w:tcBorders>
            <w:shd w:val="clear" w:color="auto" w:fill="auto"/>
            <w:noWrap/>
            <w:vAlign w:val="center"/>
            <w:hideMark/>
          </w:tcPr>
          <w:p w14:paraId="449BD9EC"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302,3</w:t>
            </w:r>
          </w:p>
        </w:tc>
        <w:tc>
          <w:tcPr>
            <w:tcW w:w="305" w:type="pct"/>
            <w:tcBorders>
              <w:top w:val="nil"/>
              <w:left w:val="nil"/>
              <w:bottom w:val="single" w:sz="4" w:space="0" w:color="auto"/>
              <w:right w:val="single" w:sz="4" w:space="0" w:color="auto"/>
            </w:tcBorders>
            <w:shd w:val="clear" w:color="auto" w:fill="auto"/>
            <w:noWrap/>
            <w:vAlign w:val="center"/>
            <w:hideMark/>
          </w:tcPr>
          <w:p w14:paraId="2A03FF9D"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7,91%</w:t>
            </w:r>
          </w:p>
        </w:tc>
        <w:tc>
          <w:tcPr>
            <w:tcW w:w="302" w:type="pct"/>
            <w:tcBorders>
              <w:top w:val="nil"/>
              <w:left w:val="nil"/>
              <w:bottom w:val="single" w:sz="4" w:space="0" w:color="auto"/>
              <w:right w:val="single" w:sz="4" w:space="0" w:color="auto"/>
            </w:tcBorders>
            <w:shd w:val="clear" w:color="auto" w:fill="auto"/>
            <w:noWrap/>
            <w:vAlign w:val="center"/>
            <w:hideMark/>
          </w:tcPr>
          <w:p w14:paraId="7671EB72"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357,8</w:t>
            </w:r>
          </w:p>
        </w:tc>
        <w:tc>
          <w:tcPr>
            <w:tcW w:w="305" w:type="pct"/>
            <w:tcBorders>
              <w:top w:val="nil"/>
              <w:left w:val="nil"/>
              <w:bottom w:val="single" w:sz="4" w:space="0" w:color="auto"/>
              <w:right w:val="single" w:sz="4" w:space="0" w:color="auto"/>
            </w:tcBorders>
            <w:shd w:val="clear" w:color="auto" w:fill="auto"/>
            <w:noWrap/>
            <w:vAlign w:val="center"/>
            <w:hideMark/>
          </w:tcPr>
          <w:p w14:paraId="0B626436"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8,60%</w:t>
            </w:r>
          </w:p>
        </w:tc>
        <w:tc>
          <w:tcPr>
            <w:tcW w:w="302" w:type="pct"/>
            <w:tcBorders>
              <w:top w:val="nil"/>
              <w:left w:val="nil"/>
              <w:bottom w:val="single" w:sz="4" w:space="0" w:color="auto"/>
              <w:right w:val="single" w:sz="4" w:space="0" w:color="auto"/>
            </w:tcBorders>
            <w:shd w:val="clear" w:color="auto" w:fill="auto"/>
            <w:noWrap/>
            <w:vAlign w:val="center"/>
            <w:hideMark/>
          </w:tcPr>
          <w:p w14:paraId="58AB1F64"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408,34</w:t>
            </w:r>
          </w:p>
        </w:tc>
        <w:tc>
          <w:tcPr>
            <w:tcW w:w="305" w:type="pct"/>
            <w:tcBorders>
              <w:top w:val="nil"/>
              <w:left w:val="nil"/>
              <w:bottom w:val="single" w:sz="4" w:space="0" w:color="auto"/>
              <w:right w:val="single" w:sz="4" w:space="0" w:color="auto"/>
            </w:tcBorders>
            <w:shd w:val="clear" w:color="auto" w:fill="auto"/>
            <w:noWrap/>
            <w:vAlign w:val="center"/>
            <w:hideMark/>
          </w:tcPr>
          <w:p w14:paraId="37E02CE0"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11,12%</w:t>
            </w:r>
          </w:p>
        </w:tc>
        <w:tc>
          <w:tcPr>
            <w:tcW w:w="302" w:type="pct"/>
            <w:tcBorders>
              <w:top w:val="nil"/>
              <w:left w:val="nil"/>
              <w:bottom w:val="single" w:sz="4" w:space="0" w:color="auto"/>
              <w:right w:val="single" w:sz="4" w:space="0" w:color="auto"/>
            </w:tcBorders>
            <w:shd w:val="clear" w:color="auto" w:fill="auto"/>
            <w:noWrap/>
            <w:vAlign w:val="center"/>
            <w:hideMark/>
          </w:tcPr>
          <w:p w14:paraId="2E265648"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441,71</w:t>
            </w:r>
          </w:p>
        </w:tc>
        <w:tc>
          <w:tcPr>
            <w:tcW w:w="306" w:type="pct"/>
            <w:tcBorders>
              <w:top w:val="nil"/>
              <w:left w:val="nil"/>
              <w:bottom w:val="single" w:sz="4" w:space="0" w:color="auto"/>
              <w:right w:val="single" w:sz="4" w:space="0" w:color="auto"/>
            </w:tcBorders>
            <w:shd w:val="clear" w:color="auto" w:fill="auto"/>
            <w:noWrap/>
            <w:vAlign w:val="center"/>
            <w:hideMark/>
          </w:tcPr>
          <w:p w14:paraId="0FC8D7E2"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11,06%</w:t>
            </w:r>
          </w:p>
        </w:tc>
        <w:tc>
          <w:tcPr>
            <w:tcW w:w="302" w:type="pct"/>
            <w:tcBorders>
              <w:top w:val="nil"/>
              <w:left w:val="nil"/>
              <w:bottom w:val="single" w:sz="4" w:space="0" w:color="auto"/>
              <w:right w:val="single" w:sz="4" w:space="0" w:color="auto"/>
            </w:tcBorders>
            <w:shd w:val="clear" w:color="auto" w:fill="auto"/>
            <w:noWrap/>
            <w:vAlign w:val="center"/>
            <w:hideMark/>
          </w:tcPr>
          <w:p w14:paraId="270EB6C5"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530,21</w:t>
            </w:r>
          </w:p>
        </w:tc>
        <w:tc>
          <w:tcPr>
            <w:tcW w:w="306" w:type="pct"/>
            <w:tcBorders>
              <w:top w:val="nil"/>
              <w:left w:val="nil"/>
              <w:bottom w:val="single" w:sz="4" w:space="0" w:color="auto"/>
              <w:right w:val="single" w:sz="4" w:space="0" w:color="auto"/>
            </w:tcBorders>
            <w:shd w:val="clear" w:color="auto" w:fill="auto"/>
            <w:noWrap/>
            <w:vAlign w:val="center"/>
            <w:hideMark/>
          </w:tcPr>
          <w:p w14:paraId="7A8669D9"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10,50%</w:t>
            </w:r>
          </w:p>
        </w:tc>
        <w:tc>
          <w:tcPr>
            <w:tcW w:w="392" w:type="pct"/>
            <w:tcBorders>
              <w:top w:val="nil"/>
              <w:left w:val="nil"/>
              <w:bottom w:val="single" w:sz="4" w:space="0" w:color="auto"/>
              <w:right w:val="single" w:sz="4" w:space="0" w:color="auto"/>
            </w:tcBorders>
          </w:tcPr>
          <w:p w14:paraId="72E43163" w14:textId="4069A14A"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9,84%</w:t>
            </w:r>
          </w:p>
        </w:tc>
      </w:tr>
      <w:tr w:rsidR="00187B6C" w:rsidRPr="000B3651" w14:paraId="4C03CC6D" w14:textId="374789EB" w:rsidTr="00696D0A">
        <w:trPr>
          <w:trHeight w:val="477"/>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7ED0D623"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2</w:t>
            </w:r>
          </w:p>
        </w:tc>
        <w:tc>
          <w:tcPr>
            <w:tcW w:w="918" w:type="pct"/>
            <w:tcBorders>
              <w:top w:val="nil"/>
              <w:left w:val="nil"/>
              <w:bottom w:val="single" w:sz="4" w:space="0" w:color="auto"/>
              <w:right w:val="single" w:sz="4" w:space="0" w:color="auto"/>
            </w:tcBorders>
            <w:shd w:val="clear" w:color="auto" w:fill="auto"/>
            <w:hideMark/>
          </w:tcPr>
          <w:p w14:paraId="2CB40995" w14:textId="77777777" w:rsidR="00ED7232" w:rsidRPr="000B3651" w:rsidRDefault="00ED7232" w:rsidP="00ED7232">
            <w:pPr>
              <w:spacing w:after="0" w:line="240" w:lineRule="auto"/>
              <w:rPr>
                <w:rFonts w:ascii="Arial" w:eastAsia="Times New Roman" w:hAnsi="Arial" w:cs="Arial"/>
                <w:color w:val="000000"/>
                <w:sz w:val="20"/>
                <w:szCs w:val="20"/>
              </w:rPr>
            </w:pPr>
            <w:r w:rsidRPr="000B3651">
              <w:rPr>
                <w:rFonts w:ascii="Arial" w:eastAsia="Times New Roman" w:hAnsi="Arial" w:cs="Arial"/>
                <w:color w:val="000000"/>
                <w:sz w:val="20"/>
                <w:szCs w:val="20"/>
              </w:rPr>
              <w:t>Non lié à une maladie spécifique</w:t>
            </w:r>
          </w:p>
        </w:tc>
        <w:tc>
          <w:tcPr>
            <w:tcW w:w="280" w:type="pct"/>
            <w:tcBorders>
              <w:top w:val="nil"/>
              <w:left w:val="nil"/>
              <w:bottom w:val="single" w:sz="4" w:space="0" w:color="auto"/>
              <w:right w:val="single" w:sz="4" w:space="0" w:color="auto"/>
            </w:tcBorders>
            <w:shd w:val="clear" w:color="auto" w:fill="auto"/>
            <w:noWrap/>
            <w:vAlign w:val="center"/>
            <w:hideMark/>
          </w:tcPr>
          <w:p w14:paraId="11E05F31"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1,61</w:t>
            </w:r>
          </w:p>
        </w:tc>
        <w:tc>
          <w:tcPr>
            <w:tcW w:w="246" w:type="pct"/>
            <w:tcBorders>
              <w:top w:val="nil"/>
              <w:left w:val="nil"/>
              <w:bottom w:val="single" w:sz="4" w:space="0" w:color="auto"/>
              <w:right w:val="single" w:sz="4" w:space="0" w:color="auto"/>
            </w:tcBorders>
            <w:shd w:val="clear" w:color="auto" w:fill="auto"/>
            <w:noWrap/>
            <w:vAlign w:val="center"/>
            <w:hideMark/>
          </w:tcPr>
          <w:p w14:paraId="67B087E8"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0,05</w:t>
            </w:r>
          </w:p>
        </w:tc>
        <w:tc>
          <w:tcPr>
            <w:tcW w:w="302" w:type="pct"/>
            <w:tcBorders>
              <w:top w:val="nil"/>
              <w:left w:val="nil"/>
              <w:bottom w:val="single" w:sz="4" w:space="0" w:color="auto"/>
              <w:right w:val="single" w:sz="4" w:space="0" w:color="auto"/>
            </w:tcBorders>
            <w:shd w:val="clear" w:color="auto" w:fill="auto"/>
            <w:noWrap/>
            <w:vAlign w:val="center"/>
            <w:hideMark/>
          </w:tcPr>
          <w:p w14:paraId="7A5AB674"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1,68</w:t>
            </w:r>
          </w:p>
        </w:tc>
        <w:tc>
          <w:tcPr>
            <w:tcW w:w="305" w:type="pct"/>
            <w:tcBorders>
              <w:top w:val="nil"/>
              <w:left w:val="nil"/>
              <w:bottom w:val="single" w:sz="4" w:space="0" w:color="auto"/>
              <w:right w:val="single" w:sz="4" w:space="0" w:color="auto"/>
            </w:tcBorders>
            <w:shd w:val="clear" w:color="auto" w:fill="auto"/>
            <w:noWrap/>
            <w:vAlign w:val="center"/>
            <w:hideMark/>
          </w:tcPr>
          <w:p w14:paraId="051684EB"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0,04%</w:t>
            </w:r>
          </w:p>
        </w:tc>
        <w:tc>
          <w:tcPr>
            <w:tcW w:w="302" w:type="pct"/>
            <w:tcBorders>
              <w:top w:val="nil"/>
              <w:left w:val="nil"/>
              <w:bottom w:val="single" w:sz="4" w:space="0" w:color="auto"/>
              <w:right w:val="single" w:sz="4" w:space="0" w:color="auto"/>
            </w:tcBorders>
            <w:shd w:val="clear" w:color="auto" w:fill="auto"/>
            <w:noWrap/>
            <w:vAlign w:val="center"/>
            <w:hideMark/>
          </w:tcPr>
          <w:p w14:paraId="4BF5D9C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1,98</w:t>
            </w:r>
          </w:p>
        </w:tc>
        <w:tc>
          <w:tcPr>
            <w:tcW w:w="305" w:type="pct"/>
            <w:tcBorders>
              <w:top w:val="nil"/>
              <w:left w:val="nil"/>
              <w:bottom w:val="single" w:sz="4" w:space="0" w:color="auto"/>
              <w:right w:val="single" w:sz="4" w:space="0" w:color="auto"/>
            </w:tcBorders>
            <w:shd w:val="clear" w:color="auto" w:fill="auto"/>
            <w:noWrap/>
            <w:vAlign w:val="center"/>
            <w:hideMark/>
          </w:tcPr>
          <w:p w14:paraId="31AF854D"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0,05%</w:t>
            </w:r>
          </w:p>
        </w:tc>
        <w:tc>
          <w:tcPr>
            <w:tcW w:w="302" w:type="pct"/>
            <w:tcBorders>
              <w:top w:val="nil"/>
              <w:left w:val="nil"/>
              <w:bottom w:val="single" w:sz="4" w:space="0" w:color="auto"/>
              <w:right w:val="single" w:sz="4" w:space="0" w:color="auto"/>
            </w:tcBorders>
            <w:shd w:val="clear" w:color="auto" w:fill="auto"/>
            <w:noWrap/>
            <w:vAlign w:val="center"/>
            <w:hideMark/>
          </w:tcPr>
          <w:p w14:paraId="359999B0"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63,29</w:t>
            </w:r>
          </w:p>
        </w:tc>
        <w:tc>
          <w:tcPr>
            <w:tcW w:w="305" w:type="pct"/>
            <w:tcBorders>
              <w:top w:val="nil"/>
              <w:left w:val="nil"/>
              <w:bottom w:val="single" w:sz="4" w:space="0" w:color="auto"/>
              <w:right w:val="single" w:sz="4" w:space="0" w:color="auto"/>
            </w:tcBorders>
            <w:shd w:val="clear" w:color="auto" w:fill="auto"/>
            <w:noWrap/>
            <w:vAlign w:val="center"/>
            <w:hideMark/>
          </w:tcPr>
          <w:p w14:paraId="60A9D00C"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1,72%</w:t>
            </w:r>
          </w:p>
        </w:tc>
        <w:tc>
          <w:tcPr>
            <w:tcW w:w="302" w:type="pct"/>
            <w:tcBorders>
              <w:top w:val="nil"/>
              <w:left w:val="nil"/>
              <w:bottom w:val="single" w:sz="4" w:space="0" w:color="auto"/>
              <w:right w:val="single" w:sz="4" w:space="0" w:color="auto"/>
            </w:tcBorders>
            <w:shd w:val="clear" w:color="auto" w:fill="auto"/>
            <w:noWrap/>
            <w:vAlign w:val="center"/>
            <w:hideMark/>
          </w:tcPr>
          <w:p w14:paraId="6D9F57C4"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29,76</w:t>
            </w:r>
          </w:p>
        </w:tc>
        <w:tc>
          <w:tcPr>
            <w:tcW w:w="306" w:type="pct"/>
            <w:tcBorders>
              <w:top w:val="nil"/>
              <w:left w:val="nil"/>
              <w:bottom w:val="single" w:sz="4" w:space="0" w:color="auto"/>
              <w:right w:val="single" w:sz="4" w:space="0" w:color="auto"/>
            </w:tcBorders>
            <w:shd w:val="clear" w:color="auto" w:fill="auto"/>
            <w:noWrap/>
            <w:vAlign w:val="center"/>
            <w:hideMark/>
          </w:tcPr>
          <w:p w14:paraId="14F6DA44"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0,75%</w:t>
            </w:r>
          </w:p>
        </w:tc>
        <w:tc>
          <w:tcPr>
            <w:tcW w:w="302" w:type="pct"/>
            <w:tcBorders>
              <w:top w:val="nil"/>
              <w:left w:val="nil"/>
              <w:bottom w:val="single" w:sz="4" w:space="0" w:color="auto"/>
              <w:right w:val="single" w:sz="4" w:space="0" w:color="auto"/>
            </w:tcBorders>
            <w:shd w:val="clear" w:color="auto" w:fill="auto"/>
            <w:noWrap/>
            <w:vAlign w:val="center"/>
            <w:hideMark/>
          </w:tcPr>
          <w:p w14:paraId="5D201115" w14:textId="77777777" w:rsidR="00ED7232" w:rsidRPr="000B3651" w:rsidRDefault="00ED7232" w:rsidP="00ED7232">
            <w:pPr>
              <w:spacing w:after="0" w:line="240" w:lineRule="auto"/>
              <w:jc w:val="right"/>
              <w:rPr>
                <w:rFonts w:ascii="Arial" w:eastAsia="Times New Roman" w:hAnsi="Arial" w:cs="Arial"/>
                <w:color w:val="000000"/>
                <w:sz w:val="20"/>
                <w:szCs w:val="20"/>
              </w:rPr>
            </w:pPr>
            <w:r w:rsidRPr="000B3651">
              <w:rPr>
                <w:rFonts w:ascii="Arial" w:eastAsia="Times New Roman" w:hAnsi="Arial" w:cs="Arial"/>
                <w:color w:val="000000"/>
                <w:sz w:val="20"/>
                <w:szCs w:val="20"/>
              </w:rPr>
              <w:t>69</w:t>
            </w:r>
          </w:p>
        </w:tc>
        <w:tc>
          <w:tcPr>
            <w:tcW w:w="306" w:type="pct"/>
            <w:tcBorders>
              <w:top w:val="nil"/>
              <w:left w:val="nil"/>
              <w:bottom w:val="single" w:sz="4" w:space="0" w:color="auto"/>
              <w:right w:val="single" w:sz="4" w:space="0" w:color="auto"/>
            </w:tcBorders>
            <w:shd w:val="clear" w:color="auto" w:fill="auto"/>
            <w:noWrap/>
            <w:vAlign w:val="center"/>
            <w:hideMark/>
          </w:tcPr>
          <w:p w14:paraId="323C3D2E"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1,37%</w:t>
            </w:r>
          </w:p>
        </w:tc>
        <w:tc>
          <w:tcPr>
            <w:tcW w:w="392" w:type="pct"/>
            <w:tcBorders>
              <w:top w:val="nil"/>
              <w:left w:val="nil"/>
              <w:bottom w:val="single" w:sz="4" w:space="0" w:color="auto"/>
              <w:right w:val="single" w:sz="4" w:space="0" w:color="auto"/>
            </w:tcBorders>
          </w:tcPr>
          <w:p w14:paraId="4E82C606" w14:textId="2F5D698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b/>
                <w:bCs/>
                <w:color w:val="000000"/>
                <w:sz w:val="24"/>
                <w:szCs w:val="24"/>
              </w:rPr>
              <w:t>0,66%</w:t>
            </w:r>
          </w:p>
        </w:tc>
      </w:tr>
      <w:tr w:rsidR="00187B6C" w:rsidRPr="000B3651" w14:paraId="3CF4F513" w14:textId="09F3C33A" w:rsidTr="00696D0A">
        <w:trPr>
          <w:trHeight w:val="758"/>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48C64CB6" w14:textId="77777777" w:rsidR="00ED7232" w:rsidRPr="000B3651" w:rsidRDefault="00ED7232" w:rsidP="00ED7232">
            <w:pPr>
              <w:spacing w:after="0" w:line="240" w:lineRule="auto"/>
              <w:jc w:val="center"/>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IV</w:t>
            </w:r>
          </w:p>
        </w:tc>
        <w:tc>
          <w:tcPr>
            <w:tcW w:w="918" w:type="pct"/>
            <w:tcBorders>
              <w:top w:val="nil"/>
              <w:left w:val="nil"/>
              <w:bottom w:val="single" w:sz="4" w:space="0" w:color="auto"/>
              <w:right w:val="single" w:sz="4" w:space="0" w:color="auto"/>
            </w:tcBorders>
            <w:shd w:val="clear" w:color="auto" w:fill="auto"/>
            <w:hideMark/>
          </w:tcPr>
          <w:p w14:paraId="7A79B728" w14:textId="77777777" w:rsidR="00ED7232" w:rsidRPr="000B3651" w:rsidRDefault="00ED7232" w:rsidP="00ED7232">
            <w:pPr>
              <w:spacing w:after="0" w:line="240" w:lineRule="auto"/>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Autres maladies/affections et maladies/affections non spécifiées (n.c.a.)</w:t>
            </w:r>
          </w:p>
        </w:tc>
        <w:tc>
          <w:tcPr>
            <w:tcW w:w="280" w:type="pct"/>
            <w:tcBorders>
              <w:top w:val="nil"/>
              <w:left w:val="nil"/>
              <w:bottom w:val="single" w:sz="4" w:space="0" w:color="auto"/>
              <w:right w:val="single" w:sz="4" w:space="0" w:color="auto"/>
            </w:tcBorders>
            <w:shd w:val="clear" w:color="auto" w:fill="auto"/>
            <w:noWrap/>
            <w:vAlign w:val="center"/>
            <w:hideMark/>
          </w:tcPr>
          <w:p w14:paraId="2A747FF4"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130,66</w:t>
            </w:r>
          </w:p>
        </w:tc>
        <w:tc>
          <w:tcPr>
            <w:tcW w:w="246" w:type="pct"/>
            <w:tcBorders>
              <w:top w:val="nil"/>
              <w:left w:val="nil"/>
              <w:bottom w:val="single" w:sz="4" w:space="0" w:color="auto"/>
              <w:right w:val="single" w:sz="4" w:space="0" w:color="auto"/>
            </w:tcBorders>
            <w:shd w:val="clear" w:color="auto" w:fill="auto"/>
            <w:noWrap/>
            <w:vAlign w:val="center"/>
            <w:hideMark/>
          </w:tcPr>
          <w:p w14:paraId="525D8862"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4,43</w:t>
            </w:r>
          </w:p>
        </w:tc>
        <w:tc>
          <w:tcPr>
            <w:tcW w:w="302" w:type="pct"/>
            <w:tcBorders>
              <w:top w:val="nil"/>
              <w:left w:val="nil"/>
              <w:bottom w:val="single" w:sz="4" w:space="0" w:color="auto"/>
              <w:right w:val="single" w:sz="4" w:space="0" w:color="auto"/>
            </w:tcBorders>
            <w:shd w:val="clear" w:color="auto" w:fill="auto"/>
            <w:noWrap/>
            <w:vAlign w:val="center"/>
            <w:hideMark/>
          </w:tcPr>
          <w:p w14:paraId="69460226"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136,27</w:t>
            </w:r>
          </w:p>
        </w:tc>
        <w:tc>
          <w:tcPr>
            <w:tcW w:w="305" w:type="pct"/>
            <w:tcBorders>
              <w:top w:val="nil"/>
              <w:left w:val="nil"/>
              <w:bottom w:val="single" w:sz="4" w:space="0" w:color="auto"/>
              <w:right w:val="single" w:sz="4" w:space="0" w:color="auto"/>
            </w:tcBorders>
            <w:shd w:val="clear" w:color="auto" w:fill="auto"/>
            <w:noWrap/>
            <w:vAlign w:val="center"/>
            <w:hideMark/>
          </w:tcPr>
          <w:p w14:paraId="3DCD50E2"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3,56%</w:t>
            </w:r>
          </w:p>
        </w:tc>
        <w:tc>
          <w:tcPr>
            <w:tcW w:w="302" w:type="pct"/>
            <w:tcBorders>
              <w:top w:val="nil"/>
              <w:left w:val="nil"/>
              <w:bottom w:val="single" w:sz="4" w:space="0" w:color="auto"/>
              <w:right w:val="single" w:sz="4" w:space="0" w:color="auto"/>
            </w:tcBorders>
            <w:shd w:val="clear" w:color="auto" w:fill="auto"/>
            <w:noWrap/>
            <w:vAlign w:val="center"/>
            <w:hideMark/>
          </w:tcPr>
          <w:p w14:paraId="08A4C938"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160,79</w:t>
            </w:r>
          </w:p>
        </w:tc>
        <w:tc>
          <w:tcPr>
            <w:tcW w:w="305" w:type="pct"/>
            <w:tcBorders>
              <w:top w:val="nil"/>
              <w:left w:val="nil"/>
              <w:bottom w:val="single" w:sz="4" w:space="0" w:color="auto"/>
              <w:right w:val="single" w:sz="4" w:space="0" w:color="auto"/>
            </w:tcBorders>
            <w:shd w:val="clear" w:color="auto" w:fill="auto"/>
            <w:noWrap/>
            <w:vAlign w:val="center"/>
            <w:hideMark/>
          </w:tcPr>
          <w:p w14:paraId="34C81806"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3,86%</w:t>
            </w:r>
          </w:p>
        </w:tc>
        <w:tc>
          <w:tcPr>
            <w:tcW w:w="302" w:type="pct"/>
            <w:tcBorders>
              <w:top w:val="nil"/>
              <w:left w:val="nil"/>
              <w:bottom w:val="single" w:sz="4" w:space="0" w:color="auto"/>
              <w:right w:val="single" w:sz="4" w:space="0" w:color="auto"/>
            </w:tcBorders>
            <w:shd w:val="clear" w:color="auto" w:fill="auto"/>
            <w:noWrap/>
            <w:vAlign w:val="center"/>
            <w:hideMark/>
          </w:tcPr>
          <w:p w14:paraId="7B4E7E3C"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185,07</w:t>
            </w:r>
          </w:p>
        </w:tc>
        <w:tc>
          <w:tcPr>
            <w:tcW w:w="305" w:type="pct"/>
            <w:tcBorders>
              <w:top w:val="nil"/>
              <w:left w:val="nil"/>
              <w:bottom w:val="single" w:sz="4" w:space="0" w:color="auto"/>
              <w:right w:val="single" w:sz="4" w:space="0" w:color="auto"/>
            </w:tcBorders>
            <w:shd w:val="clear" w:color="auto" w:fill="auto"/>
            <w:noWrap/>
            <w:vAlign w:val="center"/>
            <w:hideMark/>
          </w:tcPr>
          <w:p w14:paraId="0D4DBEC2"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5,04%</w:t>
            </w:r>
          </w:p>
        </w:tc>
        <w:tc>
          <w:tcPr>
            <w:tcW w:w="302" w:type="pct"/>
            <w:tcBorders>
              <w:top w:val="nil"/>
              <w:left w:val="nil"/>
              <w:bottom w:val="single" w:sz="4" w:space="0" w:color="auto"/>
              <w:right w:val="single" w:sz="4" w:space="0" w:color="auto"/>
            </w:tcBorders>
            <w:shd w:val="clear" w:color="auto" w:fill="auto"/>
            <w:noWrap/>
            <w:vAlign w:val="center"/>
            <w:hideMark/>
          </w:tcPr>
          <w:p w14:paraId="7A9BCECC"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198,49</w:t>
            </w:r>
          </w:p>
        </w:tc>
        <w:tc>
          <w:tcPr>
            <w:tcW w:w="306" w:type="pct"/>
            <w:tcBorders>
              <w:top w:val="nil"/>
              <w:left w:val="nil"/>
              <w:bottom w:val="single" w:sz="4" w:space="0" w:color="auto"/>
              <w:right w:val="single" w:sz="4" w:space="0" w:color="auto"/>
            </w:tcBorders>
            <w:shd w:val="clear" w:color="auto" w:fill="auto"/>
            <w:noWrap/>
            <w:vAlign w:val="center"/>
            <w:hideMark/>
          </w:tcPr>
          <w:p w14:paraId="46595C66"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4,97%</w:t>
            </w:r>
          </w:p>
        </w:tc>
        <w:tc>
          <w:tcPr>
            <w:tcW w:w="302" w:type="pct"/>
            <w:tcBorders>
              <w:top w:val="nil"/>
              <w:left w:val="nil"/>
              <w:bottom w:val="single" w:sz="4" w:space="0" w:color="auto"/>
              <w:right w:val="single" w:sz="4" w:space="0" w:color="auto"/>
            </w:tcBorders>
            <w:shd w:val="clear" w:color="auto" w:fill="auto"/>
            <w:noWrap/>
            <w:vAlign w:val="center"/>
            <w:hideMark/>
          </w:tcPr>
          <w:p w14:paraId="6D3A8B4B"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244,73</w:t>
            </w:r>
          </w:p>
        </w:tc>
        <w:tc>
          <w:tcPr>
            <w:tcW w:w="306" w:type="pct"/>
            <w:tcBorders>
              <w:top w:val="nil"/>
              <w:left w:val="nil"/>
              <w:bottom w:val="single" w:sz="4" w:space="0" w:color="auto"/>
              <w:right w:val="single" w:sz="4" w:space="0" w:color="auto"/>
            </w:tcBorders>
            <w:shd w:val="clear" w:color="auto" w:fill="auto"/>
            <w:noWrap/>
            <w:vAlign w:val="center"/>
            <w:hideMark/>
          </w:tcPr>
          <w:p w14:paraId="79FEBF11" w14:textId="77777777"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i/>
                <w:iCs/>
                <w:color w:val="000000"/>
                <w:sz w:val="20"/>
                <w:szCs w:val="20"/>
              </w:rPr>
              <w:t>4,85%</w:t>
            </w:r>
          </w:p>
        </w:tc>
        <w:tc>
          <w:tcPr>
            <w:tcW w:w="392" w:type="pct"/>
            <w:tcBorders>
              <w:top w:val="nil"/>
              <w:left w:val="nil"/>
              <w:bottom w:val="single" w:sz="4" w:space="0" w:color="auto"/>
              <w:right w:val="single" w:sz="4" w:space="0" w:color="auto"/>
            </w:tcBorders>
          </w:tcPr>
          <w:p w14:paraId="679542E3" w14:textId="2DA62B1F" w:rsidR="00ED7232" w:rsidRPr="000B3651" w:rsidRDefault="00ED7232" w:rsidP="00ED7232">
            <w:pPr>
              <w:spacing w:after="0" w:line="240" w:lineRule="auto"/>
              <w:jc w:val="right"/>
              <w:rPr>
                <w:rFonts w:ascii="Arial" w:eastAsia="Times New Roman" w:hAnsi="Arial" w:cs="Arial"/>
                <w:b/>
                <w:bCs/>
                <w:i/>
                <w:iCs/>
                <w:color w:val="000000"/>
                <w:sz w:val="20"/>
                <w:szCs w:val="20"/>
              </w:rPr>
            </w:pPr>
            <w:r w:rsidRPr="000B3651">
              <w:rPr>
                <w:rFonts w:ascii="Arial" w:eastAsia="Times New Roman" w:hAnsi="Arial" w:cs="Arial"/>
                <w:b/>
                <w:bCs/>
                <w:color w:val="000000"/>
                <w:sz w:val="24"/>
                <w:szCs w:val="24"/>
              </w:rPr>
              <w:t>4,45%</w:t>
            </w:r>
          </w:p>
        </w:tc>
      </w:tr>
      <w:tr w:rsidR="00187B6C" w:rsidRPr="000B3651" w14:paraId="4BBABB04" w14:textId="6433EEDB" w:rsidTr="00696D0A">
        <w:trPr>
          <w:trHeight w:val="375"/>
          <w:jc w:val="center"/>
        </w:trPr>
        <w:tc>
          <w:tcPr>
            <w:tcW w:w="129" w:type="pct"/>
            <w:tcBorders>
              <w:top w:val="nil"/>
              <w:left w:val="single" w:sz="4" w:space="0" w:color="auto"/>
              <w:bottom w:val="single" w:sz="4" w:space="0" w:color="auto"/>
              <w:right w:val="single" w:sz="4" w:space="0" w:color="auto"/>
            </w:tcBorders>
            <w:shd w:val="clear" w:color="auto" w:fill="auto"/>
            <w:noWrap/>
            <w:vAlign w:val="center"/>
            <w:hideMark/>
          </w:tcPr>
          <w:p w14:paraId="1C6AA429" w14:textId="77777777" w:rsidR="00ED7232" w:rsidRPr="000B3651" w:rsidRDefault="00ED7232" w:rsidP="00ED7232">
            <w:pPr>
              <w:spacing w:after="0" w:line="240" w:lineRule="auto"/>
              <w:jc w:val="center"/>
              <w:rPr>
                <w:rFonts w:ascii="Arial" w:eastAsia="Times New Roman" w:hAnsi="Arial" w:cs="Arial"/>
                <w:color w:val="000000"/>
                <w:sz w:val="20"/>
                <w:szCs w:val="20"/>
              </w:rPr>
            </w:pPr>
            <w:r w:rsidRPr="000B3651">
              <w:rPr>
                <w:rFonts w:ascii="Arial" w:eastAsia="Times New Roman" w:hAnsi="Arial" w:cs="Arial"/>
                <w:color w:val="000000"/>
                <w:sz w:val="20"/>
                <w:szCs w:val="20"/>
              </w:rPr>
              <w:t> </w:t>
            </w:r>
          </w:p>
        </w:tc>
        <w:tc>
          <w:tcPr>
            <w:tcW w:w="918" w:type="pct"/>
            <w:tcBorders>
              <w:top w:val="nil"/>
              <w:left w:val="nil"/>
              <w:bottom w:val="single" w:sz="4" w:space="0" w:color="auto"/>
              <w:right w:val="single" w:sz="4" w:space="0" w:color="auto"/>
            </w:tcBorders>
            <w:shd w:val="clear" w:color="auto" w:fill="auto"/>
            <w:vAlign w:val="center"/>
            <w:hideMark/>
          </w:tcPr>
          <w:p w14:paraId="42286C98" w14:textId="77777777" w:rsidR="00ED7232" w:rsidRPr="000B3651" w:rsidRDefault="00ED7232" w:rsidP="00ED7232">
            <w:pPr>
              <w:spacing w:after="0" w:line="240" w:lineRule="auto"/>
              <w:jc w:val="center"/>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 xml:space="preserve">TOTAL </w:t>
            </w:r>
          </w:p>
        </w:tc>
        <w:tc>
          <w:tcPr>
            <w:tcW w:w="280" w:type="pct"/>
            <w:tcBorders>
              <w:top w:val="nil"/>
              <w:left w:val="nil"/>
              <w:bottom w:val="single" w:sz="4" w:space="0" w:color="auto"/>
              <w:right w:val="single" w:sz="4" w:space="0" w:color="auto"/>
            </w:tcBorders>
            <w:shd w:val="clear" w:color="auto" w:fill="auto"/>
            <w:noWrap/>
            <w:vAlign w:val="center"/>
            <w:hideMark/>
          </w:tcPr>
          <w:p w14:paraId="23DAE9CC" w14:textId="77777777" w:rsidR="00ED7232" w:rsidRPr="000B3651" w:rsidRDefault="00ED7232" w:rsidP="00ED7232">
            <w:pPr>
              <w:spacing w:after="0" w:line="240" w:lineRule="auto"/>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2 948,12</w:t>
            </w:r>
          </w:p>
        </w:tc>
        <w:tc>
          <w:tcPr>
            <w:tcW w:w="246" w:type="pct"/>
            <w:tcBorders>
              <w:top w:val="nil"/>
              <w:left w:val="nil"/>
              <w:bottom w:val="single" w:sz="4" w:space="0" w:color="auto"/>
              <w:right w:val="single" w:sz="4" w:space="0" w:color="auto"/>
            </w:tcBorders>
            <w:shd w:val="clear" w:color="auto" w:fill="auto"/>
            <w:noWrap/>
            <w:vAlign w:val="center"/>
            <w:hideMark/>
          </w:tcPr>
          <w:p w14:paraId="20480423"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05D38211" w14:textId="77777777" w:rsidR="00ED7232" w:rsidRPr="000B3651" w:rsidRDefault="00ED7232" w:rsidP="00ED7232">
            <w:pPr>
              <w:spacing w:after="0" w:line="240" w:lineRule="auto"/>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3 824,14</w:t>
            </w:r>
          </w:p>
        </w:tc>
        <w:tc>
          <w:tcPr>
            <w:tcW w:w="305" w:type="pct"/>
            <w:tcBorders>
              <w:top w:val="nil"/>
              <w:left w:val="nil"/>
              <w:bottom w:val="single" w:sz="4" w:space="0" w:color="auto"/>
              <w:right w:val="single" w:sz="4" w:space="0" w:color="auto"/>
            </w:tcBorders>
            <w:shd w:val="clear" w:color="auto" w:fill="auto"/>
            <w:noWrap/>
            <w:vAlign w:val="center"/>
            <w:hideMark/>
          </w:tcPr>
          <w:p w14:paraId="1E31875E"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6D22D5AC" w14:textId="77777777" w:rsidR="00ED7232" w:rsidRPr="000B3651" w:rsidRDefault="00ED7232" w:rsidP="00ED7232">
            <w:pPr>
              <w:spacing w:after="0" w:line="240" w:lineRule="auto"/>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4 160,38</w:t>
            </w:r>
          </w:p>
        </w:tc>
        <w:tc>
          <w:tcPr>
            <w:tcW w:w="305" w:type="pct"/>
            <w:tcBorders>
              <w:top w:val="nil"/>
              <w:left w:val="nil"/>
              <w:bottom w:val="single" w:sz="4" w:space="0" w:color="auto"/>
              <w:right w:val="single" w:sz="4" w:space="0" w:color="auto"/>
            </w:tcBorders>
            <w:shd w:val="clear" w:color="auto" w:fill="auto"/>
            <w:noWrap/>
            <w:vAlign w:val="center"/>
            <w:hideMark/>
          </w:tcPr>
          <w:p w14:paraId="6C6C0DFC"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086168F9" w14:textId="77777777" w:rsidR="00ED7232" w:rsidRPr="000B3651" w:rsidRDefault="00ED7232" w:rsidP="00ED7232">
            <w:pPr>
              <w:spacing w:after="0" w:line="240" w:lineRule="auto"/>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3 673,72</w:t>
            </w:r>
          </w:p>
        </w:tc>
        <w:tc>
          <w:tcPr>
            <w:tcW w:w="305" w:type="pct"/>
            <w:tcBorders>
              <w:top w:val="nil"/>
              <w:left w:val="nil"/>
              <w:bottom w:val="single" w:sz="4" w:space="0" w:color="auto"/>
              <w:right w:val="single" w:sz="4" w:space="0" w:color="auto"/>
            </w:tcBorders>
            <w:shd w:val="clear" w:color="auto" w:fill="auto"/>
            <w:noWrap/>
            <w:vAlign w:val="center"/>
            <w:hideMark/>
          </w:tcPr>
          <w:p w14:paraId="1C04C5A4"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7E1EEC5B" w14:textId="77777777" w:rsidR="00ED7232" w:rsidRPr="000B3651" w:rsidRDefault="00ED7232" w:rsidP="00ED7232">
            <w:pPr>
              <w:spacing w:after="0" w:line="240" w:lineRule="auto"/>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3 994,34</w:t>
            </w:r>
          </w:p>
        </w:tc>
        <w:tc>
          <w:tcPr>
            <w:tcW w:w="306" w:type="pct"/>
            <w:tcBorders>
              <w:top w:val="nil"/>
              <w:left w:val="nil"/>
              <w:bottom w:val="single" w:sz="4" w:space="0" w:color="auto"/>
              <w:right w:val="single" w:sz="4" w:space="0" w:color="auto"/>
            </w:tcBorders>
            <w:shd w:val="clear" w:color="auto" w:fill="auto"/>
            <w:noWrap/>
            <w:vAlign w:val="center"/>
            <w:hideMark/>
          </w:tcPr>
          <w:p w14:paraId="035E5FB7"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100,00%</w:t>
            </w:r>
          </w:p>
        </w:tc>
        <w:tc>
          <w:tcPr>
            <w:tcW w:w="302" w:type="pct"/>
            <w:tcBorders>
              <w:top w:val="nil"/>
              <w:left w:val="nil"/>
              <w:bottom w:val="single" w:sz="4" w:space="0" w:color="auto"/>
              <w:right w:val="single" w:sz="4" w:space="0" w:color="auto"/>
            </w:tcBorders>
            <w:shd w:val="clear" w:color="auto" w:fill="auto"/>
            <w:noWrap/>
            <w:vAlign w:val="center"/>
            <w:hideMark/>
          </w:tcPr>
          <w:p w14:paraId="568A9E4F" w14:textId="77777777" w:rsidR="00ED7232" w:rsidRPr="000B3651" w:rsidRDefault="00ED7232" w:rsidP="00ED7232">
            <w:pPr>
              <w:spacing w:after="0" w:line="240" w:lineRule="auto"/>
              <w:jc w:val="right"/>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5 047,89</w:t>
            </w:r>
          </w:p>
        </w:tc>
        <w:tc>
          <w:tcPr>
            <w:tcW w:w="306" w:type="pct"/>
            <w:tcBorders>
              <w:top w:val="nil"/>
              <w:left w:val="nil"/>
              <w:bottom w:val="single" w:sz="4" w:space="0" w:color="auto"/>
              <w:right w:val="single" w:sz="4" w:space="0" w:color="auto"/>
            </w:tcBorders>
            <w:shd w:val="clear" w:color="auto" w:fill="auto"/>
            <w:noWrap/>
            <w:vAlign w:val="center"/>
            <w:hideMark/>
          </w:tcPr>
          <w:p w14:paraId="1EE82AB2" w14:textId="77777777" w:rsidR="00ED7232" w:rsidRPr="000B3651" w:rsidRDefault="00ED7232" w:rsidP="00ED7232">
            <w:pPr>
              <w:spacing w:after="0" w:line="240" w:lineRule="auto"/>
              <w:jc w:val="right"/>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100,00%</w:t>
            </w:r>
          </w:p>
        </w:tc>
        <w:tc>
          <w:tcPr>
            <w:tcW w:w="392" w:type="pct"/>
            <w:tcBorders>
              <w:top w:val="nil"/>
              <w:left w:val="nil"/>
              <w:bottom w:val="single" w:sz="4" w:space="0" w:color="auto"/>
              <w:right w:val="single" w:sz="4" w:space="0" w:color="auto"/>
            </w:tcBorders>
          </w:tcPr>
          <w:p w14:paraId="375F3315" w14:textId="77777777" w:rsidR="00ED7232" w:rsidRPr="000B3651" w:rsidRDefault="00ED7232" w:rsidP="00ED7232">
            <w:pPr>
              <w:spacing w:after="0" w:line="240" w:lineRule="auto"/>
              <w:jc w:val="right"/>
              <w:rPr>
                <w:rFonts w:ascii="Arial" w:eastAsia="Times New Roman" w:hAnsi="Arial" w:cs="Arial"/>
                <w:i/>
                <w:iCs/>
                <w:color w:val="000000"/>
                <w:sz w:val="20"/>
                <w:szCs w:val="20"/>
              </w:rPr>
            </w:pPr>
          </w:p>
        </w:tc>
      </w:tr>
    </w:tbl>
    <w:p w14:paraId="54C18457" w14:textId="60580493" w:rsidR="00D24A63" w:rsidRPr="000B3651" w:rsidRDefault="001E741E" w:rsidP="001E741E">
      <w:pPr>
        <w:tabs>
          <w:tab w:val="left" w:pos="1215"/>
        </w:tabs>
        <w:autoSpaceDE w:val="0"/>
        <w:autoSpaceDN w:val="0"/>
        <w:adjustRightInd w:val="0"/>
        <w:spacing w:before="120" w:after="120" w:line="360" w:lineRule="auto"/>
        <w:jc w:val="both"/>
        <w:rPr>
          <w:rFonts w:ascii="Arial" w:hAnsi="Arial" w:cs="Arial"/>
          <w:sz w:val="20"/>
          <w:szCs w:val="20"/>
        </w:rPr>
      </w:pPr>
      <w:r w:rsidRPr="000B3651">
        <w:rPr>
          <w:rFonts w:ascii="Arial" w:hAnsi="Arial" w:cs="Arial"/>
          <w:sz w:val="20"/>
          <w:szCs w:val="20"/>
        </w:rPr>
        <w:tab/>
      </w:r>
    </w:p>
    <w:p w14:paraId="2BB463B4" w14:textId="77777777" w:rsidR="001E741E" w:rsidRPr="000B3651" w:rsidRDefault="001E741E" w:rsidP="001E741E">
      <w:pPr>
        <w:tabs>
          <w:tab w:val="left" w:pos="1215"/>
        </w:tabs>
        <w:autoSpaceDE w:val="0"/>
        <w:autoSpaceDN w:val="0"/>
        <w:adjustRightInd w:val="0"/>
        <w:spacing w:before="120" w:after="120" w:line="360" w:lineRule="auto"/>
        <w:jc w:val="both"/>
        <w:rPr>
          <w:rFonts w:ascii="Arial" w:hAnsi="Arial" w:cs="Arial"/>
          <w:sz w:val="20"/>
          <w:szCs w:val="20"/>
        </w:rPr>
      </w:pPr>
    </w:p>
    <w:p w14:paraId="1FDB4323" w14:textId="1EFEE456" w:rsidR="001E741E" w:rsidRPr="000B3651" w:rsidRDefault="001E741E" w:rsidP="001E741E">
      <w:pPr>
        <w:tabs>
          <w:tab w:val="left" w:pos="1215"/>
        </w:tabs>
        <w:rPr>
          <w:rFonts w:ascii="Arial" w:hAnsi="Arial" w:cs="Arial"/>
          <w:sz w:val="20"/>
          <w:szCs w:val="20"/>
        </w:rPr>
        <w:sectPr w:rsidR="001E741E" w:rsidRPr="000B3651" w:rsidSect="00CE0ED8">
          <w:pgSz w:w="16838" w:h="11906" w:orient="landscape"/>
          <w:pgMar w:top="1134" w:right="1134" w:bottom="1134" w:left="1418" w:header="708" w:footer="708" w:gutter="0"/>
          <w:cols w:space="708"/>
          <w:docGrid w:linePitch="360"/>
        </w:sectPr>
      </w:pPr>
      <w:r w:rsidRPr="000B3651">
        <w:rPr>
          <w:rFonts w:ascii="Arial" w:hAnsi="Arial" w:cs="Arial"/>
          <w:sz w:val="20"/>
          <w:szCs w:val="20"/>
        </w:rPr>
        <w:tab/>
      </w:r>
    </w:p>
    <w:p w14:paraId="6D15E70F" w14:textId="7ADF771C" w:rsidR="00F86418" w:rsidRPr="000B3651" w:rsidRDefault="00935347" w:rsidP="00CD22B9">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En</w:t>
      </w:r>
      <w:r w:rsidR="00D91665" w:rsidRPr="000B3651">
        <w:rPr>
          <w:rFonts w:ascii="Arial" w:hAnsi="Arial" w:cs="Arial"/>
          <w:sz w:val="24"/>
          <w:szCs w:val="24"/>
        </w:rPr>
        <w:t xml:space="preserve"> 2019,</w:t>
      </w:r>
      <w:r w:rsidR="002803A4" w:rsidRPr="000B3651">
        <w:rPr>
          <w:rFonts w:ascii="Arial" w:hAnsi="Arial" w:cs="Arial"/>
          <w:sz w:val="24"/>
          <w:szCs w:val="24"/>
        </w:rPr>
        <w:t xml:space="preserve"> les ménages, premier agent de financement (59,22%), ont utilisé leurs dépenses de santé pour faire face principalement aux maladies infectieuses et parasitaires (59,30%), notamment pour le paludisme, les MTN, le VIH/IST et les maladies diarrhéiques. Après les maladies infectieuses et parasitaires, les ménages investissent plus d’efforts pour faire face aux maladies non transmissibles (15,10%) et aux traumatismes (12,62%).</w:t>
      </w:r>
      <w:r w:rsidR="007E0ED4" w:rsidRPr="000B3651">
        <w:rPr>
          <w:rFonts w:ascii="Arial" w:hAnsi="Arial" w:cs="Arial"/>
          <w:sz w:val="24"/>
          <w:szCs w:val="24"/>
        </w:rPr>
        <w:t xml:space="preserve"> </w:t>
      </w:r>
      <w:r w:rsidR="00F86418" w:rsidRPr="000B3651">
        <w:rPr>
          <w:rFonts w:ascii="Arial" w:hAnsi="Arial" w:cs="Arial"/>
          <w:sz w:val="24"/>
          <w:szCs w:val="24"/>
        </w:rPr>
        <w:t xml:space="preserve">  </w:t>
      </w:r>
    </w:p>
    <w:p w14:paraId="77244CB5" w14:textId="3BA58728" w:rsidR="00F42F77" w:rsidRPr="000B3651" w:rsidRDefault="00F86418" w:rsidP="00CD22B9">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Pour sa part, </w:t>
      </w:r>
      <w:r w:rsidR="007E0ED4" w:rsidRPr="000B3651">
        <w:rPr>
          <w:rFonts w:ascii="Arial" w:hAnsi="Arial" w:cs="Arial"/>
          <w:sz w:val="24"/>
          <w:szCs w:val="24"/>
        </w:rPr>
        <w:t>l’administration publique</w:t>
      </w:r>
      <w:r w:rsidR="00F83F02" w:rsidRPr="000B3651">
        <w:rPr>
          <w:rFonts w:ascii="Arial" w:hAnsi="Arial" w:cs="Arial"/>
          <w:sz w:val="24"/>
          <w:szCs w:val="24"/>
        </w:rPr>
        <w:t>, deuxième agent de financement</w:t>
      </w:r>
      <w:r w:rsidR="00AE493F" w:rsidRPr="000B3651">
        <w:rPr>
          <w:rFonts w:ascii="Arial" w:hAnsi="Arial" w:cs="Arial"/>
          <w:sz w:val="24"/>
          <w:szCs w:val="24"/>
        </w:rPr>
        <w:t xml:space="preserve"> (22,31%)</w:t>
      </w:r>
      <w:r w:rsidR="00F83F02" w:rsidRPr="000B3651">
        <w:rPr>
          <w:rFonts w:ascii="Arial" w:hAnsi="Arial" w:cs="Arial"/>
          <w:sz w:val="24"/>
          <w:szCs w:val="24"/>
        </w:rPr>
        <w:t xml:space="preserve"> dernier les </w:t>
      </w:r>
      <w:r w:rsidR="00985D87" w:rsidRPr="000B3651">
        <w:rPr>
          <w:rFonts w:ascii="Arial" w:hAnsi="Arial" w:cs="Arial"/>
          <w:sz w:val="24"/>
          <w:szCs w:val="24"/>
        </w:rPr>
        <w:t>ménages, a</w:t>
      </w:r>
      <w:r w:rsidR="00F24951" w:rsidRPr="000B3651">
        <w:rPr>
          <w:rFonts w:ascii="Arial" w:hAnsi="Arial" w:cs="Arial"/>
          <w:sz w:val="24"/>
          <w:szCs w:val="24"/>
        </w:rPr>
        <w:t xml:space="preserve"> appuyé la prise en charge</w:t>
      </w:r>
      <w:r w:rsidR="00506DA1" w:rsidRPr="000B3651">
        <w:rPr>
          <w:rFonts w:ascii="Arial" w:hAnsi="Arial" w:cs="Arial"/>
          <w:sz w:val="24"/>
          <w:szCs w:val="24"/>
        </w:rPr>
        <w:t xml:space="preserve"> de toutes les maladies et affections qui ont fait l’objet de la présente étude</w:t>
      </w:r>
      <w:r w:rsidR="0034073D" w:rsidRPr="000B3651">
        <w:rPr>
          <w:rFonts w:ascii="Arial" w:hAnsi="Arial" w:cs="Arial"/>
          <w:sz w:val="24"/>
          <w:szCs w:val="24"/>
        </w:rPr>
        <w:t xml:space="preserve">, </w:t>
      </w:r>
      <w:r w:rsidR="00932609" w:rsidRPr="000B3651">
        <w:rPr>
          <w:rFonts w:ascii="Arial" w:hAnsi="Arial" w:cs="Arial"/>
          <w:sz w:val="24"/>
          <w:szCs w:val="24"/>
        </w:rPr>
        <w:t>principale</w:t>
      </w:r>
      <w:r w:rsidR="0034073D" w:rsidRPr="000B3651">
        <w:rPr>
          <w:rFonts w:ascii="Arial" w:hAnsi="Arial" w:cs="Arial"/>
          <w:sz w:val="24"/>
          <w:szCs w:val="24"/>
        </w:rPr>
        <w:t>ment</w:t>
      </w:r>
      <w:r w:rsidR="00932609" w:rsidRPr="000B3651">
        <w:rPr>
          <w:rFonts w:ascii="Arial" w:hAnsi="Arial" w:cs="Arial"/>
          <w:sz w:val="24"/>
          <w:szCs w:val="24"/>
        </w:rPr>
        <w:t xml:space="preserve"> les maladies infectieuses et parasitaires </w:t>
      </w:r>
      <w:r w:rsidR="003A6C50" w:rsidRPr="000B3651">
        <w:rPr>
          <w:rFonts w:ascii="Arial" w:hAnsi="Arial" w:cs="Arial"/>
          <w:sz w:val="24"/>
          <w:szCs w:val="24"/>
        </w:rPr>
        <w:t>(</w:t>
      </w:r>
      <w:r w:rsidR="00CC3E53" w:rsidRPr="000B3651">
        <w:rPr>
          <w:rFonts w:ascii="Arial" w:hAnsi="Arial" w:cs="Arial"/>
          <w:sz w:val="24"/>
          <w:szCs w:val="24"/>
        </w:rPr>
        <w:t>49,14%</w:t>
      </w:r>
      <w:r w:rsidR="00470BEB" w:rsidRPr="000B3651">
        <w:rPr>
          <w:rFonts w:ascii="Arial" w:hAnsi="Arial" w:cs="Arial"/>
          <w:sz w:val="24"/>
          <w:szCs w:val="24"/>
        </w:rPr>
        <w:t>)</w:t>
      </w:r>
      <w:r w:rsidR="00CC3E53" w:rsidRPr="000B3651">
        <w:rPr>
          <w:rFonts w:ascii="Arial" w:hAnsi="Arial" w:cs="Arial"/>
          <w:sz w:val="24"/>
          <w:szCs w:val="24"/>
        </w:rPr>
        <w:t>,</w:t>
      </w:r>
      <w:r w:rsidR="0089158C" w:rsidRPr="000B3651">
        <w:rPr>
          <w:rFonts w:ascii="Arial" w:hAnsi="Arial" w:cs="Arial"/>
          <w:sz w:val="24"/>
          <w:szCs w:val="24"/>
        </w:rPr>
        <w:t xml:space="preserve"> la santé de la reproduction (</w:t>
      </w:r>
      <w:r w:rsidR="0080510F" w:rsidRPr="000B3651">
        <w:rPr>
          <w:rFonts w:ascii="Arial" w:hAnsi="Arial" w:cs="Arial"/>
          <w:sz w:val="24"/>
          <w:szCs w:val="24"/>
        </w:rPr>
        <w:t>17,30%)</w:t>
      </w:r>
      <w:r w:rsidR="00574955" w:rsidRPr="000B3651">
        <w:rPr>
          <w:rFonts w:ascii="Arial" w:hAnsi="Arial" w:cs="Arial"/>
          <w:sz w:val="24"/>
          <w:szCs w:val="24"/>
        </w:rPr>
        <w:t>, les maladies</w:t>
      </w:r>
      <w:r w:rsidR="00FF1AB7" w:rsidRPr="000B3651">
        <w:rPr>
          <w:rFonts w:ascii="Arial" w:hAnsi="Arial" w:cs="Arial"/>
          <w:sz w:val="24"/>
          <w:szCs w:val="24"/>
        </w:rPr>
        <w:t xml:space="preserve"> non transmissibles (17%).</w:t>
      </w:r>
    </w:p>
    <w:p w14:paraId="5FFF6210" w14:textId="7E7D7280" w:rsidR="00F40109" w:rsidRPr="000B3651" w:rsidRDefault="002705CA" w:rsidP="00CD22B9">
      <w:pPr>
        <w:autoSpaceDE w:val="0"/>
        <w:autoSpaceDN w:val="0"/>
        <w:adjustRightInd w:val="0"/>
        <w:spacing w:before="240" w:after="0" w:line="240" w:lineRule="auto"/>
        <w:jc w:val="both"/>
        <w:rPr>
          <w:rFonts w:ascii="Arial" w:hAnsi="Arial" w:cs="Arial"/>
          <w:sz w:val="24"/>
          <w:szCs w:val="24"/>
        </w:rPr>
      </w:pPr>
      <w:r w:rsidRPr="000B3651">
        <w:rPr>
          <w:rFonts w:ascii="Arial" w:hAnsi="Arial" w:cs="Arial"/>
          <w:sz w:val="24"/>
          <w:szCs w:val="24"/>
        </w:rPr>
        <w:t xml:space="preserve">Troisième agent de </w:t>
      </w:r>
      <w:r w:rsidR="00837996" w:rsidRPr="000B3651">
        <w:rPr>
          <w:rFonts w:ascii="Arial" w:hAnsi="Arial" w:cs="Arial"/>
          <w:sz w:val="24"/>
          <w:szCs w:val="24"/>
        </w:rPr>
        <w:t>financement avec</w:t>
      </w:r>
      <w:r w:rsidR="00A31926" w:rsidRPr="000B3651">
        <w:rPr>
          <w:rFonts w:ascii="Arial" w:hAnsi="Arial" w:cs="Arial"/>
          <w:sz w:val="24"/>
          <w:szCs w:val="24"/>
        </w:rPr>
        <w:t xml:space="preserve"> 1</w:t>
      </w:r>
      <w:r w:rsidR="008037C9" w:rsidRPr="000B3651">
        <w:rPr>
          <w:rFonts w:ascii="Arial" w:hAnsi="Arial" w:cs="Arial"/>
          <w:sz w:val="24"/>
          <w:szCs w:val="24"/>
        </w:rPr>
        <w:t xml:space="preserve">4,79%, le </w:t>
      </w:r>
      <w:r w:rsidR="00D91665" w:rsidRPr="000B3651">
        <w:rPr>
          <w:rFonts w:ascii="Arial" w:hAnsi="Arial" w:cs="Arial"/>
          <w:sz w:val="24"/>
          <w:szCs w:val="24"/>
        </w:rPr>
        <w:t xml:space="preserve">Reste </w:t>
      </w:r>
      <w:r w:rsidR="00935347" w:rsidRPr="000B3651">
        <w:rPr>
          <w:rFonts w:ascii="Arial" w:hAnsi="Arial" w:cs="Arial"/>
          <w:sz w:val="24"/>
          <w:szCs w:val="24"/>
        </w:rPr>
        <w:t xml:space="preserve">du monde </w:t>
      </w:r>
      <w:r w:rsidR="00BF4A43" w:rsidRPr="000B3651">
        <w:rPr>
          <w:rFonts w:ascii="Arial" w:hAnsi="Arial" w:cs="Arial"/>
          <w:sz w:val="24"/>
          <w:szCs w:val="24"/>
        </w:rPr>
        <w:t xml:space="preserve">a affecté </w:t>
      </w:r>
      <w:r w:rsidR="002A1224" w:rsidRPr="000B3651">
        <w:rPr>
          <w:rFonts w:ascii="Arial" w:hAnsi="Arial" w:cs="Arial"/>
          <w:sz w:val="24"/>
          <w:szCs w:val="24"/>
        </w:rPr>
        <w:t>majoritairement</w:t>
      </w:r>
      <w:r w:rsidR="00A82DE6" w:rsidRPr="000B3651">
        <w:rPr>
          <w:rFonts w:ascii="Arial" w:hAnsi="Arial" w:cs="Arial"/>
          <w:sz w:val="24"/>
          <w:szCs w:val="24"/>
        </w:rPr>
        <w:t xml:space="preserve"> </w:t>
      </w:r>
      <w:r w:rsidR="00BF4A43" w:rsidRPr="000B3651">
        <w:rPr>
          <w:rFonts w:ascii="Arial" w:hAnsi="Arial" w:cs="Arial"/>
          <w:sz w:val="24"/>
          <w:szCs w:val="24"/>
        </w:rPr>
        <w:t>s</w:t>
      </w:r>
      <w:r w:rsidR="00A82DE6" w:rsidRPr="000B3651">
        <w:rPr>
          <w:rFonts w:ascii="Arial" w:hAnsi="Arial" w:cs="Arial"/>
          <w:sz w:val="24"/>
          <w:szCs w:val="24"/>
        </w:rPr>
        <w:t>es ressources</w:t>
      </w:r>
      <w:r w:rsidR="00511913" w:rsidRPr="000B3651">
        <w:rPr>
          <w:rFonts w:ascii="Arial" w:hAnsi="Arial" w:cs="Arial"/>
          <w:sz w:val="24"/>
          <w:szCs w:val="24"/>
        </w:rPr>
        <w:t xml:space="preserve"> à</w:t>
      </w:r>
      <w:r w:rsidR="008723E8" w:rsidRPr="000B3651">
        <w:rPr>
          <w:rFonts w:ascii="Arial" w:hAnsi="Arial" w:cs="Arial"/>
          <w:sz w:val="24"/>
          <w:szCs w:val="24"/>
        </w:rPr>
        <w:t xml:space="preserve"> la prise en charge</w:t>
      </w:r>
      <w:r w:rsidR="00935347" w:rsidRPr="000B3651">
        <w:rPr>
          <w:rFonts w:ascii="Arial" w:hAnsi="Arial" w:cs="Arial"/>
          <w:sz w:val="24"/>
          <w:szCs w:val="24"/>
        </w:rPr>
        <w:t xml:space="preserve"> </w:t>
      </w:r>
      <w:r w:rsidR="00897585" w:rsidRPr="000B3651">
        <w:rPr>
          <w:rFonts w:ascii="Arial" w:hAnsi="Arial" w:cs="Arial"/>
          <w:sz w:val="24"/>
          <w:szCs w:val="24"/>
        </w:rPr>
        <w:t>des maladies infectieuses et parasitaires</w:t>
      </w:r>
      <w:r w:rsidR="00651A5F" w:rsidRPr="000B3651">
        <w:rPr>
          <w:rFonts w:ascii="Arial" w:hAnsi="Arial" w:cs="Arial"/>
          <w:sz w:val="24"/>
          <w:szCs w:val="24"/>
        </w:rPr>
        <w:t xml:space="preserve"> </w:t>
      </w:r>
      <w:r w:rsidR="00897585" w:rsidRPr="000B3651">
        <w:rPr>
          <w:rFonts w:ascii="Arial" w:hAnsi="Arial" w:cs="Arial"/>
          <w:sz w:val="24"/>
          <w:szCs w:val="24"/>
        </w:rPr>
        <w:t>(</w:t>
      </w:r>
      <w:r w:rsidR="00B751CF" w:rsidRPr="000B3651">
        <w:rPr>
          <w:rFonts w:ascii="Arial" w:hAnsi="Arial" w:cs="Arial"/>
          <w:sz w:val="24"/>
          <w:szCs w:val="24"/>
        </w:rPr>
        <w:t>74%</w:t>
      </w:r>
      <w:r w:rsidR="00897585" w:rsidRPr="000B3651">
        <w:rPr>
          <w:rFonts w:ascii="Arial" w:hAnsi="Arial" w:cs="Arial"/>
          <w:sz w:val="24"/>
          <w:szCs w:val="24"/>
        </w:rPr>
        <w:t>)</w:t>
      </w:r>
      <w:r w:rsidR="00A93F04" w:rsidRPr="000B3651">
        <w:rPr>
          <w:rFonts w:ascii="Arial" w:hAnsi="Arial" w:cs="Arial"/>
          <w:sz w:val="24"/>
          <w:szCs w:val="24"/>
        </w:rPr>
        <w:t xml:space="preserve">, </w:t>
      </w:r>
      <w:r w:rsidR="00651A5F" w:rsidRPr="000B3651">
        <w:rPr>
          <w:rFonts w:ascii="Arial" w:hAnsi="Arial" w:cs="Arial"/>
          <w:sz w:val="24"/>
          <w:szCs w:val="24"/>
        </w:rPr>
        <w:t>notamment</w:t>
      </w:r>
      <w:r w:rsidR="00511913" w:rsidRPr="000B3651">
        <w:rPr>
          <w:rFonts w:ascii="Arial" w:hAnsi="Arial" w:cs="Arial"/>
          <w:sz w:val="24"/>
          <w:szCs w:val="24"/>
        </w:rPr>
        <w:t xml:space="preserve"> pour</w:t>
      </w:r>
      <w:r w:rsidR="00651A5F" w:rsidRPr="000B3651">
        <w:rPr>
          <w:rFonts w:ascii="Arial" w:hAnsi="Arial" w:cs="Arial"/>
          <w:sz w:val="24"/>
          <w:szCs w:val="24"/>
        </w:rPr>
        <w:t xml:space="preserve"> </w:t>
      </w:r>
      <w:r w:rsidR="00935347" w:rsidRPr="000B3651">
        <w:rPr>
          <w:rFonts w:ascii="Arial" w:hAnsi="Arial" w:cs="Arial"/>
          <w:sz w:val="24"/>
          <w:szCs w:val="24"/>
        </w:rPr>
        <w:t>la</w:t>
      </w:r>
      <w:r w:rsidR="00AC5318" w:rsidRPr="000B3651">
        <w:rPr>
          <w:rFonts w:ascii="Arial" w:hAnsi="Arial" w:cs="Arial"/>
          <w:sz w:val="24"/>
          <w:szCs w:val="24"/>
        </w:rPr>
        <w:t xml:space="preserve"> lutte contre le paludisme</w:t>
      </w:r>
      <w:r w:rsidR="000A4142" w:rsidRPr="000B3651">
        <w:rPr>
          <w:rFonts w:ascii="Arial" w:hAnsi="Arial" w:cs="Arial"/>
          <w:sz w:val="24"/>
          <w:szCs w:val="24"/>
        </w:rPr>
        <w:t>,</w:t>
      </w:r>
      <w:r w:rsidR="0016318B" w:rsidRPr="000B3651">
        <w:rPr>
          <w:rFonts w:ascii="Arial" w:hAnsi="Arial" w:cs="Arial"/>
          <w:sz w:val="24"/>
          <w:szCs w:val="24"/>
        </w:rPr>
        <w:t xml:space="preserve"> le VIH/Sida et IST</w:t>
      </w:r>
      <w:r w:rsidR="00792EAE" w:rsidRPr="000B3651">
        <w:rPr>
          <w:rFonts w:ascii="Arial" w:hAnsi="Arial" w:cs="Arial"/>
          <w:sz w:val="24"/>
          <w:szCs w:val="24"/>
        </w:rPr>
        <w:t>,</w:t>
      </w:r>
      <w:r w:rsidR="009D0436" w:rsidRPr="000B3651">
        <w:rPr>
          <w:rFonts w:ascii="Arial" w:hAnsi="Arial" w:cs="Arial"/>
          <w:sz w:val="24"/>
          <w:szCs w:val="24"/>
        </w:rPr>
        <w:t xml:space="preserve"> les maladies évitables par la vaccination,</w:t>
      </w:r>
      <w:r w:rsidR="00792EAE" w:rsidRPr="000B3651">
        <w:rPr>
          <w:rFonts w:ascii="Arial" w:hAnsi="Arial" w:cs="Arial"/>
          <w:sz w:val="24"/>
          <w:szCs w:val="24"/>
        </w:rPr>
        <w:t xml:space="preserve"> la tuberculose</w:t>
      </w:r>
      <w:r w:rsidR="009D0436" w:rsidRPr="000B3651">
        <w:rPr>
          <w:rFonts w:ascii="Arial" w:hAnsi="Arial" w:cs="Arial"/>
          <w:sz w:val="24"/>
          <w:szCs w:val="24"/>
        </w:rPr>
        <w:t xml:space="preserve"> et</w:t>
      </w:r>
      <w:r w:rsidR="00792EAE" w:rsidRPr="000B3651">
        <w:rPr>
          <w:rFonts w:ascii="Arial" w:hAnsi="Arial" w:cs="Arial"/>
          <w:sz w:val="24"/>
          <w:szCs w:val="24"/>
        </w:rPr>
        <w:t xml:space="preserve"> les infections des voies respiratoires</w:t>
      </w:r>
      <w:r w:rsidR="00935347" w:rsidRPr="000B3651">
        <w:rPr>
          <w:rFonts w:ascii="Arial" w:hAnsi="Arial" w:cs="Arial"/>
          <w:sz w:val="24"/>
          <w:szCs w:val="24"/>
        </w:rPr>
        <w:t xml:space="preserve">. </w:t>
      </w:r>
    </w:p>
    <w:p w14:paraId="3F5465E5" w14:textId="77777777" w:rsidR="00F40109" w:rsidRPr="000B3651" w:rsidRDefault="00F40109">
      <w:pPr>
        <w:rPr>
          <w:rFonts w:ascii="Arial" w:hAnsi="Arial" w:cs="Arial"/>
          <w:sz w:val="20"/>
          <w:szCs w:val="20"/>
        </w:rPr>
      </w:pPr>
      <w:r w:rsidRPr="000B3651">
        <w:rPr>
          <w:rFonts w:ascii="Arial" w:hAnsi="Arial" w:cs="Arial"/>
          <w:sz w:val="20"/>
          <w:szCs w:val="20"/>
        </w:rPr>
        <w:br w:type="page"/>
      </w:r>
    </w:p>
    <w:p w14:paraId="69F03663" w14:textId="7F3AB92C" w:rsidR="00D65513" w:rsidRPr="000B3651" w:rsidRDefault="00837996" w:rsidP="00CC32C0">
      <w:pPr>
        <w:autoSpaceDE w:val="0"/>
        <w:autoSpaceDN w:val="0"/>
        <w:adjustRightInd w:val="0"/>
        <w:spacing w:before="120" w:after="120" w:line="360" w:lineRule="auto"/>
        <w:jc w:val="both"/>
        <w:rPr>
          <w:rFonts w:ascii="Arial" w:hAnsi="Arial" w:cs="Arial"/>
          <w:sz w:val="20"/>
          <w:szCs w:val="20"/>
        </w:rPr>
      </w:pPr>
      <w:r w:rsidRPr="000B3651">
        <w:rPr>
          <w:rFonts w:ascii="Arial" w:hAnsi="Arial" w:cs="Arial"/>
          <w:noProof/>
          <w:sz w:val="20"/>
          <w:szCs w:val="20"/>
        </w:rPr>
        <mc:AlternateContent>
          <mc:Choice Requires="wps">
            <w:drawing>
              <wp:anchor distT="0" distB="0" distL="114300" distR="114300" simplePos="0" relativeHeight="251678720" behindDoc="0" locked="0" layoutInCell="1" allowOverlap="1" wp14:anchorId="6BEAD9BA" wp14:editId="33F05970">
                <wp:simplePos x="0" y="0"/>
                <wp:positionH relativeFrom="column">
                  <wp:posOffset>263351</wp:posOffset>
                </wp:positionH>
                <wp:positionV relativeFrom="paragraph">
                  <wp:posOffset>-6582</wp:posOffset>
                </wp:positionV>
                <wp:extent cx="5320145" cy="3283527"/>
                <wp:effectExtent l="0" t="0" r="13970" b="12700"/>
                <wp:wrapNone/>
                <wp:docPr id="37" name="Rectangle 37"/>
                <wp:cNvGraphicFramePr/>
                <a:graphic xmlns:a="http://schemas.openxmlformats.org/drawingml/2006/main">
                  <a:graphicData uri="http://schemas.microsoft.com/office/word/2010/wordprocessingShape">
                    <wps:wsp>
                      <wps:cNvSpPr/>
                      <wps:spPr>
                        <a:xfrm>
                          <a:off x="0" y="0"/>
                          <a:ext cx="5320145" cy="3283527"/>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FF91A7" w14:textId="17FD8B35" w:rsidR="0058545B" w:rsidRDefault="0058545B" w:rsidP="00ED4540">
                            <w:pPr>
                              <w:jc w:val="center"/>
                            </w:pPr>
                            <w:r>
                              <w:rPr>
                                <w:noProof/>
                              </w:rPr>
                              <w:drawing>
                                <wp:inline distT="0" distB="0" distL="0" distR="0" wp14:anchorId="74D2308A" wp14:editId="0CABAFC5">
                                  <wp:extent cx="4008730" cy="2404110"/>
                                  <wp:effectExtent l="0" t="0" r="11430" b="15240"/>
                                  <wp:docPr id="41" name="Graphique 4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80B5973-B2BC-4DF6-B4F1-507339948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BEAD9BA" id="Rectangle 37" o:spid="_x0000_s1038" style="position:absolute;left:0;text-align:left;margin-left:20.75pt;margin-top:-.5pt;width:418.9pt;height:25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" fillcolor="white [3201]" strokecolor="#f79646 [3209]" strokeweight="2pt">
                <v:textbox>
                  <w:txbxContent>
                    <w:p w14:paraId="5EFF91A7" w14:textId="17FD8B35" w:rsidR="0058545B" w:rsidRDefault="0058545B" w:rsidP="00ED4540">
                      <w:pPr>
                        <w:jc w:val="center"/>
                      </w:pPr>
                      <w:r>
                        <w:rPr>
                          <w:noProof/>
                        </w:rPr>
                        <w:drawing>
                          <wp:inline distT="0" distB="0" distL="0" distR="0" wp14:anchorId="74D2308A" wp14:editId="0CABAFC5">
                            <wp:extent cx="4008730" cy="2404110"/>
                            <wp:effectExtent l="0" t="0" r="11430" b="15240"/>
                            <wp:docPr id="41" name="Graphique 41">
                              <a:extLst xmlns:a="http://schemas.openxmlformats.org/drawingml/2006/main">
                                <a:ext uri="{FF2B5EF4-FFF2-40B4-BE49-F238E27FC236}">
                                  <a16:creationId xmlns:a16="http://schemas.microsoft.com/office/drawing/2014/main" id="{780B5973-B2BC-4DF6-B4F1-507339948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xbxContent>
                </v:textbox>
              </v:rect>
            </w:pict>
          </mc:Fallback>
        </mc:AlternateContent>
      </w:r>
      <w:r w:rsidR="00A809DE" w:rsidRPr="000B3651">
        <w:rPr>
          <w:rFonts w:ascii="Arial" w:hAnsi="Arial" w:cs="Arial"/>
          <w:sz w:val="20"/>
          <w:szCs w:val="20"/>
        </w:rPr>
        <w:t xml:space="preserve">   </w:t>
      </w:r>
    </w:p>
    <w:p w14:paraId="186E569A" w14:textId="5A4409D9" w:rsidR="00AB46C4" w:rsidRPr="000B3651" w:rsidRDefault="00AB46C4" w:rsidP="00CC32C0">
      <w:pPr>
        <w:autoSpaceDE w:val="0"/>
        <w:autoSpaceDN w:val="0"/>
        <w:adjustRightInd w:val="0"/>
        <w:spacing w:before="120" w:after="120" w:line="360" w:lineRule="auto"/>
        <w:jc w:val="both"/>
        <w:rPr>
          <w:rFonts w:ascii="Arial" w:hAnsi="Arial" w:cs="Arial"/>
          <w:sz w:val="20"/>
          <w:szCs w:val="20"/>
        </w:rPr>
      </w:pPr>
    </w:p>
    <w:p w14:paraId="7BBB6017" w14:textId="5E62455E" w:rsidR="00AB46C4" w:rsidRPr="000B3651" w:rsidRDefault="00AB46C4" w:rsidP="00CC32C0">
      <w:pPr>
        <w:autoSpaceDE w:val="0"/>
        <w:autoSpaceDN w:val="0"/>
        <w:adjustRightInd w:val="0"/>
        <w:spacing w:before="120" w:after="120" w:line="360" w:lineRule="auto"/>
        <w:jc w:val="both"/>
        <w:rPr>
          <w:rFonts w:ascii="Arial" w:hAnsi="Arial" w:cs="Arial"/>
          <w:sz w:val="20"/>
          <w:szCs w:val="20"/>
        </w:rPr>
      </w:pPr>
    </w:p>
    <w:p w14:paraId="7B0C2074" w14:textId="1B460545" w:rsidR="00AB46C4" w:rsidRPr="000B3651" w:rsidRDefault="00AB46C4" w:rsidP="00CC32C0">
      <w:pPr>
        <w:autoSpaceDE w:val="0"/>
        <w:autoSpaceDN w:val="0"/>
        <w:adjustRightInd w:val="0"/>
        <w:spacing w:before="120" w:after="120" w:line="360" w:lineRule="auto"/>
        <w:jc w:val="both"/>
        <w:rPr>
          <w:rFonts w:ascii="Arial" w:hAnsi="Arial" w:cs="Arial"/>
          <w:sz w:val="20"/>
          <w:szCs w:val="20"/>
        </w:rPr>
      </w:pPr>
    </w:p>
    <w:p w14:paraId="6844D6BF" w14:textId="33EF3D72" w:rsidR="00AB46C4" w:rsidRPr="000B3651" w:rsidRDefault="00AB46C4" w:rsidP="00CC32C0">
      <w:pPr>
        <w:autoSpaceDE w:val="0"/>
        <w:autoSpaceDN w:val="0"/>
        <w:adjustRightInd w:val="0"/>
        <w:spacing w:before="120" w:after="120" w:line="360" w:lineRule="auto"/>
        <w:jc w:val="both"/>
        <w:rPr>
          <w:rFonts w:ascii="Arial" w:hAnsi="Arial" w:cs="Arial"/>
          <w:sz w:val="20"/>
          <w:szCs w:val="20"/>
        </w:rPr>
      </w:pPr>
    </w:p>
    <w:p w14:paraId="7C151301" w14:textId="130D32E9" w:rsidR="00AB46C4" w:rsidRPr="000B3651" w:rsidRDefault="00AB46C4" w:rsidP="00CC32C0">
      <w:pPr>
        <w:autoSpaceDE w:val="0"/>
        <w:autoSpaceDN w:val="0"/>
        <w:adjustRightInd w:val="0"/>
        <w:spacing w:before="120" w:after="120" w:line="360" w:lineRule="auto"/>
        <w:jc w:val="both"/>
        <w:rPr>
          <w:rFonts w:ascii="Arial" w:hAnsi="Arial" w:cs="Arial"/>
          <w:sz w:val="20"/>
          <w:szCs w:val="20"/>
        </w:rPr>
      </w:pPr>
    </w:p>
    <w:p w14:paraId="7C66C006" w14:textId="0CE1ACE7" w:rsidR="00AB46C4" w:rsidRPr="000B3651" w:rsidRDefault="00AB46C4" w:rsidP="00CC32C0">
      <w:pPr>
        <w:autoSpaceDE w:val="0"/>
        <w:autoSpaceDN w:val="0"/>
        <w:adjustRightInd w:val="0"/>
        <w:spacing w:before="120" w:after="120" w:line="360" w:lineRule="auto"/>
        <w:jc w:val="both"/>
        <w:rPr>
          <w:rFonts w:ascii="Arial" w:hAnsi="Arial" w:cs="Arial"/>
          <w:sz w:val="20"/>
          <w:szCs w:val="20"/>
        </w:rPr>
      </w:pPr>
    </w:p>
    <w:p w14:paraId="48B2E42C" w14:textId="26A3E28C" w:rsidR="00AB46C4" w:rsidRPr="000B3651" w:rsidRDefault="00AB46C4" w:rsidP="00CC32C0">
      <w:pPr>
        <w:autoSpaceDE w:val="0"/>
        <w:autoSpaceDN w:val="0"/>
        <w:adjustRightInd w:val="0"/>
        <w:spacing w:before="120" w:after="120" w:line="360" w:lineRule="auto"/>
        <w:jc w:val="both"/>
        <w:rPr>
          <w:rFonts w:ascii="Arial" w:hAnsi="Arial" w:cs="Arial"/>
          <w:sz w:val="20"/>
          <w:szCs w:val="20"/>
        </w:rPr>
      </w:pPr>
    </w:p>
    <w:p w14:paraId="7836EBEC" w14:textId="77777777" w:rsidR="008B521A" w:rsidRPr="000B3651" w:rsidRDefault="008B521A" w:rsidP="00CC32C0">
      <w:pPr>
        <w:autoSpaceDE w:val="0"/>
        <w:autoSpaceDN w:val="0"/>
        <w:adjustRightInd w:val="0"/>
        <w:spacing w:before="120" w:after="120" w:line="360" w:lineRule="auto"/>
        <w:jc w:val="both"/>
        <w:rPr>
          <w:rFonts w:ascii="Arial" w:hAnsi="Arial" w:cs="Arial"/>
          <w:sz w:val="20"/>
          <w:szCs w:val="20"/>
        </w:rPr>
      </w:pPr>
    </w:p>
    <w:p w14:paraId="16D420F0" w14:textId="63006436" w:rsidR="00AB46C4" w:rsidRPr="000B3651" w:rsidRDefault="00AB46C4" w:rsidP="00CC32C0">
      <w:pPr>
        <w:autoSpaceDE w:val="0"/>
        <w:autoSpaceDN w:val="0"/>
        <w:adjustRightInd w:val="0"/>
        <w:spacing w:before="120" w:after="120" w:line="360" w:lineRule="auto"/>
        <w:jc w:val="both"/>
        <w:rPr>
          <w:rFonts w:ascii="Arial" w:hAnsi="Arial" w:cs="Arial"/>
          <w:sz w:val="20"/>
          <w:szCs w:val="20"/>
        </w:rPr>
      </w:pPr>
    </w:p>
    <w:p w14:paraId="21116155" w14:textId="32CFBB11" w:rsidR="00AB46C4" w:rsidRPr="000B3651" w:rsidRDefault="00AB46C4" w:rsidP="00CC32C0">
      <w:pPr>
        <w:autoSpaceDE w:val="0"/>
        <w:autoSpaceDN w:val="0"/>
        <w:adjustRightInd w:val="0"/>
        <w:spacing w:before="120" w:after="120" w:line="360" w:lineRule="auto"/>
        <w:jc w:val="both"/>
        <w:rPr>
          <w:rFonts w:ascii="Arial" w:hAnsi="Arial" w:cs="Arial"/>
          <w:sz w:val="20"/>
          <w:szCs w:val="20"/>
        </w:rPr>
      </w:pPr>
    </w:p>
    <w:p w14:paraId="6932672F" w14:textId="77777777" w:rsidR="00F130BF" w:rsidRPr="00F130BF" w:rsidRDefault="00F130BF" w:rsidP="008B521A">
      <w:pPr>
        <w:pStyle w:val="Lgende"/>
        <w:jc w:val="center"/>
        <w:rPr>
          <w:rFonts w:ascii="Arial" w:hAnsi="Arial" w:cs="Arial"/>
          <w:sz w:val="8"/>
          <w:szCs w:val="8"/>
        </w:rPr>
      </w:pPr>
      <w:bookmarkStart w:id="198" w:name="_Toc70936640"/>
    </w:p>
    <w:p w14:paraId="0B8AA091" w14:textId="535E7CC8" w:rsidR="00AB46C4" w:rsidRPr="000B3651" w:rsidRDefault="007C6D57" w:rsidP="008B521A">
      <w:pPr>
        <w:pStyle w:val="Lgende"/>
        <w:jc w:val="center"/>
        <w:rPr>
          <w:rFonts w:ascii="Arial" w:hAnsi="Arial" w:cs="Arial"/>
          <w:b/>
          <w:bCs/>
          <w:sz w:val="24"/>
          <w:szCs w:val="24"/>
        </w:rPr>
      </w:pPr>
      <w:r w:rsidRPr="000B3651">
        <w:rPr>
          <w:rFonts w:ascii="Arial" w:hAnsi="Arial" w:cs="Arial"/>
          <w:sz w:val="22"/>
          <w:szCs w:val="22"/>
        </w:rPr>
        <w:t xml:space="preserve">Figure </w:t>
      </w:r>
      <w:r w:rsidRPr="000B3651">
        <w:rPr>
          <w:rFonts w:ascii="Arial" w:hAnsi="Arial" w:cs="Arial"/>
          <w:sz w:val="22"/>
          <w:szCs w:val="22"/>
        </w:rPr>
        <w:fldChar w:fldCharType="begin"/>
      </w:r>
      <w:r w:rsidRPr="000B3651">
        <w:rPr>
          <w:rFonts w:ascii="Arial" w:hAnsi="Arial" w:cs="Arial"/>
          <w:sz w:val="22"/>
          <w:szCs w:val="22"/>
        </w:rPr>
        <w:instrText xml:space="preserve"> SEQ Figure \* ARABIC </w:instrText>
      </w:r>
      <w:r w:rsidRPr="000B3651">
        <w:rPr>
          <w:rFonts w:ascii="Arial" w:hAnsi="Arial" w:cs="Arial"/>
          <w:sz w:val="22"/>
          <w:szCs w:val="22"/>
        </w:rPr>
        <w:fldChar w:fldCharType="separate"/>
      </w:r>
      <w:r w:rsidR="00A27683" w:rsidRPr="000B3651">
        <w:rPr>
          <w:rFonts w:ascii="Arial" w:hAnsi="Arial" w:cs="Arial"/>
          <w:noProof/>
          <w:sz w:val="22"/>
          <w:szCs w:val="22"/>
        </w:rPr>
        <w:t>22</w:t>
      </w:r>
      <w:r w:rsidRPr="000B3651">
        <w:rPr>
          <w:rFonts w:ascii="Arial" w:hAnsi="Arial" w:cs="Arial"/>
          <w:sz w:val="22"/>
          <w:szCs w:val="22"/>
        </w:rPr>
        <w:fldChar w:fldCharType="end"/>
      </w:r>
      <w:r w:rsidRPr="000B3651">
        <w:rPr>
          <w:rFonts w:ascii="Arial" w:hAnsi="Arial" w:cs="Arial"/>
          <w:sz w:val="22"/>
          <w:szCs w:val="22"/>
        </w:rPr>
        <w:t xml:space="preserve"> : Répartition des dépenses courantes de santé par agent de financement en 2019</w:t>
      </w:r>
      <w:bookmarkEnd w:id="198"/>
    </w:p>
    <w:p w14:paraId="42CF24E4" w14:textId="77777777" w:rsidR="006322CC" w:rsidRPr="000B3651" w:rsidRDefault="006322CC">
      <w:pPr>
        <w:rPr>
          <w:rFonts w:ascii="Arial" w:hAnsi="Arial" w:cs="Arial"/>
          <w:sz w:val="20"/>
          <w:szCs w:val="20"/>
        </w:rPr>
        <w:sectPr w:rsidR="006322CC" w:rsidRPr="000B3651" w:rsidSect="00CE0ED8">
          <w:pgSz w:w="11906" w:h="16838"/>
          <w:pgMar w:top="1134" w:right="1134" w:bottom="1134" w:left="1418" w:header="709" w:footer="709" w:gutter="0"/>
          <w:cols w:space="708"/>
          <w:docGrid w:linePitch="360"/>
        </w:sectPr>
      </w:pPr>
    </w:p>
    <w:p w14:paraId="63740BDE" w14:textId="142AA380" w:rsidR="00EA378A" w:rsidRPr="000B3651" w:rsidRDefault="00EA378A">
      <w:pPr>
        <w:rPr>
          <w:rFonts w:ascii="Arial" w:hAnsi="Arial" w:cs="Arial"/>
          <w:sz w:val="20"/>
          <w:szCs w:val="20"/>
        </w:rPr>
      </w:pPr>
    </w:p>
    <w:p w14:paraId="258D2184" w14:textId="7AA6F236" w:rsidR="00B72216" w:rsidRPr="000B3651" w:rsidRDefault="00CA0F57" w:rsidP="00CA0F57">
      <w:pPr>
        <w:pStyle w:val="Lgende"/>
        <w:rPr>
          <w:rFonts w:ascii="Arial" w:hAnsi="Arial" w:cs="Arial"/>
          <w:iCs w:val="0"/>
          <w:sz w:val="24"/>
          <w:szCs w:val="24"/>
        </w:rPr>
      </w:pPr>
      <w:bookmarkStart w:id="199" w:name="_Toc71121077"/>
      <w:r w:rsidRPr="000B3651">
        <w:rPr>
          <w:rFonts w:ascii="Arial" w:hAnsi="Arial" w:cs="Arial"/>
          <w:sz w:val="22"/>
          <w:szCs w:val="22"/>
        </w:rPr>
        <w:t xml:space="preserve">Tableau </w:t>
      </w:r>
      <w:r w:rsidR="004127AE">
        <w:rPr>
          <w:rFonts w:ascii="Arial" w:hAnsi="Arial" w:cs="Arial"/>
          <w:sz w:val="22"/>
          <w:szCs w:val="22"/>
        </w:rPr>
        <w:t>21</w:t>
      </w:r>
      <w:r w:rsidRPr="000B3651">
        <w:rPr>
          <w:rFonts w:ascii="Arial" w:hAnsi="Arial" w:cs="Arial"/>
          <w:sz w:val="22"/>
          <w:szCs w:val="22"/>
        </w:rPr>
        <w:t>: Répartition des dépenses courantes de santé par maladies, agents de financement et par bailleurs de fonds en 2019 (en milliards de GNF)</w:t>
      </w:r>
      <w:bookmarkEnd w:id="199"/>
    </w:p>
    <w:p w14:paraId="7BCADBBD" w14:textId="305CD859" w:rsidR="00B64E19" w:rsidRPr="000B3651" w:rsidRDefault="00B64E19" w:rsidP="00B72216">
      <w:pPr>
        <w:autoSpaceDE w:val="0"/>
        <w:autoSpaceDN w:val="0"/>
        <w:adjustRightInd w:val="0"/>
        <w:spacing w:after="0" w:line="240" w:lineRule="auto"/>
        <w:jc w:val="both"/>
        <w:rPr>
          <w:rFonts w:ascii="Arial" w:hAnsi="Arial" w:cs="Arial"/>
          <w:iCs/>
          <w:sz w:val="20"/>
          <w:szCs w:val="20"/>
        </w:rPr>
      </w:pPr>
    </w:p>
    <w:tbl>
      <w:tblPr>
        <w:tblStyle w:val="TableauGrille6Couleur-Accentuation2"/>
        <w:tblW w:w="15217" w:type="dxa"/>
        <w:jc w:val="center"/>
        <w:tblLook w:val="04A0" w:firstRow="1" w:lastRow="0" w:firstColumn="1" w:lastColumn="0" w:noHBand="0" w:noVBand="1"/>
      </w:tblPr>
      <w:tblGrid>
        <w:gridCol w:w="1887"/>
        <w:gridCol w:w="767"/>
        <w:gridCol w:w="567"/>
        <w:gridCol w:w="767"/>
        <w:gridCol w:w="667"/>
        <w:gridCol w:w="667"/>
        <w:gridCol w:w="1067"/>
        <w:gridCol w:w="467"/>
        <w:gridCol w:w="567"/>
        <w:gridCol w:w="467"/>
        <w:gridCol w:w="752"/>
        <w:gridCol w:w="1337"/>
        <w:gridCol w:w="567"/>
        <w:gridCol w:w="567"/>
        <w:gridCol w:w="567"/>
        <w:gridCol w:w="667"/>
        <w:gridCol w:w="467"/>
        <w:gridCol w:w="667"/>
        <w:gridCol w:w="467"/>
        <w:gridCol w:w="567"/>
        <w:gridCol w:w="887"/>
      </w:tblGrid>
      <w:tr w:rsidR="002871C9" w:rsidRPr="000B3651" w14:paraId="0403B76B" w14:textId="77777777" w:rsidTr="002871C9">
        <w:trPr>
          <w:cnfStyle w:val="100000000000" w:firstRow="1" w:lastRow="0" w:firstColumn="0" w:lastColumn="0" w:oddVBand="0" w:evenVBand="0" w:oddHBand="0" w:evenHBand="0" w:firstRowFirstColumn="0" w:firstRowLastColumn="0" w:lastRowFirstColumn="0" w:lastRowLastColumn="0"/>
          <w:trHeight w:val="1186"/>
          <w:tblHeader/>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32F50C7C" w14:textId="14D61F98" w:rsidR="00B64E19" w:rsidRPr="000B3651" w:rsidRDefault="00B64E19" w:rsidP="00B64E19">
            <w:pPr>
              <w:jc w:val="center"/>
              <w:rPr>
                <w:rFonts w:ascii="Arial" w:eastAsia="Times New Roman" w:hAnsi="Arial" w:cs="Arial"/>
                <w:color w:val="000000"/>
                <w:sz w:val="18"/>
                <w:szCs w:val="18"/>
              </w:rPr>
            </w:pPr>
            <w:r w:rsidRPr="000B3651">
              <w:rPr>
                <w:rFonts w:ascii="Arial" w:eastAsia="Times New Roman" w:hAnsi="Arial" w:cs="Arial"/>
                <w:color w:val="000000"/>
                <w:sz w:val="18"/>
                <w:szCs w:val="18"/>
              </w:rPr>
              <w:t xml:space="preserve">En milliards GNF </w:t>
            </w:r>
          </w:p>
        </w:tc>
        <w:tc>
          <w:tcPr>
            <w:tcW w:w="0" w:type="auto"/>
            <w:textDirection w:val="btLr"/>
            <w:hideMark/>
          </w:tcPr>
          <w:p w14:paraId="7DECC710" w14:textId="6F3E5AB3"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A</w:t>
            </w:r>
            <w:ins w:id="200" w:author="NESTOR ALY FANCINADOUNO" w:date="2021-05-10T15:17:00Z">
              <w:r w:rsidR="0014509C" w:rsidRPr="000B3651">
                <w:rPr>
                  <w:rFonts w:ascii="Arial" w:eastAsia="Times New Roman" w:hAnsi="Arial" w:cs="Arial"/>
                  <w:color w:val="000000"/>
                  <w:sz w:val="18"/>
                  <w:szCs w:val="18"/>
                </w:rPr>
                <w:t xml:space="preserve">dmin </w:t>
              </w:r>
            </w:ins>
            <w:r w:rsidRPr="000B3651">
              <w:rPr>
                <w:rFonts w:ascii="Arial" w:eastAsia="Times New Roman" w:hAnsi="Arial" w:cs="Arial"/>
                <w:color w:val="000000"/>
                <w:sz w:val="18"/>
                <w:szCs w:val="18"/>
              </w:rPr>
              <w:t>PU</w:t>
            </w:r>
          </w:p>
        </w:tc>
        <w:tc>
          <w:tcPr>
            <w:tcW w:w="0" w:type="auto"/>
            <w:textDirection w:val="btLr"/>
            <w:hideMark/>
          </w:tcPr>
          <w:p w14:paraId="7F9D9EBB"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Entreprises</w:t>
            </w:r>
          </w:p>
        </w:tc>
        <w:tc>
          <w:tcPr>
            <w:tcW w:w="0" w:type="auto"/>
            <w:textDirection w:val="btLr"/>
            <w:hideMark/>
          </w:tcPr>
          <w:p w14:paraId="5CDF57C1"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Ménages</w:t>
            </w:r>
          </w:p>
        </w:tc>
        <w:tc>
          <w:tcPr>
            <w:tcW w:w="0" w:type="auto"/>
            <w:textDirection w:val="btLr"/>
            <w:hideMark/>
          </w:tcPr>
          <w:p w14:paraId="7F366FA2"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ISBLSM</w:t>
            </w:r>
          </w:p>
        </w:tc>
        <w:tc>
          <w:tcPr>
            <w:tcW w:w="0" w:type="auto"/>
            <w:textDirection w:val="btLr"/>
            <w:hideMark/>
          </w:tcPr>
          <w:p w14:paraId="6665A8F6"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Reste du monde</w:t>
            </w:r>
          </w:p>
        </w:tc>
        <w:tc>
          <w:tcPr>
            <w:tcW w:w="0" w:type="auto"/>
            <w:hideMark/>
          </w:tcPr>
          <w:p w14:paraId="650FE32B"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Bailleurs bilatéraux</w:t>
            </w:r>
          </w:p>
        </w:tc>
        <w:tc>
          <w:tcPr>
            <w:tcW w:w="0" w:type="auto"/>
            <w:textDirection w:val="btLr"/>
            <w:hideMark/>
          </w:tcPr>
          <w:p w14:paraId="2D8AE7DA"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France</w:t>
            </w:r>
          </w:p>
        </w:tc>
        <w:tc>
          <w:tcPr>
            <w:tcW w:w="0" w:type="auto"/>
            <w:textDirection w:val="btLr"/>
            <w:hideMark/>
          </w:tcPr>
          <w:p w14:paraId="44ED5A01"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USAID</w:t>
            </w:r>
          </w:p>
        </w:tc>
        <w:tc>
          <w:tcPr>
            <w:tcW w:w="0" w:type="auto"/>
            <w:textDirection w:val="btLr"/>
            <w:hideMark/>
          </w:tcPr>
          <w:p w14:paraId="60A2C0F6"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 xml:space="preserve">Belgique </w:t>
            </w:r>
          </w:p>
        </w:tc>
        <w:tc>
          <w:tcPr>
            <w:tcW w:w="752" w:type="dxa"/>
            <w:textDirection w:val="btLr"/>
            <w:hideMark/>
          </w:tcPr>
          <w:p w14:paraId="5ED18D15"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Allemagne</w:t>
            </w:r>
          </w:p>
        </w:tc>
        <w:tc>
          <w:tcPr>
            <w:tcW w:w="1152" w:type="dxa"/>
            <w:hideMark/>
          </w:tcPr>
          <w:p w14:paraId="281E582A"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Bailleurs multilatéraux</w:t>
            </w:r>
          </w:p>
        </w:tc>
        <w:tc>
          <w:tcPr>
            <w:tcW w:w="0" w:type="auto"/>
            <w:textDirection w:val="btLr"/>
            <w:hideMark/>
          </w:tcPr>
          <w:p w14:paraId="2F290E90"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UE</w:t>
            </w:r>
          </w:p>
        </w:tc>
        <w:tc>
          <w:tcPr>
            <w:tcW w:w="0" w:type="auto"/>
            <w:textDirection w:val="btLr"/>
            <w:hideMark/>
          </w:tcPr>
          <w:p w14:paraId="552072D8"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BAD</w:t>
            </w:r>
          </w:p>
        </w:tc>
        <w:tc>
          <w:tcPr>
            <w:tcW w:w="0" w:type="auto"/>
            <w:textDirection w:val="btLr"/>
            <w:hideMark/>
          </w:tcPr>
          <w:p w14:paraId="58E29BB6"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GAVI</w:t>
            </w:r>
          </w:p>
        </w:tc>
        <w:tc>
          <w:tcPr>
            <w:tcW w:w="0" w:type="auto"/>
            <w:textDirection w:val="btLr"/>
            <w:hideMark/>
          </w:tcPr>
          <w:p w14:paraId="087C8DC1"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Fonds mondial</w:t>
            </w:r>
          </w:p>
        </w:tc>
        <w:tc>
          <w:tcPr>
            <w:tcW w:w="0" w:type="auto"/>
            <w:textDirection w:val="btLr"/>
            <w:hideMark/>
          </w:tcPr>
          <w:p w14:paraId="2D56E986"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UNFPA</w:t>
            </w:r>
          </w:p>
        </w:tc>
        <w:tc>
          <w:tcPr>
            <w:tcW w:w="0" w:type="auto"/>
            <w:textDirection w:val="btLr"/>
            <w:hideMark/>
          </w:tcPr>
          <w:p w14:paraId="7A498D4C"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UNICEF</w:t>
            </w:r>
          </w:p>
        </w:tc>
        <w:tc>
          <w:tcPr>
            <w:tcW w:w="0" w:type="auto"/>
            <w:textDirection w:val="btLr"/>
            <w:hideMark/>
          </w:tcPr>
          <w:p w14:paraId="72BE91B8"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IDB</w:t>
            </w:r>
          </w:p>
        </w:tc>
        <w:tc>
          <w:tcPr>
            <w:tcW w:w="0" w:type="auto"/>
            <w:textDirection w:val="btLr"/>
            <w:hideMark/>
          </w:tcPr>
          <w:p w14:paraId="13E93C74"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OMS</w:t>
            </w:r>
          </w:p>
        </w:tc>
        <w:tc>
          <w:tcPr>
            <w:tcW w:w="887" w:type="dxa"/>
            <w:textDirection w:val="btLr"/>
            <w:hideMark/>
          </w:tcPr>
          <w:p w14:paraId="75C0E450" w14:textId="77777777" w:rsidR="00B64E19" w:rsidRPr="000B3651" w:rsidRDefault="00B64E19" w:rsidP="00B64E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Total</w:t>
            </w:r>
          </w:p>
        </w:tc>
      </w:tr>
      <w:tr w:rsidR="00CE0ED8" w:rsidRPr="000B3651" w14:paraId="3D7ECF6A" w14:textId="77777777" w:rsidTr="002871C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DA03C25"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Maladies infectieuses et parasitaires</w:t>
            </w:r>
          </w:p>
        </w:tc>
        <w:tc>
          <w:tcPr>
            <w:tcW w:w="0" w:type="auto"/>
            <w:noWrap/>
            <w:vAlign w:val="center"/>
            <w:hideMark/>
          </w:tcPr>
          <w:p w14:paraId="27301AB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553,4</w:t>
            </w:r>
          </w:p>
        </w:tc>
        <w:tc>
          <w:tcPr>
            <w:tcW w:w="0" w:type="auto"/>
            <w:noWrap/>
            <w:vAlign w:val="center"/>
            <w:hideMark/>
          </w:tcPr>
          <w:p w14:paraId="7B7E2FC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41,0</w:t>
            </w:r>
          </w:p>
        </w:tc>
        <w:tc>
          <w:tcPr>
            <w:tcW w:w="0" w:type="auto"/>
            <w:noWrap/>
            <w:vAlign w:val="center"/>
            <w:hideMark/>
          </w:tcPr>
          <w:p w14:paraId="32FAE55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1772,5</w:t>
            </w:r>
          </w:p>
        </w:tc>
        <w:tc>
          <w:tcPr>
            <w:tcW w:w="0" w:type="auto"/>
            <w:noWrap/>
            <w:vAlign w:val="center"/>
            <w:hideMark/>
          </w:tcPr>
          <w:p w14:paraId="5E3C24F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95,9</w:t>
            </w:r>
          </w:p>
        </w:tc>
        <w:tc>
          <w:tcPr>
            <w:tcW w:w="0" w:type="auto"/>
            <w:noWrap/>
            <w:vAlign w:val="center"/>
            <w:hideMark/>
          </w:tcPr>
          <w:p w14:paraId="4463486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552,3</w:t>
            </w:r>
          </w:p>
        </w:tc>
        <w:tc>
          <w:tcPr>
            <w:tcW w:w="0" w:type="auto"/>
            <w:noWrap/>
            <w:vAlign w:val="center"/>
            <w:hideMark/>
          </w:tcPr>
          <w:p w14:paraId="2FDDC9D3"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66,0</w:t>
            </w:r>
          </w:p>
        </w:tc>
        <w:tc>
          <w:tcPr>
            <w:tcW w:w="0" w:type="auto"/>
            <w:noWrap/>
            <w:vAlign w:val="center"/>
            <w:hideMark/>
          </w:tcPr>
          <w:p w14:paraId="6A9469C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w:t>
            </w:r>
          </w:p>
        </w:tc>
        <w:tc>
          <w:tcPr>
            <w:tcW w:w="0" w:type="auto"/>
            <w:noWrap/>
            <w:vAlign w:val="center"/>
            <w:hideMark/>
          </w:tcPr>
          <w:p w14:paraId="5AAB1E7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53,9</w:t>
            </w:r>
          </w:p>
        </w:tc>
        <w:tc>
          <w:tcPr>
            <w:tcW w:w="0" w:type="auto"/>
            <w:noWrap/>
            <w:vAlign w:val="center"/>
            <w:hideMark/>
          </w:tcPr>
          <w:p w14:paraId="71BC518E"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3,6</w:t>
            </w:r>
          </w:p>
        </w:tc>
        <w:tc>
          <w:tcPr>
            <w:tcW w:w="752" w:type="dxa"/>
            <w:noWrap/>
            <w:vAlign w:val="center"/>
            <w:hideMark/>
          </w:tcPr>
          <w:p w14:paraId="6091B9B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7,5</w:t>
            </w:r>
          </w:p>
        </w:tc>
        <w:tc>
          <w:tcPr>
            <w:tcW w:w="1152" w:type="dxa"/>
            <w:noWrap/>
            <w:vAlign w:val="center"/>
            <w:hideMark/>
          </w:tcPr>
          <w:p w14:paraId="518F329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486,2</w:t>
            </w:r>
          </w:p>
        </w:tc>
        <w:tc>
          <w:tcPr>
            <w:tcW w:w="0" w:type="auto"/>
            <w:noWrap/>
            <w:vAlign w:val="center"/>
            <w:hideMark/>
          </w:tcPr>
          <w:p w14:paraId="7D94CE2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55,4</w:t>
            </w:r>
          </w:p>
        </w:tc>
        <w:tc>
          <w:tcPr>
            <w:tcW w:w="0" w:type="auto"/>
            <w:noWrap/>
            <w:vAlign w:val="center"/>
            <w:hideMark/>
          </w:tcPr>
          <w:p w14:paraId="50B4AAD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25,2</w:t>
            </w:r>
          </w:p>
        </w:tc>
        <w:tc>
          <w:tcPr>
            <w:tcW w:w="0" w:type="auto"/>
            <w:noWrap/>
            <w:vAlign w:val="center"/>
            <w:hideMark/>
          </w:tcPr>
          <w:p w14:paraId="3E0A043E"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10,6</w:t>
            </w:r>
          </w:p>
        </w:tc>
        <w:tc>
          <w:tcPr>
            <w:tcW w:w="0" w:type="auto"/>
            <w:noWrap/>
            <w:vAlign w:val="center"/>
            <w:hideMark/>
          </w:tcPr>
          <w:p w14:paraId="2151A31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202,5</w:t>
            </w:r>
          </w:p>
        </w:tc>
        <w:tc>
          <w:tcPr>
            <w:tcW w:w="0" w:type="auto"/>
            <w:noWrap/>
            <w:vAlign w:val="center"/>
            <w:hideMark/>
          </w:tcPr>
          <w:p w14:paraId="53EA06F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5,5</w:t>
            </w:r>
          </w:p>
        </w:tc>
        <w:tc>
          <w:tcPr>
            <w:tcW w:w="0" w:type="auto"/>
            <w:noWrap/>
            <w:vAlign w:val="center"/>
            <w:hideMark/>
          </w:tcPr>
          <w:p w14:paraId="5419FD4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145,0</w:t>
            </w:r>
          </w:p>
        </w:tc>
        <w:tc>
          <w:tcPr>
            <w:tcW w:w="0" w:type="auto"/>
            <w:noWrap/>
            <w:vAlign w:val="center"/>
            <w:hideMark/>
          </w:tcPr>
          <w:p w14:paraId="0415AA6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5,5</w:t>
            </w:r>
          </w:p>
        </w:tc>
        <w:tc>
          <w:tcPr>
            <w:tcW w:w="0" w:type="auto"/>
            <w:noWrap/>
            <w:vAlign w:val="center"/>
            <w:hideMark/>
          </w:tcPr>
          <w:p w14:paraId="4E376B6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36,4</w:t>
            </w:r>
          </w:p>
        </w:tc>
        <w:tc>
          <w:tcPr>
            <w:tcW w:w="887" w:type="dxa"/>
            <w:noWrap/>
            <w:vAlign w:val="center"/>
            <w:hideMark/>
          </w:tcPr>
          <w:p w14:paraId="3F1FAEB9"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3014,9</w:t>
            </w:r>
          </w:p>
        </w:tc>
      </w:tr>
      <w:tr w:rsidR="002871C9" w:rsidRPr="000B3651" w14:paraId="6170E7A3" w14:textId="77777777" w:rsidTr="002871C9">
        <w:trPr>
          <w:trHeight w:val="864"/>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4E7F80A"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VIH/SIDA et autres Maladies Sexuellement Transmissibles (MSTs)</w:t>
            </w:r>
          </w:p>
        </w:tc>
        <w:tc>
          <w:tcPr>
            <w:tcW w:w="0" w:type="auto"/>
            <w:noWrap/>
            <w:vAlign w:val="center"/>
            <w:hideMark/>
          </w:tcPr>
          <w:p w14:paraId="12236C01"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45,6</w:t>
            </w:r>
          </w:p>
        </w:tc>
        <w:tc>
          <w:tcPr>
            <w:tcW w:w="0" w:type="auto"/>
            <w:noWrap/>
            <w:vAlign w:val="center"/>
            <w:hideMark/>
          </w:tcPr>
          <w:p w14:paraId="73F32A11"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3,5</w:t>
            </w:r>
          </w:p>
        </w:tc>
        <w:tc>
          <w:tcPr>
            <w:tcW w:w="0" w:type="auto"/>
            <w:noWrap/>
            <w:vAlign w:val="center"/>
            <w:hideMark/>
          </w:tcPr>
          <w:p w14:paraId="52A1C7D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158,2</w:t>
            </w:r>
          </w:p>
        </w:tc>
        <w:tc>
          <w:tcPr>
            <w:tcW w:w="0" w:type="auto"/>
            <w:noWrap/>
            <w:vAlign w:val="center"/>
            <w:hideMark/>
          </w:tcPr>
          <w:p w14:paraId="237D1C2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75,3</w:t>
            </w:r>
          </w:p>
        </w:tc>
        <w:tc>
          <w:tcPr>
            <w:tcW w:w="0" w:type="auto"/>
            <w:noWrap/>
            <w:vAlign w:val="center"/>
            <w:hideMark/>
          </w:tcPr>
          <w:p w14:paraId="11AE378D"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169,9</w:t>
            </w:r>
          </w:p>
        </w:tc>
        <w:tc>
          <w:tcPr>
            <w:tcW w:w="0" w:type="auto"/>
            <w:noWrap/>
            <w:vAlign w:val="center"/>
            <w:hideMark/>
          </w:tcPr>
          <w:p w14:paraId="6395C9D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5,9</w:t>
            </w:r>
          </w:p>
        </w:tc>
        <w:tc>
          <w:tcPr>
            <w:tcW w:w="0" w:type="auto"/>
            <w:noWrap/>
            <w:vAlign w:val="center"/>
            <w:hideMark/>
          </w:tcPr>
          <w:p w14:paraId="046DA1C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7CE483F1"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4,8</w:t>
            </w:r>
          </w:p>
        </w:tc>
        <w:tc>
          <w:tcPr>
            <w:tcW w:w="0" w:type="auto"/>
            <w:noWrap/>
            <w:vAlign w:val="center"/>
            <w:hideMark/>
          </w:tcPr>
          <w:p w14:paraId="65A6B247"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752" w:type="dxa"/>
            <w:noWrap/>
            <w:vAlign w:val="center"/>
            <w:hideMark/>
          </w:tcPr>
          <w:p w14:paraId="47124634"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0,7</w:t>
            </w:r>
          </w:p>
        </w:tc>
        <w:tc>
          <w:tcPr>
            <w:tcW w:w="1152" w:type="dxa"/>
            <w:noWrap/>
            <w:vAlign w:val="center"/>
            <w:hideMark/>
          </w:tcPr>
          <w:p w14:paraId="231C0EC3"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164,0</w:t>
            </w:r>
          </w:p>
        </w:tc>
        <w:tc>
          <w:tcPr>
            <w:tcW w:w="0" w:type="auto"/>
            <w:noWrap/>
            <w:vAlign w:val="center"/>
            <w:hideMark/>
          </w:tcPr>
          <w:p w14:paraId="066F0877"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5,0</w:t>
            </w:r>
          </w:p>
        </w:tc>
        <w:tc>
          <w:tcPr>
            <w:tcW w:w="0" w:type="auto"/>
            <w:noWrap/>
            <w:vAlign w:val="center"/>
            <w:hideMark/>
          </w:tcPr>
          <w:p w14:paraId="6CA4647E" w14:textId="7586D91E"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9B01681" w14:textId="51443800"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35C3FE2"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40,7</w:t>
            </w:r>
          </w:p>
        </w:tc>
        <w:tc>
          <w:tcPr>
            <w:tcW w:w="0" w:type="auto"/>
            <w:noWrap/>
            <w:vAlign w:val="center"/>
            <w:hideMark/>
          </w:tcPr>
          <w:p w14:paraId="350BA60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1AED4E2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114,6</w:t>
            </w:r>
          </w:p>
        </w:tc>
        <w:tc>
          <w:tcPr>
            <w:tcW w:w="0" w:type="auto"/>
            <w:noWrap/>
            <w:vAlign w:val="center"/>
            <w:hideMark/>
          </w:tcPr>
          <w:p w14:paraId="1CDC38C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477B5235"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1,7</w:t>
            </w:r>
          </w:p>
        </w:tc>
        <w:tc>
          <w:tcPr>
            <w:tcW w:w="887" w:type="dxa"/>
            <w:noWrap/>
            <w:vAlign w:val="center"/>
            <w:hideMark/>
          </w:tcPr>
          <w:p w14:paraId="610D9744"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452,6</w:t>
            </w:r>
          </w:p>
        </w:tc>
      </w:tr>
      <w:tr w:rsidR="00CE0ED8" w:rsidRPr="000B3651" w14:paraId="50AAF164"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373538C"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Tuberculose</w:t>
            </w:r>
          </w:p>
        </w:tc>
        <w:tc>
          <w:tcPr>
            <w:tcW w:w="0" w:type="auto"/>
            <w:noWrap/>
            <w:vAlign w:val="center"/>
            <w:hideMark/>
          </w:tcPr>
          <w:p w14:paraId="3A58FAF3"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5,8</w:t>
            </w:r>
          </w:p>
        </w:tc>
        <w:tc>
          <w:tcPr>
            <w:tcW w:w="0" w:type="auto"/>
            <w:noWrap/>
            <w:vAlign w:val="center"/>
            <w:hideMark/>
          </w:tcPr>
          <w:p w14:paraId="02A014F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1,8</w:t>
            </w:r>
          </w:p>
        </w:tc>
        <w:tc>
          <w:tcPr>
            <w:tcW w:w="0" w:type="auto"/>
            <w:noWrap/>
            <w:vAlign w:val="center"/>
            <w:hideMark/>
          </w:tcPr>
          <w:p w14:paraId="5252308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12,2</w:t>
            </w:r>
          </w:p>
        </w:tc>
        <w:tc>
          <w:tcPr>
            <w:tcW w:w="0" w:type="auto"/>
            <w:noWrap/>
            <w:vAlign w:val="center"/>
            <w:hideMark/>
          </w:tcPr>
          <w:p w14:paraId="361BDC1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4,3</w:t>
            </w:r>
          </w:p>
        </w:tc>
        <w:tc>
          <w:tcPr>
            <w:tcW w:w="0" w:type="auto"/>
            <w:noWrap/>
            <w:vAlign w:val="center"/>
            <w:hideMark/>
          </w:tcPr>
          <w:p w14:paraId="65D67E2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33,9</w:t>
            </w:r>
          </w:p>
        </w:tc>
        <w:tc>
          <w:tcPr>
            <w:tcW w:w="0" w:type="auto"/>
            <w:noWrap/>
            <w:vAlign w:val="center"/>
            <w:hideMark/>
          </w:tcPr>
          <w:p w14:paraId="70B248F3"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02A5879E"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23507D4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61E2240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752" w:type="dxa"/>
            <w:noWrap/>
            <w:vAlign w:val="center"/>
            <w:hideMark/>
          </w:tcPr>
          <w:p w14:paraId="3B8DAD63"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1152" w:type="dxa"/>
            <w:noWrap/>
            <w:vAlign w:val="center"/>
            <w:hideMark/>
          </w:tcPr>
          <w:p w14:paraId="45417E5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33,4</w:t>
            </w:r>
          </w:p>
        </w:tc>
        <w:tc>
          <w:tcPr>
            <w:tcW w:w="0" w:type="auto"/>
            <w:noWrap/>
            <w:vAlign w:val="center"/>
            <w:hideMark/>
          </w:tcPr>
          <w:p w14:paraId="7C97AA9C"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617923EC" w14:textId="41254B9D"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F63FB4F" w14:textId="4ED2AA4A"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9ACF917"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32,8</w:t>
            </w:r>
          </w:p>
        </w:tc>
        <w:tc>
          <w:tcPr>
            <w:tcW w:w="0" w:type="auto"/>
            <w:noWrap/>
            <w:vAlign w:val="center"/>
            <w:hideMark/>
          </w:tcPr>
          <w:p w14:paraId="3BDCB6B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1D59FEF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20963E7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3EE6353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887" w:type="dxa"/>
            <w:noWrap/>
            <w:vAlign w:val="center"/>
            <w:hideMark/>
          </w:tcPr>
          <w:p w14:paraId="20935EDC"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58,1</w:t>
            </w:r>
          </w:p>
        </w:tc>
      </w:tr>
      <w:tr w:rsidR="002871C9" w:rsidRPr="000B3651" w14:paraId="64305E01"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8FB7081"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Paludisme</w:t>
            </w:r>
          </w:p>
        </w:tc>
        <w:tc>
          <w:tcPr>
            <w:tcW w:w="0" w:type="auto"/>
            <w:noWrap/>
            <w:vAlign w:val="center"/>
            <w:hideMark/>
          </w:tcPr>
          <w:p w14:paraId="7117E345"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226,2</w:t>
            </w:r>
          </w:p>
        </w:tc>
        <w:tc>
          <w:tcPr>
            <w:tcW w:w="0" w:type="auto"/>
            <w:noWrap/>
            <w:vAlign w:val="center"/>
            <w:hideMark/>
          </w:tcPr>
          <w:p w14:paraId="3C76C92D"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17,5</w:t>
            </w:r>
          </w:p>
        </w:tc>
        <w:tc>
          <w:tcPr>
            <w:tcW w:w="0" w:type="auto"/>
            <w:noWrap/>
            <w:vAlign w:val="center"/>
            <w:hideMark/>
          </w:tcPr>
          <w:p w14:paraId="3410879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785,0</w:t>
            </w:r>
          </w:p>
        </w:tc>
        <w:tc>
          <w:tcPr>
            <w:tcW w:w="0" w:type="auto"/>
            <w:noWrap/>
            <w:vAlign w:val="center"/>
            <w:hideMark/>
          </w:tcPr>
          <w:p w14:paraId="792F315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9,8</w:t>
            </w:r>
          </w:p>
        </w:tc>
        <w:tc>
          <w:tcPr>
            <w:tcW w:w="0" w:type="auto"/>
            <w:noWrap/>
            <w:vAlign w:val="center"/>
            <w:hideMark/>
          </w:tcPr>
          <w:p w14:paraId="2285470D"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197,3</w:t>
            </w:r>
          </w:p>
        </w:tc>
        <w:tc>
          <w:tcPr>
            <w:tcW w:w="0" w:type="auto"/>
            <w:noWrap/>
            <w:vAlign w:val="center"/>
            <w:hideMark/>
          </w:tcPr>
          <w:p w14:paraId="6E039337"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29,3</w:t>
            </w:r>
          </w:p>
        </w:tc>
        <w:tc>
          <w:tcPr>
            <w:tcW w:w="0" w:type="auto"/>
            <w:noWrap/>
            <w:vAlign w:val="center"/>
            <w:hideMark/>
          </w:tcPr>
          <w:p w14:paraId="1A33887D"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4607DF47"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23,9</w:t>
            </w:r>
          </w:p>
        </w:tc>
        <w:tc>
          <w:tcPr>
            <w:tcW w:w="0" w:type="auto"/>
            <w:noWrap/>
            <w:vAlign w:val="center"/>
            <w:hideMark/>
          </w:tcPr>
          <w:p w14:paraId="370D85A7"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w:t>
            </w:r>
          </w:p>
        </w:tc>
        <w:tc>
          <w:tcPr>
            <w:tcW w:w="752" w:type="dxa"/>
            <w:noWrap/>
            <w:vAlign w:val="center"/>
            <w:hideMark/>
          </w:tcPr>
          <w:p w14:paraId="1CCD2FD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3,3</w:t>
            </w:r>
          </w:p>
        </w:tc>
        <w:tc>
          <w:tcPr>
            <w:tcW w:w="1152" w:type="dxa"/>
            <w:noWrap/>
            <w:vAlign w:val="center"/>
            <w:hideMark/>
          </w:tcPr>
          <w:p w14:paraId="06B1DCB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168,0</w:t>
            </w:r>
          </w:p>
        </w:tc>
        <w:tc>
          <w:tcPr>
            <w:tcW w:w="0" w:type="auto"/>
            <w:noWrap/>
            <w:vAlign w:val="center"/>
            <w:hideMark/>
          </w:tcPr>
          <w:p w14:paraId="706E4C5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24,6</w:t>
            </w:r>
          </w:p>
        </w:tc>
        <w:tc>
          <w:tcPr>
            <w:tcW w:w="0" w:type="auto"/>
            <w:noWrap/>
            <w:vAlign w:val="center"/>
            <w:hideMark/>
          </w:tcPr>
          <w:p w14:paraId="5273DEAD" w14:textId="02DBB413"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23285DD" w14:textId="4197F28D"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746422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129,0</w:t>
            </w:r>
          </w:p>
        </w:tc>
        <w:tc>
          <w:tcPr>
            <w:tcW w:w="0" w:type="auto"/>
            <w:noWrap/>
            <w:vAlign w:val="center"/>
            <w:hideMark/>
          </w:tcPr>
          <w:p w14:paraId="4D64CE53"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2,5</w:t>
            </w:r>
          </w:p>
        </w:tc>
        <w:tc>
          <w:tcPr>
            <w:tcW w:w="0" w:type="auto"/>
            <w:noWrap/>
            <w:vAlign w:val="center"/>
            <w:hideMark/>
          </w:tcPr>
          <w:p w14:paraId="2F4C1F2B"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w:t>
            </w:r>
          </w:p>
        </w:tc>
        <w:tc>
          <w:tcPr>
            <w:tcW w:w="0" w:type="auto"/>
            <w:noWrap/>
            <w:vAlign w:val="center"/>
            <w:hideMark/>
          </w:tcPr>
          <w:p w14:paraId="1654865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2,5</w:t>
            </w:r>
          </w:p>
        </w:tc>
        <w:tc>
          <w:tcPr>
            <w:tcW w:w="0" w:type="auto"/>
            <w:noWrap/>
            <w:vAlign w:val="center"/>
            <w:hideMark/>
          </w:tcPr>
          <w:p w14:paraId="43B3A482"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8,7</w:t>
            </w:r>
          </w:p>
        </w:tc>
        <w:tc>
          <w:tcPr>
            <w:tcW w:w="887" w:type="dxa"/>
            <w:noWrap/>
            <w:vAlign w:val="center"/>
            <w:hideMark/>
          </w:tcPr>
          <w:p w14:paraId="5DBAD954"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1235,8</w:t>
            </w:r>
          </w:p>
        </w:tc>
      </w:tr>
      <w:tr w:rsidR="00CE0ED8" w:rsidRPr="000B3651" w14:paraId="143378A2" w14:textId="77777777" w:rsidTr="002871C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2E933B2F"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Infections des voies respiratoires</w:t>
            </w:r>
          </w:p>
        </w:tc>
        <w:tc>
          <w:tcPr>
            <w:tcW w:w="0" w:type="auto"/>
            <w:noWrap/>
            <w:vAlign w:val="center"/>
            <w:hideMark/>
          </w:tcPr>
          <w:p w14:paraId="6152465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100,3</w:t>
            </w:r>
          </w:p>
        </w:tc>
        <w:tc>
          <w:tcPr>
            <w:tcW w:w="0" w:type="auto"/>
            <w:noWrap/>
            <w:vAlign w:val="center"/>
            <w:hideMark/>
          </w:tcPr>
          <w:p w14:paraId="2C61C117"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7,8</w:t>
            </w:r>
          </w:p>
        </w:tc>
        <w:tc>
          <w:tcPr>
            <w:tcW w:w="0" w:type="auto"/>
            <w:noWrap/>
            <w:vAlign w:val="center"/>
            <w:hideMark/>
          </w:tcPr>
          <w:p w14:paraId="3D39536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348,0</w:t>
            </w:r>
          </w:p>
        </w:tc>
        <w:tc>
          <w:tcPr>
            <w:tcW w:w="0" w:type="auto"/>
            <w:noWrap/>
            <w:vAlign w:val="center"/>
            <w:hideMark/>
          </w:tcPr>
          <w:p w14:paraId="5B40FA7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2,8</w:t>
            </w:r>
          </w:p>
        </w:tc>
        <w:tc>
          <w:tcPr>
            <w:tcW w:w="0" w:type="auto"/>
            <w:noWrap/>
            <w:vAlign w:val="center"/>
            <w:hideMark/>
          </w:tcPr>
          <w:p w14:paraId="66D5B0F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30,3</w:t>
            </w:r>
          </w:p>
        </w:tc>
        <w:tc>
          <w:tcPr>
            <w:tcW w:w="0" w:type="auto"/>
            <w:noWrap/>
            <w:vAlign w:val="center"/>
            <w:hideMark/>
          </w:tcPr>
          <w:p w14:paraId="2EF22E93"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13,0</w:t>
            </w:r>
          </w:p>
        </w:tc>
        <w:tc>
          <w:tcPr>
            <w:tcW w:w="0" w:type="auto"/>
            <w:noWrap/>
            <w:vAlign w:val="center"/>
            <w:hideMark/>
          </w:tcPr>
          <w:p w14:paraId="1BF17E2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1A81028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10,6</w:t>
            </w:r>
          </w:p>
        </w:tc>
        <w:tc>
          <w:tcPr>
            <w:tcW w:w="0" w:type="auto"/>
            <w:noWrap/>
            <w:vAlign w:val="center"/>
            <w:hideMark/>
          </w:tcPr>
          <w:p w14:paraId="624A812E"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0,7</w:t>
            </w:r>
          </w:p>
        </w:tc>
        <w:tc>
          <w:tcPr>
            <w:tcW w:w="752" w:type="dxa"/>
            <w:noWrap/>
            <w:vAlign w:val="center"/>
            <w:hideMark/>
          </w:tcPr>
          <w:p w14:paraId="5F4AABE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1,5</w:t>
            </w:r>
          </w:p>
        </w:tc>
        <w:tc>
          <w:tcPr>
            <w:tcW w:w="1152" w:type="dxa"/>
            <w:noWrap/>
            <w:vAlign w:val="center"/>
            <w:hideMark/>
          </w:tcPr>
          <w:p w14:paraId="4EB0E5B3"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17,3</w:t>
            </w:r>
          </w:p>
        </w:tc>
        <w:tc>
          <w:tcPr>
            <w:tcW w:w="0" w:type="auto"/>
            <w:noWrap/>
            <w:vAlign w:val="center"/>
            <w:hideMark/>
          </w:tcPr>
          <w:p w14:paraId="7368F3BE"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10,9</w:t>
            </w:r>
          </w:p>
        </w:tc>
        <w:tc>
          <w:tcPr>
            <w:tcW w:w="0" w:type="auto"/>
            <w:noWrap/>
            <w:vAlign w:val="center"/>
            <w:hideMark/>
          </w:tcPr>
          <w:p w14:paraId="1C5BB98F" w14:textId="7D40E729"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05EA6E68" w14:textId="3DF0FBDE"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0D9A3BE3" w14:textId="60FB43BF"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0F83E77"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1,1</w:t>
            </w:r>
          </w:p>
        </w:tc>
        <w:tc>
          <w:tcPr>
            <w:tcW w:w="0" w:type="auto"/>
            <w:noWrap/>
            <w:vAlign w:val="center"/>
            <w:hideMark/>
          </w:tcPr>
          <w:p w14:paraId="7E81549C"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0,8</w:t>
            </w:r>
          </w:p>
        </w:tc>
        <w:tc>
          <w:tcPr>
            <w:tcW w:w="0" w:type="auto"/>
            <w:noWrap/>
            <w:vAlign w:val="center"/>
            <w:hideMark/>
          </w:tcPr>
          <w:p w14:paraId="4297EEC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1,1</w:t>
            </w:r>
          </w:p>
        </w:tc>
        <w:tc>
          <w:tcPr>
            <w:tcW w:w="0" w:type="auto"/>
            <w:noWrap/>
            <w:vAlign w:val="center"/>
            <w:hideMark/>
          </w:tcPr>
          <w:p w14:paraId="59AFA60D"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3,8</w:t>
            </w:r>
          </w:p>
        </w:tc>
        <w:tc>
          <w:tcPr>
            <w:tcW w:w="887" w:type="dxa"/>
            <w:noWrap/>
            <w:vAlign w:val="center"/>
            <w:hideMark/>
          </w:tcPr>
          <w:p w14:paraId="42821A30"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489,1</w:t>
            </w:r>
          </w:p>
        </w:tc>
      </w:tr>
      <w:tr w:rsidR="002871C9" w:rsidRPr="000B3651" w14:paraId="6D426EAF"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5A7A67C"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Maladies diarrhéiques</w:t>
            </w:r>
          </w:p>
        </w:tc>
        <w:tc>
          <w:tcPr>
            <w:tcW w:w="0" w:type="auto"/>
            <w:noWrap/>
            <w:vAlign w:val="center"/>
            <w:hideMark/>
          </w:tcPr>
          <w:p w14:paraId="5BAAAF66"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35,1</w:t>
            </w:r>
          </w:p>
        </w:tc>
        <w:tc>
          <w:tcPr>
            <w:tcW w:w="0" w:type="auto"/>
            <w:noWrap/>
            <w:vAlign w:val="center"/>
            <w:hideMark/>
          </w:tcPr>
          <w:p w14:paraId="3E17B96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2,7</w:t>
            </w:r>
          </w:p>
        </w:tc>
        <w:tc>
          <w:tcPr>
            <w:tcW w:w="0" w:type="auto"/>
            <w:noWrap/>
            <w:vAlign w:val="center"/>
            <w:hideMark/>
          </w:tcPr>
          <w:p w14:paraId="2F30FDC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121,8</w:t>
            </w:r>
          </w:p>
        </w:tc>
        <w:tc>
          <w:tcPr>
            <w:tcW w:w="0" w:type="auto"/>
            <w:noWrap/>
            <w:vAlign w:val="center"/>
            <w:hideMark/>
          </w:tcPr>
          <w:p w14:paraId="0584DF8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w:t>
            </w:r>
          </w:p>
        </w:tc>
        <w:tc>
          <w:tcPr>
            <w:tcW w:w="0" w:type="auto"/>
            <w:noWrap/>
            <w:vAlign w:val="center"/>
            <w:hideMark/>
          </w:tcPr>
          <w:p w14:paraId="55806A9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10,6</w:t>
            </w:r>
          </w:p>
        </w:tc>
        <w:tc>
          <w:tcPr>
            <w:tcW w:w="0" w:type="auto"/>
            <w:noWrap/>
            <w:vAlign w:val="center"/>
            <w:hideMark/>
          </w:tcPr>
          <w:p w14:paraId="3A867C00"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4,5</w:t>
            </w:r>
          </w:p>
        </w:tc>
        <w:tc>
          <w:tcPr>
            <w:tcW w:w="0" w:type="auto"/>
            <w:noWrap/>
            <w:vAlign w:val="center"/>
            <w:hideMark/>
          </w:tcPr>
          <w:p w14:paraId="544FCE9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14B622D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3,7</w:t>
            </w:r>
          </w:p>
        </w:tc>
        <w:tc>
          <w:tcPr>
            <w:tcW w:w="0" w:type="auto"/>
            <w:noWrap/>
            <w:vAlign w:val="center"/>
            <w:hideMark/>
          </w:tcPr>
          <w:p w14:paraId="2A648394"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752" w:type="dxa"/>
            <w:noWrap/>
            <w:vAlign w:val="center"/>
            <w:hideMark/>
          </w:tcPr>
          <w:p w14:paraId="6D1891F0"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1152" w:type="dxa"/>
            <w:noWrap/>
            <w:vAlign w:val="center"/>
            <w:hideMark/>
          </w:tcPr>
          <w:p w14:paraId="62A3A7D6"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6,0</w:t>
            </w:r>
          </w:p>
        </w:tc>
        <w:tc>
          <w:tcPr>
            <w:tcW w:w="0" w:type="auto"/>
            <w:noWrap/>
            <w:vAlign w:val="center"/>
            <w:hideMark/>
          </w:tcPr>
          <w:p w14:paraId="3B6A9C20"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3,8</w:t>
            </w:r>
          </w:p>
        </w:tc>
        <w:tc>
          <w:tcPr>
            <w:tcW w:w="0" w:type="auto"/>
            <w:noWrap/>
            <w:vAlign w:val="center"/>
            <w:hideMark/>
          </w:tcPr>
          <w:p w14:paraId="03F45A3C" w14:textId="2262D6E6"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03664C5" w14:textId="44DAE73B"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1C4C384" w14:textId="1CE5ACAF"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048D72A7"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41742006"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0" w:type="auto"/>
            <w:noWrap/>
            <w:vAlign w:val="center"/>
            <w:hideMark/>
          </w:tcPr>
          <w:p w14:paraId="1EFD583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782E7EE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1,3</w:t>
            </w:r>
          </w:p>
        </w:tc>
        <w:tc>
          <w:tcPr>
            <w:tcW w:w="887" w:type="dxa"/>
            <w:noWrap/>
            <w:vAlign w:val="center"/>
            <w:hideMark/>
          </w:tcPr>
          <w:p w14:paraId="2AC89D2C"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171,1</w:t>
            </w:r>
          </w:p>
        </w:tc>
      </w:tr>
      <w:tr w:rsidR="00CE0ED8" w:rsidRPr="000B3651" w14:paraId="1E021C15"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289D1747"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Maladies tropicales négligées</w:t>
            </w:r>
          </w:p>
        </w:tc>
        <w:tc>
          <w:tcPr>
            <w:tcW w:w="0" w:type="auto"/>
            <w:noWrap/>
            <w:vAlign w:val="center"/>
            <w:hideMark/>
          </w:tcPr>
          <w:p w14:paraId="2D92C14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63,2</w:t>
            </w:r>
          </w:p>
        </w:tc>
        <w:tc>
          <w:tcPr>
            <w:tcW w:w="0" w:type="auto"/>
            <w:noWrap/>
            <w:vAlign w:val="center"/>
            <w:hideMark/>
          </w:tcPr>
          <w:p w14:paraId="720CB8D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4,9</w:t>
            </w:r>
          </w:p>
        </w:tc>
        <w:tc>
          <w:tcPr>
            <w:tcW w:w="0" w:type="auto"/>
            <w:noWrap/>
            <w:vAlign w:val="center"/>
            <w:hideMark/>
          </w:tcPr>
          <w:p w14:paraId="6D1D302E"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219,4</w:t>
            </w:r>
          </w:p>
        </w:tc>
        <w:tc>
          <w:tcPr>
            <w:tcW w:w="0" w:type="auto"/>
            <w:noWrap/>
            <w:vAlign w:val="center"/>
            <w:hideMark/>
          </w:tcPr>
          <w:p w14:paraId="13CE479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1,7</w:t>
            </w:r>
          </w:p>
        </w:tc>
        <w:tc>
          <w:tcPr>
            <w:tcW w:w="0" w:type="auto"/>
            <w:noWrap/>
            <w:vAlign w:val="center"/>
            <w:hideMark/>
          </w:tcPr>
          <w:p w14:paraId="6B9CBDC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19,1</w:t>
            </w:r>
          </w:p>
        </w:tc>
        <w:tc>
          <w:tcPr>
            <w:tcW w:w="0" w:type="auto"/>
            <w:noWrap/>
            <w:vAlign w:val="center"/>
            <w:hideMark/>
          </w:tcPr>
          <w:p w14:paraId="772939EE"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8,2</w:t>
            </w:r>
          </w:p>
        </w:tc>
        <w:tc>
          <w:tcPr>
            <w:tcW w:w="0" w:type="auto"/>
            <w:noWrap/>
            <w:vAlign w:val="center"/>
            <w:hideMark/>
          </w:tcPr>
          <w:p w14:paraId="03A059F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39A8585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6,7</w:t>
            </w:r>
          </w:p>
        </w:tc>
        <w:tc>
          <w:tcPr>
            <w:tcW w:w="0" w:type="auto"/>
            <w:noWrap/>
            <w:vAlign w:val="center"/>
            <w:hideMark/>
          </w:tcPr>
          <w:p w14:paraId="0A519B8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752" w:type="dxa"/>
            <w:noWrap/>
            <w:vAlign w:val="center"/>
            <w:hideMark/>
          </w:tcPr>
          <w:p w14:paraId="77C8846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0,9</w:t>
            </w:r>
          </w:p>
        </w:tc>
        <w:tc>
          <w:tcPr>
            <w:tcW w:w="1152" w:type="dxa"/>
            <w:noWrap/>
            <w:vAlign w:val="center"/>
            <w:hideMark/>
          </w:tcPr>
          <w:p w14:paraId="628C2EA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10,9</w:t>
            </w:r>
          </w:p>
        </w:tc>
        <w:tc>
          <w:tcPr>
            <w:tcW w:w="0" w:type="auto"/>
            <w:noWrap/>
            <w:vAlign w:val="center"/>
            <w:hideMark/>
          </w:tcPr>
          <w:p w14:paraId="36E657DE"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6,9</w:t>
            </w:r>
          </w:p>
        </w:tc>
        <w:tc>
          <w:tcPr>
            <w:tcW w:w="0" w:type="auto"/>
            <w:noWrap/>
            <w:vAlign w:val="center"/>
            <w:hideMark/>
          </w:tcPr>
          <w:p w14:paraId="3DC5B704" w14:textId="321E7EC8"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50AE659" w14:textId="56F283E4"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E33D2A0" w14:textId="30BA9560"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5242C5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0,7</w:t>
            </w:r>
          </w:p>
        </w:tc>
        <w:tc>
          <w:tcPr>
            <w:tcW w:w="0" w:type="auto"/>
            <w:noWrap/>
            <w:vAlign w:val="center"/>
            <w:hideMark/>
          </w:tcPr>
          <w:p w14:paraId="67C645A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3C6AB9B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0,7</w:t>
            </w:r>
          </w:p>
        </w:tc>
        <w:tc>
          <w:tcPr>
            <w:tcW w:w="0" w:type="auto"/>
            <w:noWrap/>
            <w:vAlign w:val="center"/>
            <w:hideMark/>
          </w:tcPr>
          <w:p w14:paraId="65625A3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2,4</w:t>
            </w:r>
          </w:p>
        </w:tc>
        <w:tc>
          <w:tcPr>
            <w:tcW w:w="887" w:type="dxa"/>
            <w:noWrap/>
            <w:vAlign w:val="center"/>
            <w:hideMark/>
          </w:tcPr>
          <w:p w14:paraId="092CFD67"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308,3</w:t>
            </w:r>
          </w:p>
        </w:tc>
      </w:tr>
      <w:tr w:rsidR="002871C9" w:rsidRPr="000B3651" w14:paraId="152BC8F8" w14:textId="77777777" w:rsidTr="002871C9">
        <w:trPr>
          <w:trHeight w:val="576"/>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51FC05EE"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Maladies évitables par la vaccination</w:t>
            </w:r>
          </w:p>
        </w:tc>
        <w:tc>
          <w:tcPr>
            <w:tcW w:w="0" w:type="auto"/>
            <w:noWrap/>
            <w:vAlign w:val="center"/>
            <w:hideMark/>
          </w:tcPr>
          <w:p w14:paraId="4C7C4D0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59,6</w:t>
            </w:r>
          </w:p>
        </w:tc>
        <w:tc>
          <w:tcPr>
            <w:tcW w:w="0" w:type="auto"/>
            <w:noWrap/>
            <w:vAlign w:val="center"/>
            <w:hideMark/>
          </w:tcPr>
          <w:p w14:paraId="57A50AD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1,4</w:t>
            </w:r>
          </w:p>
        </w:tc>
        <w:tc>
          <w:tcPr>
            <w:tcW w:w="0" w:type="auto"/>
            <w:noWrap/>
            <w:vAlign w:val="center"/>
            <w:hideMark/>
          </w:tcPr>
          <w:p w14:paraId="719EDF5B"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66,5</w:t>
            </w:r>
          </w:p>
        </w:tc>
        <w:tc>
          <w:tcPr>
            <w:tcW w:w="0" w:type="auto"/>
            <w:noWrap/>
            <w:vAlign w:val="center"/>
            <w:hideMark/>
          </w:tcPr>
          <w:p w14:paraId="76EB97C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472B631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35,7</w:t>
            </w:r>
          </w:p>
        </w:tc>
        <w:tc>
          <w:tcPr>
            <w:tcW w:w="0" w:type="auto"/>
            <w:noWrap/>
            <w:vAlign w:val="center"/>
            <w:hideMark/>
          </w:tcPr>
          <w:p w14:paraId="66867965"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2,3</w:t>
            </w:r>
          </w:p>
        </w:tc>
        <w:tc>
          <w:tcPr>
            <w:tcW w:w="0" w:type="auto"/>
            <w:noWrap/>
            <w:vAlign w:val="center"/>
            <w:hideMark/>
          </w:tcPr>
          <w:p w14:paraId="4FEC0F6D"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2E18AC7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w:t>
            </w:r>
          </w:p>
        </w:tc>
        <w:tc>
          <w:tcPr>
            <w:tcW w:w="0" w:type="auto"/>
            <w:noWrap/>
            <w:vAlign w:val="center"/>
            <w:hideMark/>
          </w:tcPr>
          <w:p w14:paraId="039DA30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752" w:type="dxa"/>
            <w:noWrap/>
            <w:vAlign w:val="center"/>
            <w:hideMark/>
          </w:tcPr>
          <w:p w14:paraId="5184342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1152" w:type="dxa"/>
            <w:noWrap/>
            <w:vAlign w:val="center"/>
            <w:hideMark/>
          </w:tcPr>
          <w:p w14:paraId="57D1E2F5"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33,3</w:t>
            </w:r>
          </w:p>
        </w:tc>
        <w:tc>
          <w:tcPr>
            <w:tcW w:w="0" w:type="auto"/>
            <w:noWrap/>
            <w:vAlign w:val="center"/>
            <w:hideMark/>
          </w:tcPr>
          <w:p w14:paraId="29FCB795"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2,0</w:t>
            </w:r>
          </w:p>
        </w:tc>
        <w:tc>
          <w:tcPr>
            <w:tcW w:w="0" w:type="auto"/>
            <w:noWrap/>
            <w:vAlign w:val="center"/>
            <w:hideMark/>
          </w:tcPr>
          <w:p w14:paraId="5F1B9C27" w14:textId="01014BA9"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14279E1"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10,6</w:t>
            </w:r>
          </w:p>
        </w:tc>
        <w:tc>
          <w:tcPr>
            <w:tcW w:w="0" w:type="auto"/>
            <w:noWrap/>
            <w:vAlign w:val="center"/>
            <w:hideMark/>
          </w:tcPr>
          <w:p w14:paraId="2E4A944A" w14:textId="29C04652"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E27B5C4"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54752D11"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19,8</w:t>
            </w:r>
          </w:p>
        </w:tc>
        <w:tc>
          <w:tcPr>
            <w:tcW w:w="0" w:type="auto"/>
            <w:noWrap/>
            <w:vAlign w:val="center"/>
            <w:hideMark/>
          </w:tcPr>
          <w:p w14:paraId="2E4ED19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20CBAE0E"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0,7</w:t>
            </w:r>
          </w:p>
        </w:tc>
        <w:tc>
          <w:tcPr>
            <w:tcW w:w="887" w:type="dxa"/>
            <w:noWrap/>
            <w:vAlign w:val="center"/>
            <w:hideMark/>
          </w:tcPr>
          <w:p w14:paraId="40E10FE6"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163,7</w:t>
            </w:r>
          </w:p>
        </w:tc>
      </w:tr>
      <w:tr w:rsidR="00CE0ED8" w:rsidRPr="000B3651" w14:paraId="6E713DCA"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BC98079"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Maladie à Virus Ebola MVE</w:t>
            </w:r>
          </w:p>
        </w:tc>
        <w:tc>
          <w:tcPr>
            <w:tcW w:w="0" w:type="auto"/>
            <w:noWrap/>
            <w:vAlign w:val="center"/>
            <w:hideMark/>
          </w:tcPr>
          <w:p w14:paraId="0C528C8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55E515F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508799AA" w14:textId="50568CE8"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D1EE3CC" w14:textId="236892D0"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5160F8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50,3</w:t>
            </w:r>
          </w:p>
        </w:tc>
        <w:tc>
          <w:tcPr>
            <w:tcW w:w="0" w:type="auto"/>
            <w:noWrap/>
            <w:vAlign w:val="center"/>
            <w:hideMark/>
          </w:tcPr>
          <w:p w14:paraId="5A5EA926" w14:textId="7DD4EE5B"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C8C0159" w14:textId="6CC90D1F"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21CBEC7" w14:textId="78094609"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3CF8D1E" w14:textId="16D0B724"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752" w:type="dxa"/>
            <w:noWrap/>
            <w:vAlign w:val="center"/>
            <w:hideMark/>
          </w:tcPr>
          <w:p w14:paraId="0C6593EA" w14:textId="600E9AE5"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152" w:type="dxa"/>
            <w:noWrap/>
            <w:vAlign w:val="center"/>
            <w:hideMark/>
          </w:tcPr>
          <w:p w14:paraId="2FE82D9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50,3</w:t>
            </w:r>
          </w:p>
        </w:tc>
        <w:tc>
          <w:tcPr>
            <w:tcW w:w="0" w:type="auto"/>
            <w:noWrap/>
            <w:vAlign w:val="center"/>
            <w:hideMark/>
          </w:tcPr>
          <w:p w14:paraId="79298218" w14:textId="2B593396"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870D22C"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25,2</w:t>
            </w:r>
          </w:p>
        </w:tc>
        <w:tc>
          <w:tcPr>
            <w:tcW w:w="0" w:type="auto"/>
            <w:noWrap/>
            <w:vAlign w:val="center"/>
            <w:hideMark/>
          </w:tcPr>
          <w:p w14:paraId="2B3BBAC7" w14:textId="181CC6A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D792123" w14:textId="22FDC13F"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1AF90213" w14:textId="7BEB59C9"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DD15BE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6,9</w:t>
            </w:r>
          </w:p>
        </w:tc>
        <w:tc>
          <w:tcPr>
            <w:tcW w:w="0" w:type="auto"/>
            <w:noWrap/>
            <w:vAlign w:val="center"/>
            <w:hideMark/>
          </w:tcPr>
          <w:p w14:paraId="43BEC3CB" w14:textId="0EE0744D"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086A22A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16,9</w:t>
            </w:r>
          </w:p>
        </w:tc>
        <w:tc>
          <w:tcPr>
            <w:tcW w:w="887" w:type="dxa"/>
            <w:noWrap/>
            <w:vAlign w:val="center"/>
            <w:hideMark/>
          </w:tcPr>
          <w:p w14:paraId="6AC04DB0"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50,3</w:t>
            </w:r>
          </w:p>
        </w:tc>
      </w:tr>
      <w:tr w:rsidR="002871C9" w:rsidRPr="000B3651" w14:paraId="7FFFD97D" w14:textId="77777777" w:rsidTr="002871C9">
        <w:trPr>
          <w:trHeight w:val="864"/>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095C5AF5"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Autres maladies, et maladies non spécifiées, infectieuses et parasitaires (n.c.a.)</w:t>
            </w:r>
          </w:p>
        </w:tc>
        <w:tc>
          <w:tcPr>
            <w:tcW w:w="0" w:type="auto"/>
            <w:noWrap/>
            <w:vAlign w:val="center"/>
            <w:hideMark/>
          </w:tcPr>
          <w:p w14:paraId="371A2420"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17,6</w:t>
            </w:r>
          </w:p>
        </w:tc>
        <w:tc>
          <w:tcPr>
            <w:tcW w:w="0" w:type="auto"/>
            <w:noWrap/>
            <w:vAlign w:val="center"/>
            <w:hideMark/>
          </w:tcPr>
          <w:p w14:paraId="00E89F2B"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1,4</w:t>
            </w:r>
          </w:p>
        </w:tc>
        <w:tc>
          <w:tcPr>
            <w:tcW w:w="0" w:type="auto"/>
            <w:noWrap/>
            <w:vAlign w:val="center"/>
            <w:hideMark/>
          </w:tcPr>
          <w:p w14:paraId="772EE94B"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61,2</w:t>
            </w:r>
          </w:p>
        </w:tc>
        <w:tc>
          <w:tcPr>
            <w:tcW w:w="0" w:type="auto"/>
            <w:noWrap/>
            <w:vAlign w:val="center"/>
            <w:hideMark/>
          </w:tcPr>
          <w:p w14:paraId="5DB8D6A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1710E74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5,3</w:t>
            </w:r>
          </w:p>
        </w:tc>
        <w:tc>
          <w:tcPr>
            <w:tcW w:w="0" w:type="auto"/>
            <w:noWrap/>
            <w:vAlign w:val="center"/>
            <w:hideMark/>
          </w:tcPr>
          <w:p w14:paraId="7E85FB6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2,3</w:t>
            </w:r>
          </w:p>
        </w:tc>
        <w:tc>
          <w:tcPr>
            <w:tcW w:w="0" w:type="auto"/>
            <w:noWrap/>
            <w:vAlign w:val="center"/>
            <w:hideMark/>
          </w:tcPr>
          <w:p w14:paraId="750B032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42859DF4"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w:t>
            </w:r>
          </w:p>
        </w:tc>
        <w:tc>
          <w:tcPr>
            <w:tcW w:w="0" w:type="auto"/>
            <w:noWrap/>
            <w:vAlign w:val="center"/>
            <w:hideMark/>
          </w:tcPr>
          <w:p w14:paraId="1B0973E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752" w:type="dxa"/>
            <w:noWrap/>
            <w:vAlign w:val="center"/>
            <w:hideMark/>
          </w:tcPr>
          <w:p w14:paraId="54B14694"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1152" w:type="dxa"/>
            <w:noWrap/>
            <w:vAlign w:val="center"/>
            <w:hideMark/>
          </w:tcPr>
          <w:p w14:paraId="2FED82CB"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3,0</w:t>
            </w:r>
          </w:p>
        </w:tc>
        <w:tc>
          <w:tcPr>
            <w:tcW w:w="0" w:type="auto"/>
            <w:noWrap/>
            <w:vAlign w:val="center"/>
            <w:hideMark/>
          </w:tcPr>
          <w:p w14:paraId="45BF763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w:t>
            </w:r>
          </w:p>
        </w:tc>
        <w:tc>
          <w:tcPr>
            <w:tcW w:w="0" w:type="auto"/>
            <w:noWrap/>
            <w:vAlign w:val="center"/>
            <w:hideMark/>
          </w:tcPr>
          <w:p w14:paraId="5D271F54" w14:textId="53DA6040"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0E9C351" w14:textId="7BAB4C84"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2F6C02F" w14:textId="75A358EA"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F37A90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055C8F92"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4AFC8A96"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555D7F52"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0,7</w:t>
            </w:r>
          </w:p>
        </w:tc>
        <w:tc>
          <w:tcPr>
            <w:tcW w:w="887" w:type="dxa"/>
            <w:noWrap/>
            <w:vAlign w:val="center"/>
            <w:hideMark/>
          </w:tcPr>
          <w:p w14:paraId="7EEA5D07"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86,0</w:t>
            </w:r>
          </w:p>
        </w:tc>
      </w:tr>
      <w:tr w:rsidR="00CE0ED8" w:rsidRPr="000B3651" w14:paraId="2ECB34E4"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5478BAC"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Santé de la reproduction</w:t>
            </w:r>
          </w:p>
        </w:tc>
        <w:tc>
          <w:tcPr>
            <w:tcW w:w="0" w:type="auto"/>
            <w:noWrap/>
            <w:vAlign w:val="center"/>
            <w:hideMark/>
          </w:tcPr>
          <w:p w14:paraId="74C5F15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194,8</w:t>
            </w:r>
          </w:p>
        </w:tc>
        <w:tc>
          <w:tcPr>
            <w:tcW w:w="0" w:type="auto"/>
            <w:noWrap/>
            <w:vAlign w:val="center"/>
            <w:hideMark/>
          </w:tcPr>
          <w:p w14:paraId="68C7943A"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4,4</w:t>
            </w:r>
          </w:p>
        </w:tc>
        <w:tc>
          <w:tcPr>
            <w:tcW w:w="0" w:type="auto"/>
            <w:noWrap/>
            <w:vAlign w:val="center"/>
            <w:hideMark/>
          </w:tcPr>
          <w:p w14:paraId="4B8E732D"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196,1</w:t>
            </w:r>
          </w:p>
        </w:tc>
        <w:tc>
          <w:tcPr>
            <w:tcW w:w="0" w:type="auto"/>
            <w:noWrap/>
            <w:vAlign w:val="center"/>
            <w:hideMark/>
          </w:tcPr>
          <w:p w14:paraId="32E553B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w:t>
            </w:r>
          </w:p>
        </w:tc>
        <w:tc>
          <w:tcPr>
            <w:tcW w:w="0" w:type="auto"/>
            <w:noWrap/>
            <w:vAlign w:val="center"/>
            <w:hideMark/>
          </w:tcPr>
          <w:p w14:paraId="22C9B9E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34,3</w:t>
            </w:r>
          </w:p>
        </w:tc>
        <w:tc>
          <w:tcPr>
            <w:tcW w:w="0" w:type="auto"/>
            <w:noWrap/>
            <w:vAlign w:val="center"/>
            <w:hideMark/>
          </w:tcPr>
          <w:p w14:paraId="2FED704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8,8</w:t>
            </w:r>
          </w:p>
        </w:tc>
        <w:tc>
          <w:tcPr>
            <w:tcW w:w="0" w:type="auto"/>
            <w:noWrap/>
            <w:vAlign w:val="center"/>
            <w:hideMark/>
          </w:tcPr>
          <w:p w14:paraId="42F9A88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7EC29D6D"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6,0</w:t>
            </w:r>
          </w:p>
        </w:tc>
        <w:tc>
          <w:tcPr>
            <w:tcW w:w="0" w:type="auto"/>
            <w:noWrap/>
            <w:vAlign w:val="center"/>
            <w:hideMark/>
          </w:tcPr>
          <w:p w14:paraId="0B1E57C3"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1,1</w:t>
            </w:r>
          </w:p>
        </w:tc>
        <w:tc>
          <w:tcPr>
            <w:tcW w:w="752" w:type="dxa"/>
            <w:noWrap/>
            <w:vAlign w:val="center"/>
            <w:hideMark/>
          </w:tcPr>
          <w:p w14:paraId="26197C6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w:t>
            </w:r>
          </w:p>
        </w:tc>
        <w:tc>
          <w:tcPr>
            <w:tcW w:w="1152" w:type="dxa"/>
            <w:noWrap/>
            <w:vAlign w:val="center"/>
            <w:hideMark/>
          </w:tcPr>
          <w:p w14:paraId="3AC552F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25,4</w:t>
            </w:r>
          </w:p>
        </w:tc>
        <w:tc>
          <w:tcPr>
            <w:tcW w:w="0" w:type="auto"/>
            <w:noWrap/>
            <w:vAlign w:val="center"/>
            <w:hideMark/>
          </w:tcPr>
          <w:p w14:paraId="3F0D346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6,1</w:t>
            </w:r>
          </w:p>
        </w:tc>
        <w:tc>
          <w:tcPr>
            <w:tcW w:w="0" w:type="auto"/>
            <w:noWrap/>
            <w:vAlign w:val="center"/>
            <w:hideMark/>
          </w:tcPr>
          <w:p w14:paraId="78A16A93" w14:textId="1696F7AE"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3828AF4" w14:textId="38A88CA1"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2198EBB" w14:textId="3527BBBB"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985587A"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0,6</w:t>
            </w:r>
          </w:p>
        </w:tc>
        <w:tc>
          <w:tcPr>
            <w:tcW w:w="0" w:type="auto"/>
            <w:noWrap/>
            <w:vAlign w:val="center"/>
            <w:hideMark/>
          </w:tcPr>
          <w:p w14:paraId="1BA0112C"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15,6</w:t>
            </w:r>
          </w:p>
        </w:tc>
        <w:tc>
          <w:tcPr>
            <w:tcW w:w="0" w:type="auto"/>
            <w:noWrap/>
            <w:vAlign w:val="center"/>
            <w:hideMark/>
          </w:tcPr>
          <w:p w14:paraId="66BF781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0,6</w:t>
            </w:r>
          </w:p>
        </w:tc>
        <w:tc>
          <w:tcPr>
            <w:tcW w:w="0" w:type="auto"/>
            <w:noWrap/>
            <w:vAlign w:val="center"/>
            <w:hideMark/>
          </w:tcPr>
          <w:p w14:paraId="5A6EB92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2,2</w:t>
            </w:r>
          </w:p>
        </w:tc>
        <w:tc>
          <w:tcPr>
            <w:tcW w:w="887" w:type="dxa"/>
            <w:noWrap/>
            <w:vAlign w:val="center"/>
            <w:hideMark/>
          </w:tcPr>
          <w:p w14:paraId="64C32E11"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431,1</w:t>
            </w:r>
          </w:p>
        </w:tc>
      </w:tr>
      <w:tr w:rsidR="002871C9" w:rsidRPr="000B3651" w14:paraId="56C2CB32"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44B8EC30"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Carences nutritionnelles</w:t>
            </w:r>
          </w:p>
        </w:tc>
        <w:tc>
          <w:tcPr>
            <w:tcW w:w="0" w:type="auto"/>
            <w:noWrap/>
            <w:vAlign w:val="center"/>
            <w:hideMark/>
          </w:tcPr>
          <w:p w14:paraId="0549D3B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5,4</w:t>
            </w:r>
          </w:p>
        </w:tc>
        <w:tc>
          <w:tcPr>
            <w:tcW w:w="0" w:type="auto"/>
            <w:noWrap/>
            <w:vAlign w:val="center"/>
            <w:hideMark/>
          </w:tcPr>
          <w:p w14:paraId="7C4BEAFE"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0783187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20,3</w:t>
            </w:r>
          </w:p>
        </w:tc>
        <w:tc>
          <w:tcPr>
            <w:tcW w:w="0" w:type="auto"/>
            <w:noWrap/>
            <w:vAlign w:val="center"/>
            <w:hideMark/>
          </w:tcPr>
          <w:p w14:paraId="4B4E99B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216C17C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1,8</w:t>
            </w:r>
          </w:p>
        </w:tc>
        <w:tc>
          <w:tcPr>
            <w:tcW w:w="0" w:type="auto"/>
            <w:noWrap/>
            <w:vAlign w:val="center"/>
            <w:hideMark/>
          </w:tcPr>
          <w:p w14:paraId="4AD9621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0,8</w:t>
            </w:r>
          </w:p>
        </w:tc>
        <w:tc>
          <w:tcPr>
            <w:tcW w:w="0" w:type="auto"/>
            <w:noWrap/>
            <w:vAlign w:val="center"/>
            <w:hideMark/>
          </w:tcPr>
          <w:p w14:paraId="10951806"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42C767D6"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0,6</w:t>
            </w:r>
          </w:p>
        </w:tc>
        <w:tc>
          <w:tcPr>
            <w:tcW w:w="0" w:type="auto"/>
            <w:noWrap/>
            <w:vAlign w:val="center"/>
            <w:hideMark/>
          </w:tcPr>
          <w:p w14:paraId="76E7456B"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752" w:type="dxa"/>
            <w:noWrap/>
            <w:vAlign w:val="center"/>
            <w:hideMark/>
          </w:tcPr>
          <w:p w14:paraId="215F216B"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1152" w:type="dxa"/>
            <w:noWrap/>
            <w:vAlign w:val="center"/>
            <w:hideMark/>
          </w:tcPr>
          <w:p w14:paraId="5991CFF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w:t>
            </w:r>
          </w:p>
        </w:tc>
        <w:tc>
          <w:tcPr>
            <w:tcW w:w="0" w:type="auto"/>
            <w:noWrap/>
            <w:vAlign w:val="center"/>
            <w:hideMark/>
          </w:tcPr>
          <w:p w14:paraId="49E475F2"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0,6</w:t>
            </w:r>
          </w:p>
        </w:tc>
        <w:tc>
          <w:tcPr>
            <w:tcW w:w="0" w:type="auto"/>
            <w:noWrap/>
            <w:vAlign w:val="center"/>
            <w:hideMark/>
          </w:tcPr>
          <w:p w14:paraId="5C8DB3BB" w14:textId="5059B419"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334FF93" w14:textId="1C5F01A5"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33D80CB" w14:textId="03CED343"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982D625"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3B5E2095"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2514D77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2B9B845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887" w:type="dxa"/>
            <w:noWrap/>
            <w:vAlign w:val="center"/>
            <w:hideMark/>
          </w:tcPr>
          <w:p w14:paraId="0830E4B6"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28,1</w:t>
            </w:r>
          </w:p>
        </w:tc>
      </w:tr>
      <w:tr w:rsidR="00CE0ED8" w:rsidRPr="000B3651" w14:paraId="5B80E059"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09FA1608"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Maladies non transmissibles</w:t>
            </w:r>
          </w:p>
        </w:tc>
        <w:tc>
          <w:tcPr>
            <w:tcW w:w="0" w:type="auto"/>
            <w:noWrap/>
            <w:vAlign w:val="center"/>
            <w:hideMark/>
          </w:tcPr>
          <w:p w14:paraId="5A2BF4B7"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189,4</w:t>
            </w:r>
          </w:p>
        </w:tc>
        <w:tc>
          <w:tcPr>
            <w:tcW w:w="0" w:type="auto"/>
            <w:noWrap/>
            <w:vAlign w:val="center"/>
            <w:hideMark/>
          </w:tcPr>
          <w:p w14:paraId="6357F91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10,1</w:t>
            </w:r>
          </w:p>
        </w:tc>
        <w:tc>
          <w:tcPr>
            <w:tcW w:w="0" w:type="auto"/>
            <w:noWrap/>
            <w:vAlign w:val="center"/>
            <w:hideMark/>
          </w:tcPr>
          <w:p w14:paraId="40FB63FC"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451,3</w:t>
            </w:r>
          </w:p>
        </w:tc>
        <w:tc>
          <w:tcPr>
            <w:tcW w:w="0" w:type="auto"/>
            <w:noWrap/>
            <w:vAlign w:val="center"/>
            <w:hideMark/>
          </w:tcPr>
          <w:p w14:paraId="07378DB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9,1</w:t>
            </w:r>
          </w:p>
        </w:tc>
        <w:tc>
          <w:tcPr>
            <w:tcW w:w="0" w:type="auto"/>
            <w:noWrap/>
            <w:vAlign w:val="center"/>
            <w:hideMark/>
          </w:tcPr>
          <w:p w14:paraId="7944972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69,9</w:t>
            </w:r>
          </w:p>
        </w:tc>
        <w:tc>
          <w:tcPr>
            <w:tcW w:w="0" w:type="auto"/>
            <w:noWrap/>
            <w:vAlign w:val="center"/>
            <w:hideMark/>
          </w:tcPr>
          <w:p w14:paraId="5767555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16,8</w:t>
            </w:r>
          </w:p>
        </w:tc>
        <w:tc>
          <w:tcPr>
            <w:tcW w:w="0" w:type="auto"/>
            <w:noWrap/>
            <w:vAlign w:val="center"/>
            <w:hideMark/>
          </w:tcPr>
          <w:p w14:paraId="3241977D"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0" w:type="auto"/>
            <w:noWrap/>
            <w:vAlign w:val="center"/>
            <w:hideMark/>
          </w:tcPr>
          <w:p w14:paraId="195D68A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13,7</w:t>
            </w:r>
          </w:p>
        </w:tc>
        <w:tc>
          <w:tcPr>
            <w:tcW w:w="0" w:type="auto"/>
            <w:noWrap/>
            <w:vAlign w:val="center"/>
            <w:hideMark/>
          </w:tcPr>
          <w:p w14:paraId="2F85C5FC"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0,9</w:t>
            </w:r>
          </w:p>
        </w:tc>
        <w:tc>
          <w:tcPr>
            <w:tcW w:w="752" w:type="dxa"/>
            <w:noWrap/>
            <w:vAlign w:val="center"/>
            <w:hideMark/>
          </w:tcPr>
          <w:p w14:paraId="3A09282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w:t>
            </w:r>
          </w:p>
        </w:tc>
        <w:tc>
          <w:tcPr>
            <w:tcW w:w="1152" w:type="dxa"/>
            <w:noWrap/>
            <w:vAlign w:val="center"/>
            <w:hideMark/>
          </w:tcPr>
          <w:p w14:paraId="0C56C86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51,8</w:t>
            </w:r>
          </w:p>
        </w:tc>
        <w:tc>
          <w:tcPr>
            <w:tcW w:w="0" w:type="auto"/>
            <w:noWrap/>
            <w:vAlign w:val="center"/>
            <w:hideMark/>
          </w:tcPr>
          <w:p w14:paraId="7851BAAD"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14,1</w:t>
            </w:r>
          </w:p>
        </w:tc>
        <w:tc>
          <w:tcPr>
            <w:tcW w:w="0" w:type="auto"/>
            <w:noWrap/>
            <w:vAlign w:val="center"/>
            <w:hideMark/>
          </w:tcPr>
          <w:p w14:paraId="72737AB4" w14:textId="308B6D49"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3372EF8" w14:textId="6FEC48FB"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0711C95F" w14:textId="56B8BF9E"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066FCD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1,4</w:t>
            </w:r>
          </w:p>
        </w:tc>
        <w:tc>
          <w:tcPr>
            <w:tcW w:w="0" w:type="auto"/>
            <w:noWrap/>
            <w:vAlign w:val="center"/>
            <w:hideMark/>
          </w:tcPr>
          <w:p w14:paraId="19FF320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1,1</w:t>
            </w:r>
          </w:p>
        </w:tc>
        <w:tc>
          <w:tcPr>
            <w:tcW w:w="0" w:type="auto"/>
            <w:noWrap/>
            <w:vAlign w:val="center"/>
            <w:hideMark/>
          </w:tcPr>
          <w:p w14:paraId="6E2E1F0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1,4</w:t>
            </w:r>
          </w:p>
        </w:tc>
        <w:tc>
          <w:tcPr>
            <w:tcW w:w="0" w:type="auto"/>
            <w:noWrap/>
            <w:vAlign w:val="center"/>
            <w:hideMark/>
          </w:tcPr>
          <w:p w14:paraId="7A6991D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5,0</w:t>
            </w:r>
          </w:p>
        </w:tc>
        <w:tc>
          <w:tcPr>
            <w:tcW w:w="887" w:type="dxa"/>
            <w:noWrap/>
            <w:vAlign w:val="center"/>
            <w:hideMark/>
          </w:tcPr>
          <w:p w14:paraId="3F0C7212"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729,8</w:t>
            </w:r>
          </w:p>
        </w:tc>
      </w:tr>
      <w:tr w:rsidR="002871C9" w:rsidRPr="000B3651" w14:paraId="0297EFC1"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7A2B9EEE"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Tumeurs</w:t>
            </w:r>
          </w:p>
        </w:tc>
        <w:tc>
          <w:tcPr>
            <w:tcW w:w="0" w:type="auto"/>
            <w:noWrap/>
            <w:vAlign w:val="center"/>
            <w:hideMark/>
          </w:tcPr>
          <w:p w14:paraId="767D002D"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347CB7F5" w14:textId="089BE2C0"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FAA045A" w14:textId="5F5684C3"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875BC13" w14:textId="153022B4"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7BCF467"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3,1</w:t>
            </w:r>
          </w:p>
        </w:tc>
        <w:tc>
          <w:tcPr>
            <w:tcW w:w="0" w:type="auto"/>
            <w:noWrap/>
            <w:vAlign w:val="center"/>
            <w:hideMark/>
          </w:tcPr>
          <w:p w14:paraId="36F8E28B" w14:textId="72B02283"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0517C125" w14:textId="6A28F499"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B596953" w14:textId="403C78E9"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02AA0E5" w14:textId="6AF748A0"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752" w:type="dxa"/>
            <w:noWrap/>
            <w:vAlign w:val="center"/>
            <w:hideMark/>
          </w:tcPr>
          <w:p w14:paraId="6E6B41E3" w14:textId="2BAA14FE"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1152" w:type="dxa"/>
            <w:noWrap/>
            <w:vAlign w:val="center"/>
            <w:hideMark/>
          </w:tcPr>
          <w:p w14:paraId="23CB935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2,9</w:t>
            </w:r>
          </w:p>
        </w:tc>
        <w:tc>
          <w:tcPr>
            <w:tcW w:w="0" w:type="auto"/>
            <w:noWrap/>
            <w:vAlign w:val="center"/>
            <w:hideMark/>
          </w:tcPr>
          <w:p w14:paraId="53E0E77E" w14:textId="36F41949"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61DBA04" w14:textId="4D7AC429"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D762536" w14:textId="79C42D09"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87E68E6" w14:textId="7600B1CB"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48B2921" w14:textId="13B1BEF2"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9B5AE34" w14:textId="24F709AE"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9E8EB37" w14:textId="343B21CB"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07946D3C" w14:textId="5B8C2A75"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887" w:type="dxa"/>
            <w:noWrap/>
            <w:vAlign w:val="center"/>
            <w:hideMark/>
          </w:tcPr>
          <w:p w14:paraId="642F3883"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3,1</w:t>
            </w:r>
          </w:p>
        </w:tc>
      </w:tr>
      <w:tr w:rsidR="00CE0ED8" w:rsidRPr="000B3651" w14:paraId="25E94FAD" w14:textId="77777777" w:rsidTr="002871C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9D583C0"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Maladies endocriniennes et métaboliques</w:t>
            </w:r>
          </w:p>
        </w:tc>
        <w:tc>
          <w:tcPr>
            <w:tcW w:w="0" w:type="auto"/>
            <w:noWrap/>
            <w:vAlign w:val="center"/>
            <w:hideMark/>
          </w:tcPr>
          <w:p w14:paraId="2F2C1EEA"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4,4</w:t>
            </w:r>
          </w:p>
        </w:tc>
        <w:tc>
          <w:tcPr>
            <w:tcW w:w="0" w:type="auto"/>
            <w:noWrap/>
            <w:vAlign w:val="center"/>
            <w:hideMark/>
          </w:tcPr>
          <w:p w14:paraId="4AAAD06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0" w:type="auto"/>
            <w:noWrap/>
            <w:vAlign w:val="center"/>
            <w:hideMark/>
          </w:tcPr>
          <w:p w14:paraId="1609A74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15,2</w:t>
            </w:r>
          </w:p>
        </w:tc>
        <w:tc>
          <w:tcPr>
            <w:tcW w:w="0" w:type="auto"/>
            <w:noWrap/>
            <w:vAlign w:val="center"/>
            <w:hideMark/>
          </w:tcPr>
          <w:p w14:paraId="0B6340EA"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79BDF69E"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2,2</w:t>
            </w:r>
          </w:p>
        </w:tc>
        <w:tc>
          <w:tcPr>
            <w:tcW w:w="0" w:type="auto"/>
            <w:noWrap/>
            <w:vAlign w:val="center"/>
            <w:hideMark/>
          </w:tcPr>
          <w:p w14:paraId="07AB12A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0,6</w:t>
            </w:r>
          </w:p>
        </w:tc>
        <w:tc>
          <w:tcPr>
            <w:tcW w:w="0" w:type="auto"/>
            <w:noWrap/>
            <w:vAlign w:val="center"/>
            <w:hideMark/>
          </w:tcPr>
          <w:p w14:paraId="48F7188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4A751C6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09CEA29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752" w:type="dxa"/>
            <w:noWrap/>
            <w:vAlign w:val="center"/>
            <w:hideMark/>
          </w:tcPr>
          <w:p w14:paraId="573F225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1152" w:type="dxa"/>
            <w:noWrap/>
            <w:vAlign w:val="center"/>
            <w:hideMark/>
          </w:tcPr>
          <w:p w14:paraId="2C143327"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w:t>
            </w:r>
          </w:p>
        </w:tc>
        <w:tc>
          <w:tcPr>
            <w:tcW w:w="0" w:type="auto"/>
            <w:noWrap/>
            <w:vAlign w:val="center"/>
            <w:hideMark/>
          </w:tcPr>
          <w:p w14:paraId="1DFB1BB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4562E5F7" w14:textId="2B45AFCF"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E1D0E31" w14:textId="2B7661DB"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BB6695C" w14:textId="7794D73C"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FF4B62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49FBE34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5F4C26F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077EABD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887" w:type="dxa"/>
            <w:noWrap/>
            <w:vAlign w:val="center"/>
            <w:hideMark/>
          </w:tcPr>
          <w:p w14:paraId="21932B1A"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22,3</w:t>
            </w:r>
          </w:p>
        </w:tc>
      </w:tr>
      <w:tr w:rsidR="002871C9" w:rsidRPr="000B3651" w14:paraId="7CCB4DA1"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02A2616A"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Maladies cardiovasculaires</w:t>
            </w:r>
          </w:p>
        </w:tc>
        <w:tc>
          <w:tcPr>
            <w:tcW w:w="0" w:type="auto"/>
            <w:noWrap/>
            <w:vAlign w:val="center"/>
            <w:hideMark/>
          </w:tcPr>
          <w:p w14:paraId="2A7FD083"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20,9</w:t>
            </w:r>
          </w:p>
        </w:tc>
        <w:tc>
          <w:tcPr>
            <w:tcW w:w="0" w:type="auto"/>
            <w:noWrap/>
            <w:vAlign w:val="center"/>
            <w:hideMark/>
          </w:tcPr>
          <w:p w14:paraId="046F037E"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0" w:type="auto"/>
            <w:noWrap/>
            <w:vAlign w:val="center"/>
            <w:hideMark/>
          </w:tcPr>
          <w:p w14:paraId="31E5B15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72,5</w:t>
            </w:r>
          </w:p>
        </w:tc>
        <w:tc>
          <w:tcPr>
            <w:tcW w:w="0" w:type="auto"/>
            <w:noWrap/>
            <w:vAlign w:val="center"/>
            <w:hideMark/>
          </w:tcPr>
          <w:p w14:paraId="53D15C20"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0,6</w:t>
            </w:r>
          </w:p>
        </w:tc>
        <w:tc>
          <w:tcPr>
            <w:tcW w:w="0" w:type="auto"/>
            <w:noWrap/>
            <w:vAlign w:val="center"/>
            <w:hideMark/>
          </w:tcPr>
          <w:p w14:paraId="21C82BB1"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9,1</w:t>
            </w:r>
          </w:p>
        </w:tc>
        <w:tc>
          <w:tcPr>
            <w:tcW w:w="0" w:type="auto"/>
            <w:noWrap/>
            <w:vAlign w:val="center"/>
            <w:hideMark/>
          </w:tcPr>
          <w:p w14:paraId="1740E6A4"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2,7</w:t>
            </w:r>
          </w:p>
        </w:tc>
        <w:tc>
          <w:tcPr>
            <w:tcW w:w="0" w:type="auto"/>
            <w:noWrap/>
            <w:vAlign w:val="center"/>
            <w:hideMark/>
          </w:tcPr>
          <w:p w14:paraId="2FDCE40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482531E4"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2,2</w:t>
            </w:r>
          </w:p>
        </w:tc>
        <w:tc>
          <w:tcPr>
            <w:tcW w:w="0" w:type="auto"/>
            <w:noWrap/>
            <w:vAlign w:val="center"/>
            <w:hideMark/>
          </w:tcPr>
          <w:p w14:paraId="55F7E4F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752" w:type="dxa"/>
            <w:noWrap/>
            <w:vAlign w:val="center"/>
            <w:hideMark/>
          </w:tcPr>
          <w:p w14:paraId="2218FD6E"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1152" w:type="dxa"/>
            <w:noWrap/>
            <w:vAlign w:val="center"/>
            <w:hideMark/>
          </w:tcPr>
          <w:p w14:paraId="33BF22ED"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6,3</w:t>
            </w:r>
          </w:p>
        </w:tc>
        <w:tc>
          <w:tcPr>
            <w:tcW w:w="0" w:type="auto"/>
            <w:noWrap/>
            <w:vAlign w:val="center"/>
            <w:hideMark/>
          </w:tcPr>
          <w:p w14:paraId="46ABC041"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2,3</w:t>
            </w:r>
          </w:p>
        </w:tc>
        <w:tc>
          <w:tcPr>
            <w:tcW w:w="0" w:type="auto"/>
            <w:noWrap/>
            <w:vAlign w:val="center"/>
            <w:hideMark/>
          </w:tcPr>
          <w:p w14:paraId="45FB5581" w14:textId="24122058"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60C122D" w14:textId="666F9A12"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82219CC" w14:textId="6276970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F446B9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3EE080C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45BA4FD4"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17954E90"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0,8</w:t>
            </w:r>
          </w:p>
        </w:tc>
        <w:tc>
          <w:tcPr>
            <w:tcW w:w="887" w:type="dxa"/>
            <w:noWrap/>
            <w:vAlign w:val="center"/>
            <w:hideMark/>
          </w:tcPr>
          <w:p w14:paraId="55F395EB"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103,4</w:t>
            </w:r>
          </w:p>
        </w:tc>
      </w:tr>
      <w:tr w:rsidR="00CE0ED8" w:rsidRPr="000B3651" w14:paraId="4D6D7C99" w14:textId="77777777" w:rsidTr="002871C9">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E6E23F5"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Troubles mentaux et du comportement, et affections neurologiques</w:t>
            </w:r>
          </w:p>
        </w:tc>
        <w:tc>
          <w:tcPr>
            <w:tcW w:w="0" w:type="auto"/>
            <w:noWrap/>
            <w:vAlign w:val="center"/>
            <w:hideMark/>
          </w:tcPr>
          <w:p w14:paraId="02663B4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3,8</w:t>
            </w:r>
          </w:p>
        </w:tc>
        <w:tc>
          <w:tcPr>
            <w:tcW w:w="0" w:type="auto"/>
            <w:noWrap/>
            <w:vAlign w:val="center"/>
            <w:hideMark/>
          </w:tcPr>
          <w:p w14:paraId="26FC10D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3,0</w:t>
            </w:r>
          </w:p>
        </w:tc>
        <w:tc>
          <w:tcPr>
            <w:tcW w:w="0" w:type="auto"/>
            <w:noWrap/>
            <w:vAlign w:val="center"/>
            <w:hideMark/>
          </w:tcPr>
          <w:p w14:paraId="2F1FEFD7"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13,1</w:t>
            </w:r>
          </w:p>
        </w:tc>
        <w:tc>
          <w:tcPr>
            <w:tcW w:w="0" w:type="auto"/>
            <w:noWrap/>
            <w:vAlign w:val="center"/>
            <w:hideMark/>
          </w:tcPr>
          <w:p w14:paraId="7740D7C1"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5,6</w:t>
            </w:r>
          </w:p>
        </w:tc>
        <w:tc>
          <w:tcPr>
            <w:tcW w:w="0" w:type="auto"/>
            <w:noWrap/>
            <w:vAlign w:val="center"/>
            <w:hideMark/>
          </w:tcPr>
          <w:p w14:paraId="0DA2005A"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1,1</w:t>
            </w:r>
          </w:p>
        </w:tc>
        <w:tc>
          <w:tcPr>
            <w:tcW w:w="0" w:type="auto"/>
            <w:noWrap/>
            <w:vAlign w:val="center"/>
            <w:hideMark/>
          </w:tcPr>
          <w:p w14:paraId="1AF42C47"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2453606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2DA5591C"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3B5841E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752" w:type="dxa"/>
            <w:noWrap/>
            <w:vAlign w:val="center"/>
            <w:hideMark/>
          </w:tcPr>
          <w:p w14:paraId="43E5976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1152" w:type="dxa"/>
            <w:noWrap/>
            <w:vAlign w:val="center"/>
            <w:hideMark/>
          </w:tcPr>
          <w:p w14:paraId="59EF469A"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0,7</w:t>
            </w:r>
          </w:p>
        </w:tc>
        <w:tc>
          <w:tcPr>
            <w:tcW w:w="0" w:type="auto"/>
            <w:noWrap/>
            <w:vAlign w:val="center"/>
            <w:hideMark/>
          </w:tcPr>
          <w:p w14:paraId="4B747483"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4DA69503" w14:textId="7A8CD65C"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0AAF829D" w14:textId="08087A11"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0A327171" w14:textId="483F8E5B"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4C36BC9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6AECC93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18F001D9"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4A83A49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887" w:type="dxa"/>
            <w:noWrap/>
            <w:vAlign w:val="center"/>
            <w:hideMark/>
          </w:tcPr>
          <w:p w14:paraId="374E2EFD"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26,6</w:t>
            </w:r>
          </w:p>
        </w:tc>
      </w:tr>
      <w:tr w:rsidR="002871C9" w:rsidRPr="000B3651" w14:paraId="7E071725"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7C51C781"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 xml:space="preserve">Maladies de l'appareil digestif </w:t>
            </w:r>
          </w:p>
        </w:tc>
        <w:tc>
          <w:tcPr>
            <w:tcW w:w="0" w:type="auto"/>
            <w:noWrap/>
            <w:vAlign w:val="center"/>
            <w:hideMark/>
          </w:tcPr>
          <w:p w14:paraId="685F9C7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38,4</w:t>
            </w:r>
          </w:p>
        </w:tc>
        <w:tc>
          <w:tcPr>
            <w:tcW w:w="0" w:type="auto"/>
            <w:noWrap/>
            <w:vAlign w:val="center"/>
            <w:hideMark/>
          </w:tcPr>
          <w:p w14:paraId="37028422"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7693CC56"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132,8</w:t>
            </w:r>
          </w:p>
        </w:tc>
        <w:tc>
          <w:tcPr>
            <w:tcW w:w="0" w:type="auto"/>
            <w:noWrap/>
            <w:vAlign w:val="center"/>
            <w:hideMark/>
          </w:tcPr>
          <w:p w14:paraId="1F130418"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1,1</w:t>
            </w:r>
          </w:p>
        </w:tc>
        <w:tc>
          <w:tcPr>
            <w:tcW w:w="0" w:type="auto"/>
            <w:noWrap/>
            <w:vAlign w:val="center"/>
            <w:hideMark/>
          </w:tcPr>
          <w:p w14:paraId="3790C225"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20,4</w:t>
            </w:r>
          </w:p>
        </w:tc>
        <w:tc>
          <w:tcPr>
            <w:tcW w:w="0" w:type="auto"/>
            <w:noWrap/>
            <w:vAlign w:val="center"/>
            <w:hideMark/>
          </w:tcPr>
          <w:p w14:paraId="4774CC7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5,0</w:t>
            </w:r>
          </w:p>
        </w:tc>
        <w:tc>
          <w:tcPr>
            <w:tcW w:w="0" w:type="auto"/>
            <w:noWrap/>
            <w:vAlign w:val="center"/>
            <w:hideMark/>
          </w:tcPr>
          <w:p w14:paraId="66D51F49"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191E31DA"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4,0</w:t>
            </w:r>
          </w:p>
        </w:tc>
        <w:tc>
          <w:tcPr>
            <w:tcW w:w="0" w:type="auto"/>
            <w:noWrap/>
            <w:vAlign w:val="center"/>
            <w:hideMark/>
          </w:tcPr>
          <w:p w14:paraId="366B351D"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752" w:type="dxa"/>
            <w:noWrap/>
            <w:vAlign w:val="center"/>
            <w:hideMark/>
          </w:tcPr>
          <w:p w14:paraId="49E166DC"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0,6</w:t>
            </w:r>
          </w:p>
        </w:tc>
        <w:tc>
          <w:tcPr>
            <w:tcW w:w="1152" w:type="dxa"/>
            <w:noWrap/>
            <w:vAlign w:val="center"/>
            <w:hideMark/>
          </w:tcPr>
          <w:p w14:paraId="6733F124"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15,1</w:t>
            </w:r>
          </w:p>
        </w:tc>
        <w:tc>
          <w:tcPr>
            <w:tcW w:w="0" w:type="auto"/>
            <w:noWrap/>
            <w:vAlign w:val="center"/>
            <w:hideMark/>
          </w:tcPr>
          <w:p w14:paraId="4EB6EF82"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4,2</w:t>
            </w:r>
          </w:p>
        </w:tc>
        <w:tc>
          <w:tcPr>
            <w:tcW w:w="0" w:type="auto"/>
            <w:noWrap/>
            <w:vAlign w:val="center"/>
            <w:hideMark/>
          </w:tcPr>
          <w:p w14:paraId="5B0F2A9D" w14:textId="49450B08"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FE2A173" w14:textId="78C500CD"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4589F81" w14:textId="38BCC2F1"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6EBF2E7"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14D255FF"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0" w:type="auto"/>
            <w:noWrap/>
            <w:vAlign w:val="center"/>
            <w:hideMark/>
          </w:tcPr>
          <w:p w14:paraId="6439D573"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19BE975D" w14:textId="77777777" w:rsidR="00B64E19" w:rsidRPr="000B3651" w:rsidRDefault="00B64E19" w:rsidP="002871C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1,5</w:t>
            </w:r>
          </w:p>
        </w:tc>
        <w:tc>
          <w:tcPr>
            <w:tcW w:w="887" w:type="dxa"/>
            <w:noWrap/>
            <w:vAlign w:val="center"/>
            <w:hideMark/>
          </w:tcPr>
          <w:p w14:paraId="3FC1848E"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192,9</w:t>
            </w:r>
          </w:p>
        </w:tc>
      </w:tr>
      <w:tr w:rsidR="00CE0ED8" w:rsidRPr="000B3651" w14:paraId="63AFFA0B"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710FE54B"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 xml:space="preserve">Maladies de l'appareil urogénital </w:t>
            </w:r>
          </w:p>
        </w:tc>
        <w:tc>
          <w:tcPr>
            <w:tcW w:w="0" w:type="auto"/>
            <w:noWrap/>
            <w:vAlign w:val="center"/>
            <w:hideMark/>
          </w:tcPr>
          <w:p w14:paraId="09DC5C0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2,3</w:t>
            </w:r>
          </w:p>
        </w:tc>
        <w:tc>
          <w:tcPr>
            <w:tcW w:w="0" w:type="auto"/>
            <w:noWrap/>
            <w:vAlign w:val="center"/>
            <w:hideMark/>
          </w:tcPr>
          <w:p w14:paraId="65C2E35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0,7</w:t>
            </w:r>
          </w:p>
        </w:tc>
        <w:tc>
          <w:tcPr>
            <w:tcW w:w="0" w:type="auto"/>
            <w:noWrap/>
            <w:vAlign w:val="center"/>
            <w:hideMark/>
          </w:tcPr>
          <w:p w14:paraId="00984AF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8,1</w:t>
            </w:r>
          </w:p>
        </w:tc>
        <w:tc>
          <w:tcPr>
            <w:tcW w:w="0" w:type="auto"/>
            <w:noWrap/>
            <w:vAlign w:val="center"/>
            <w:hideMark/>
          </w:tcPr>
          <w:p w14:paraId="6D7F93D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52581B0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1,3</w:t>
            </w:r>
          </w:p>
        </w:tc>
        <w:tc>
          <w:tcPr>
            <w:tcW w:w="0" w:type="auto"/>
            <w:noWrap/>
            <w:vAlign w:val="center"/>
            <w:hideMark/>
          </w:tcPr>
          <w:p w14:paraId="19114165"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0" w:type="auto"/>
            <w:noWrap/>
            <w:vAlign w:val="center"/>
            <w:hideMark/>
          </w:tcPr>
          <w:p w14:paraId="46068A7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03FB0214"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4F8B5CA2"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752" w:type="dxa"/>
            <w:noWrap/>
            <w:vAlign w:val="center"/>
            <w:hideMark/>
          </w:tcPr>
          <w:p w14:paraId="306D828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1152" w:type="dxa"/>
            <w:noWrap/>
            <w:vAlign w:val="center"/>
            <w:hideMark/>
          </w:tcPr>
          <w:p w14:paraId="7434458F"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w:t>
            </w:r>
          </w:p>
        </w:tc>
        <w:tc>
          <w:tcPr>
            <w:tcW w:w="0" w:type="auto"/>
            <w:noWrap/>
            <w:vAlign w:val="center"/>
            <w:hideMark/>
          </w:tcPr>
          <w:p w14:paraId="145D6FB8"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0" w:type="auto"/>
            <w:noWrap/>
            <w:vAlign w:val="center"/>
            <w:hideMark/>
          </w:tcPr>
          <w:p w14:paraId="5F93A78E" w14:textId="3C8F64CD"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E8FD7E4" w14:textId="641AF0BA"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F5A0F7C" w14:textId="7891EAC1"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D10D0BB"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792450C0"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013AC626"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46D03E9A" w14:textId="77777777" w:rsidR="00B64E19" w:rsidRPr="000B3651" w:rsidRDefault="00B64E19" w:rsidP="002871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0,9</w:t>
            </w:r>
          </w:p>
        </w:tc>
        <w:tc>
          <w:tcPr>
            <w:tcW w:w="887" w:type="dxa"/>
            <w:noWrap/>
            <w:vAlign w:val="center"/>
            <w:hideMark/>
          </w:tcPr>
          <w:p w14:paraId="3DFE6686"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12,5</w:t>
            </w:r>
          </w:p>
        </w:tc>
      </w:tr>
      <w:tr w:rsidR="002871C9" w:rsidRPr="000B3651" w14:paraId="58B43735"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71187041"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Maladies bucco-dentaires</w:t>
            </w:r>
          </w:p>
        </w:tc>
        <w:tc>
          <w:tcPr>
            <w:tcW w:w="0" w:type="auto"/>
            <w:noWrap/>
            <w:vAlign w:val="center"/>
            <w:hideMark/>
          </w:tcPr>
          <w:p w14:paraId="51975BE8"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9,4</w:t>
            </w:r>
          </w:p>
        </w:tc>
        <w:tc>
          <w:tcPr>
            <w:tcW w:w="0" w:type="auto"/>
            <w:noWrap/>
            <w:vAlign w:val="center"/>
            <w:hideMark/>
          </w:tcPr>
          <w:p w14:paraId="36ADBB82"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1,8</w:t>
            </w:r>
          </w:p>
        </w:tc>
        <w:tc>
          <w:tcPr>
            <w:tcW w:w="0" w:type="auto"/>
            <w:noWrap/>
            <w:vAlign w:val="center"/>
            <w:hideMark/>
          </w:tcPr>
          <w:p w14:paraId="41FF371A"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32,5</w:t>
            </w:r>
          </w:p>
        </w:tc>
        <w:tc>
          <w:tcPr>
            <w:tcW w:w="0" w:type="auto"/>
            <w:noWrap/>
            <w:vAlign w:val="center"/>
            <w:hideMark/>
          </w:tcPr>
          <w:p w14:paraId="76F1C838"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0" w:type="auto"/>
            <w:noWrap/>
            <w:vAlign w:val="center"/>
            <w:hideMark/>
          </w:tcPr>
          <w:p w14:paraId="349AFC23"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5,0</w:t>
            </w:r>
          </w:p>
        </w:tc>
        <w:tc>
          <w:tcPr>
            <w:tcW w:w="0" w:type="auto"/>
            <w:noWrap/>
            <w:vAlign w:val="center"/>
            <w:hideMark/>
          </w:tcPr>
          <w:p w14:paraId="38C7A4DB"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1,2</w:t>
            </w:r>
          </w:p>
        </w:tc>
        <w:tc>
          <w:tcPr>
            <w:tcW w:w="0" w:type="auto"/>
            <w:noWrap/>
            <w:vAlign w:val="center"/>
            <w:hideMark/>
          </w:tcPr>
          <w:p w14:paraId="5E0C2CBD"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141D3DEF"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w:t>
            </w:r>
          </w:p>
        </w:tc>
        <w:tc>
          <w:tcPr>
            <w:tcW w:w="0" w:type="auto"/>
            <w:noWrap/>
            <w:vAlign w:val="center"/>
            <w:hideMark/>
          </w:tcPr>
          <w:p w14:paraId="40DDA32F"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752" w:type="dxa"/>
            <w:noWrap/>
            <w:vAlign w:val="center"/>
            <w:hideMark/>
          </w:tcPr>
          <w:p w14:paraId="11CA261B"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1152" w:type="dxa"/>
            <w:noWrap/>
            <w:vAlign w:val="center"/>
            <w:hideMark/>
          </w:tcPr>
          <w:p w14:paraId="1324A018"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3,7</w:t>
            </w:r>
          </w:p>
        </w:tc>
        <w:tc>
          <w:tcPr>
            <w:tcW w:w="0" w:type="auto"/>
            <w:noWrap/>
            <w:vAlign w:val="center"/>
            <w:hideMark/>
          </w:tcPr>
          <w:p w14:paraId="7F1E7ABA"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w:t>
            </w:r>
          </w:p>
        </w:tc>
        <w:tc>
          <w:tcPr>
            <w:tcW w:w="0" w:type="auto"/>
            <w:noWrap/>
            <w:vAlign w:val="center"/>
            <w:hideMark/>
          </w:tcPr>
          <w:p w14:paraId="4F5732BF" w14:textId="10E7F07E"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5F42A8EB" w14:textId="2D01C759"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1B572FEA" w14:textId="3849764D"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AD5F71A"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7D758B24"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2167D718"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27B386AB"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887" w:type="dxa"/>
            <w:noWrap/>
            <w:vAlign w:val="center"/>
            <w:hideMark/>
          </w:tcPr>
          <w:p w14:paraId="2D420485"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49,0</w:t>
            </w:r>
          </w:p>
        </w:tc>
      </w:tr>
      <w:tr w:rsidR="00CE0ED8" w:rsidRPr="000B3651" w14:paraId="6DA27F21" w14:textId="77777777" w:rsidTr="002871C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4B6E4BE"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Traumatismes</w:t>
            </w:r>
          </w:p>
        </w:tc>
        <w:tc>
          <w:tcPr>
            <w:tcW w:w="0" w:type="auto"/>
            <w:noWrap/>
            <w:vAlign w:val="center"/>
            <w:hideMark/>
          </w:tcPr>
          <w:p w14:paraId="4772037F"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108,7</w:t>
            </w:r>
          </w:p>
        </w:tc>
        <w:tc>
          <w:tcPr>
            <w:tcW w:w="0" w:type="auto"/>
            <w:noWrap/>
            <w:vAlign w:val="center"/>
            <w:hideMark/>
          </w:tcPr>
          <w:p w14:paraId="7BFCFAFF"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8,4</w:t>
            </w:r>
          </w:p>
        </w:tc>
        <w:tc>
          <w:tcPr>
            <w:tcW w:w="0" w:type="auto"/>
            <w:noWrap/>
            <w:vAlign w:val="center"/>
            <w:hideMark/>
          </w:tcPr>
          <w:p w14:paraId="3335FD00"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377,3</w:t>
            </w:r>
          </w:p>
        </w:tc>
        <w:tc>
          <w:tcPr>
            <w:tcW w:w="0" w:type="auto"/>
            <w:noWrap/>
            <w:vAlign w:val="center"/>
            <w:hideMark/>
          </w:tcPr>
          <w:p w14:paraId="3937C649"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3,0</w:t>
            </w:r>
          </w:p>
        </w:tc>
        <w:tc>
          <w:tcPr>
            <w:tcW w:w="0" w:type="auto"/>
            <w:noWrap/>
            <w:vAlign w:val="center"/>
            <w:hideMark/>
          </w:tcPr>
          <w:p w14:paraId="2BBEBDD4"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32,8</w:t>
            </w:r>
          </w:p>
        </w:tc>
        <w:tc>
          <w:tcPr>
            <w:tcW w:w="0" w:type="auto"/>
            <w:noWrap/>
            <w:vAlign w:val="center"/>
            <w:hideMark/>
          </w:tcPr>
          <w:p w14:paraId="4F8549A7"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14,1</w:t>
            </w:r>
          </w:p>
        </w:tc>
        <w:tc>
          <w:tcPr>
            <w:tcW w:w="0" w:type="auto"/>
            <w:noWrap/>
            <w:vAlign w:val="center"/>
            <w:hideMark/>
          </w:tcPr>
          <w:p w14:paraId="47676B20"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0,2</w:t>
            </w:r>
          </w:p>
        </w:tc>
        <w:tc>
          <w:tcPr>
            <w:tcW w:w="0" w:type="auto"/>
            <w:noWrap/>
            <w:vAlign w:val="center"/>
            <w:hideMark/>
          </w:tcPr>
          <w:p w14:paraId="65859432"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11,5</w:t>
            </w:r>
          </w:p>
        </w:tc>
        <w:tc>
          <w:tcPr>
            <w:tcW w:w="0" w:type="auto"/>
            <w:noWrap/>
            <w:vAlign w:val="center"/>
            <w:hideMark/>
          </w:tcPr>
          <w:p w14:paraId="50933FBE"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0,8</w:t>
            </w:r>
          </w:p>
        </w:tc>
        <w:tc>
          <w:tcPr>
            <w:tcW w:w="752" w:type="dxa"/>
            <w:noWrap/>
            <w:vAlign w:val="center"/>
            <w:hideMark/>
          </w:tcPr>
          <w:p w14:paraId="3C014659"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w:t>
            </w:r>
          </w:p>
        </w:tc>
        <w:tc>
          <w:tcPr>
            <w:tcW w:w="1152" w:type="dxa"/>
            <w:noWrap/>
            <w:vAlign w:val="center"/>
            <w:hideMark/>
          </w:tcPr>
          <w:p w14:paraId="17F49482"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18,7</w:t>
            </w:r>
          </w:p>
        </w:tc>
        <w:tc>
          <w:tcPr>
            <w:tcW w:w="0" w:type="auto"/>
            <w:noWrap/>
            <w:vAlign w:val="center"/>
            <w:hideMark/>
          </w:tcPr>
          <w:p w14:paraId="1CF20057"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11,8</w:t>
            </w:r>
          </w:p>
        </w:tc>
        <w:tc>
          <w:tcPr>
            <w:tcW w:w="0" w:type="auto"/>
            <w:noWrap/>
            <w:vAlign w:val="center"/>
            <w:hideMark/>
          </w:tcPr>
          <w:p w14:paraId="0B03DD87" w14:textId="754C410F"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E56484E" w14:textId="0968DB88"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F209E05" w14:textId="16BAA648"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615AFCCE"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1,2</w:t>
            </w:r>
          </w:p>
        </w:tc>
        <w:tc>
          <w:tcPr>
            <w:tcW w:w="0" w:type="auto"/>
            <w:noWrap/>
            <w:vAlign w:val="center"/>
            <w:hideMark/>
          </w:tcPr>
          <w:p w14:paraId="7AA1669D"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0,9</w:t>
            </w:r>
          </w:p>
        </w:tc>
        <w:tc>
          <w:tcPr>
            <w:tcW w:w="0" w:type="auto"/>
            <w:noWrap/>
            <w:vAlign w:val="center"/>
            <w:hideMark/>
          </w:tcPr>
          <w:p w14:paraId="1CEA97F0"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1,2</w:t>
            </w:r>
          </w:p>
        </w:tc>
        <w:tc>
          <w:tcPr>
            <w:tcW w:w="0" w:type="auto"/>
            <w:noWrap/>
            <w:vAlign w:val="center"/>
            <w:hideMark/>
          </w:tcPr>
          <w:p w14:paraId="6ED39240"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4,2</w:t>
            </w:r>
          </w:p>
        </w:tc>
        <w:tc>
          <w:tcPr>
            <w:tcW w:w="887" w:type="dxa"/>
            <w:noWrap/>
            <w:vAlign w:val="center"/>
            <w:hideMark/>
          </w:tcPr>
          <w:p w14:paraId="459E86B4"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530,2</w:t>
            </w:r>
          </w:p>
        </w:tc>
      </w:tr>
      <w:tr w:rsidR="002871C9" w:rsidRPr="000B3651" w14:paraId="71BDA2DC"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0DF409BB"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Non lié à une maladie spécifique</w:t>
            </w:r>
          </w:p>
        </w:tc>
        <w:tc>
          <w:tcPr>
            <w:tcW w:w="0" w:type="auto"/>
            <w:noWrap/>
            <w:vAlign w:val="center"/>
            <w:hideMark/>
          </w:tcPr>
          <w:p w14:paraId="6625FE68"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25,7</w:t>
            </w:r>
          </w:p>
        </w:tc>
        <w:tc>
          <w:tcPr>
            <w:tcW w:w="0" w:type="auto"/>
            <w:noWrap/>
            <w:vAlign w:val="center"/>
            <w:hideMark/>
          </w:tcPr>
          <w:p w14:paraId="5A9DD3D1"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73D3D250"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2,1</w:t>
            </w:r>
          </w:p>
        </w:tc>
        <w:tc>
          <w:tcPr>
            <w:tcW w:w="0" w:type="auto"/>
            <w:noWrap/>
            <w:vAlign w:val="center"/>
            <w:hideMark/>
          </w:tcPr>
          <w:p w14:paraId="20383BA7"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2855416C"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40,7</w:t>
            </w:r>
          </w:p>
        </w:tc>
        <w:tc>
          <w:tcPr>
            <w:tcW w:w="0" w:type="auto"/>
            <w:noWrap/>
            <w:vAlign w:val="center"/>
            <w:hideMark/>
          </w:tcPr>
          <w:p w14:paraId="69BB9836"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5CCB307F"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7A107304"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64195C75"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752" w:type="dxa"/>
            <w:noWrap/>
            <w:vAlign w:val="center"/>
            <w:hideMark/>
          </w:tcPr>
          <w:p w14:paraId="3BFCE605"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1152" w:type="dxa"/>
            <w:noWrap/>
            <w:vAlign w:val="center"/>
            <w:hideMark/>
          </w:tcPr>
          <w:p w14:paraId="70112EC5"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40,6</w:t>
            </w:r>
          </w:p>
        </w:tc>
        <w:tc>
          <w:tcPr>
            <w:tcW w:w="0" w:type="auto"/>
            <w:noWrap/>
            <w:vAlign w:val="center"/>
            <w:hideMark/>
          </w:tcPr>
          <w:p w14:paraId="5E3C3D6A"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480D0378" w14:textId="1189E2A3"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64AE504" w14:textId="71C84FD1"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2409CCC" w14:textId="2CAB0581"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3CC2FDA"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3B548DD8"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24,0</w:t>
            </w:r>
          </w:p>
        </w:tc>
        <w:tc>
          <w:tcPr>
            <w:tcW w:w="0" w:type="auto"/>
            <w:noWrap/>
            <w:vAlign w:val="center"/>
            <w:hideMark/>
          </w:tcPr>
          <w:p w14:paraId="35D27488"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0" w:type="auto"/>
            <w:noWrap/>
            <w:vAlign w:val="center"/>
            <w:hideMark/>
          </w:tcPr>
          <w:p w14:paraId="65CD4FCF"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0,0</w:t>
            </w:r>
          </w:p>
        </w:tc>
        <w:tc>
          <w:tcPr>
            <w:tcW w:w="887" w:type="dxa"/>
            <w:noWrap/>
            <w:vAlign w:val="center"/>
            <w:hideMark/>
          </w:tcPr>
          <w:p w14:paraId="107BA034"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69,0</w:t>
            </w:r>
          </w:p>
        </w:tc>
      </w:tr>
      <w:tr w:rsidR="00CE0ED8" w:rsidRPr="000B3651" w14:paraId="71532037" w14:textId="77777777" w:rsidTr="002871C9">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31DC610" w14:textId="77777777" w:rsidR="00B64E19" w:rsidRPr="000B3651" w:rsidRDefault="00B64E19" w:rsidP="00B64E19">
            <w:pPr>
              <w:rPr>
                <w:rFonts w:ascii="Arial" w:eastAsia="Times New Roman" w:hAnsi="Arial" w:cs="Arial"/>
                <w:b w:val="0"/>
                <w:bCs w:val="0"/>
                <w:color w:val="000000"/>
                <w:sz w:val="18"/>
                <w:szCs w:val="18"/>
              </w:rPr>
            </w:pPr>
            <w:r w:rsidRPr="000B3651">
              <w:rPr>
                <w:rFonts w:ascii="Arial" w:eastAsia="Times New Roman" w:hAnsi="Arial" w:cs="Arial"/>
                <w:color w:val="000000"/>
                <w:sz w:val="18"/>
                <w:szCs w:val="18"/>
              </w:rPr>
              <w:t>Autres maladies/affections et maladies/affections non spécifiées (n.c.a.)</w:t>
            </w:r>
          </w:p>
        </w:tc>
        <w:tc>
          <w:tcPr>
            <w:tcW w:w="0" w:type="auto"/>
            <w:noWrap/>
            <w:vAlign w:val="center"/>
            <w:hideMark/>
          </w:tcPr>
          <w:p w14:paraId="78441C44"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48,9</w:t>
            </w:r>
          </w:p>
        </w:tc>
        <w:tc>
          <w:tcPr>
            <w:tcW w:w="0" w:type="auto"/>
            <w:noWrap/>
            <w:vAlign w:val="center"/>
            <w:hideMark/>
          </w:tcPr>
          <w:p w14:paraId="67FD4F57"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6,7</w:t>
            </w:r>
          </w:p>
        </w:tc>
        <w:tc>
          <w:tcPr>
            <w:tcW w:w="0" w:type="auto"/>
            <w:noWrap/>
            <w:vAlign w:val="center"/>
            <w:hideMark/>
          </w:tcPr>
          <w:p w14:paraId="7BD9B982"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169,5</w:t>
            </w:r>
          </w:p>
        </w:tc>
        <w:tc>
          <w:tcPr>
            <w:tcW w:w="0" w:type="auto"/>
            <w:noWrap/>
            <w:vAlign w:val="center"/>
            <w:hideMark/>
          </w:tcPr>
          <w:p w14:paraId="6AAEA88F"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4,7</w:t>
            </w:r>
          </w:p>
        </w:tc>
        <w:tc>
          <w:tcPr>
            <w:tcW w:w="0" w:type="auto"/>
            <w:noWrap/>
            <w:vAlign w:val="center"/>
            <w:hideMark/>
          </w:tcPr>
          <w:p w14:paraId="49856B5D"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14,9</w:t>
            </w:r>
          </w:p>
        </w:tc>
        <w:tc>
          <w:tcPr>
            <w:tcW w:w="0" w:type="auto"/>
            <w:noWrap/>
            <w:vAlign w:val="center"/>
            <w:hideMark/>
          </w:tcPr>
          <w:p w14:paraId="1E749A77"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6,5</w:t>
            </w:r>
          </w:p>
        </w:tc>
        <w:tc>
          <w:tcPr>
            <w:tcW w:w="0" w:type="auto"/>
            <w:noWrap/>
            <w:vAlign w:val="center"/>
            <w:hideMark/>
          </w:tcPr>
          <w:p w14:paraId="7A568C3C"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0,1</w:t>
            </w:r>
          </w:p>
        </w:tc>
        <w:tc>
          <w:tcPr>
            <w:tcW w:w="0" w:type="auto"/>
            <w:noWrap/>
            <w:vAlign w:val="center"/>
            <w:hideMark/>
          </w:tcPr>
          <w:p w14:paraId="654EE529"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5,2</w:t>
            </w:r>
          </w:p>
        </w:tc>
        <w:tc>
          <w:tcPr>
            <w:tcW w:w="0" w:type="auto"/>
            <w:noWrap/>
            <w:vAlign w:val="center"/>
            <w:hideMark/>
          </w:tcPr>
          <w:p w14:paraId="1EBA5068"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0,3</w:t>
            </w:r>
          </w:p>
        </w:tc>
        <w:tc>
          <w:tcPr>
            <w:tcW w:w="752" w:type="dxa"/>
            <w:noWrap/>
            <w:vAlign w:val="center"/>
            <w:hideMark/>
          </w:tcPr>
          <w:p w14:paraId="6CAB5895"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0,9</w:t>
            </w:r>
          </w:p>
        </w:tc>
        <w:tc>
          <w:tcPr>
            <w:tcW w:w="1152" w:type="dxa"/>
            <w:noWrap/>
            <w:vAlign w:val="center"/>
            <w:hideMark/>
          </w:tcPr>
          <w:p w14:paraId="04722BD1"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8,4</w:t>
            </w:r>
          </w:p>
        </w:tc>
        <w:tc>
          <w:tcPr>
            <w:tcW w:w="0" w:type="auto"/>
            <w:noWrap/>
            <w:vAlign w:val="center"/>
            <w:hideMark/>
          </w:tcPr>
          <w:p w14:paraId="2B07A2C1"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5,3</w:t>
            </w:r>
          </w:p>
        </w:tc>
        <w:tc>
          <w:tcPr>
            <w:tcW w:w="0" w:type="auto"/>
            <w:noWrap/>
            <w:vAlign w:val="center"/>
            <w:hideMark/>
          </w:tcPr>
          <w:p w14:paraId="5EFB97EF" w14:textId="37FEF404"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75009326" w14:textId="4AE4023D"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321A0527" w14:textId="2836AE43"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0" w:type="auto"/>
            <w:noWrap/>
            <w:vAlign w:val="center"/>
            <w:hideMark/>
          </w:tcPr>
          <w:p w14:paraId="2B4475D2"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7C68CC28"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0,4</w:t>
            </w:r>
          </w:p>
        </w:tc>
        <w:tc>
          <w:tcPr>
            <w:tcW w:w="0" w:type="auto"/>
            <w:noWrap/>
            <w:vAlign w:val="center"/>
            <w:hideMark/>
          </w:tcPr>
          <w:p w14:paraId="5B6D16B0"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0,5</w:t>
            </w:r>
          </w:p>
        </w:tc>
        <w:tc>
          <w:tcPr>
            <w:tcW w:w="0" w:type="auto"/>
            <w:noWrap/>
            <w:vAlign w:val="center"/>
            <w:hideMark/>
          </w:tcPr>
          <w:p w14:paraId="030C3708"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0B3651">
              <w:rPr>
                <w:rFonts w:ascii="Arial" w:eastAsia="Times New Roman" w:hAnsi="Arial" w:cs="Arial"/>
                <w:color w:val="000000"/>
                <w:sz w:val="18"/>
                <w:szCs w:val="18"/>
              </w:rPr>
              <w:t>1,9</w:t>
            </w:r>
          </w:p>
        </w:tc>
        <w:tc>
          <w:tcPr>
            <w:tcW w:w="887" w:type="dxa"/>
            <w:noWrap/>
            <w:vAlign w:val="center"/>
            <w:hideMark/>
          </w:tcPr>
          <w:p w14:paraId="06A7E043" w14:textId="77777777" w:rsidR="00B64E19" w:rsidRPr="000B3651" w:rsidRDefault="00B64E19"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244,7</w:t>
            </w:r>
          </w:p>
        </w:tc>
      </w:tr>
      <w:tr w:rsidR="002871C9" w:rsidRPr="000B3651" w14:paraId="5D71837D" w14:textId="77777777" w:rsidTr="002871C9">
        <w:trPr>
          <w:trHeight w:val="288"/>
          <w:jc w:val="center"/>
        </w:trPr>
        <w:tc>
          <w:tcPr>
            <w:cnfStyle w:val="001000000000" w:firstRow="0" w:lastRow="0" w:firstColumn="1" w:lastColumn="0" w:oddVBand="0" w:evenVBand="0" w:oddHBand="0" w:evenHBand="0" w:firstRowFirstColumn="0" w:firstRowLastColumn="0" w:lastRowFirstColumn="0" w:lastRowLastColumn="0"/>
            <w:tcW w:w="1887" w:type="dxa"/>
            <w:hideMark/>
          </w:tcPr>
          <w:p w14:paraId="1D07BF75" w14:textId="77777777" w:rsidR="00B64E19" w:rsidRPr="000B3651" w:rsidRDefault="00B64E19" w:rsidP="00B64E19">
            <w:pPr>
              <w:rPr>
                <w:rFonts w:ascii="Arial" w:eastAsia="Times New Roman" w:hAnsi="Arial" w:cs="Arial"/>
                <w:color w:val="000000"/>
                <w:sz w:val="18"/>
                <w:szCs w:val="18"/>
              </w:rPr>
            </w:pPr>
            <w:r w:rsidRPr="000B3651">
              <w:rPr>
                <w:rFonts w:ascii="Arial" w:eastAsia="Times New Roman" w:hAnsi="Arial" w:cs="Arial"/>
                <w:color w:val="000000"/>
                <w:sz w:val="18"/>
                <w:szCs w:val="18"/>
              </w:rPr>
              <w:t>Total</w:t>
            </w:r>
          </w:p>
        </w:tc>
        <w:tc>
          <w:tcPr>
            <w:tcW w:w="0" w:type="auto"/>
            <w:noWrap/>
            <w:vAlign w:val="center"/>
            <w:hideMark/>
          </w:tcPr>
          <w:p w14:paraId="4D489BD5"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1126,2</w:t>
            </w:r>
          </w:p>
        </w:tc>
        <w:tc>
          <w:tcPr>
            <w:tcW w:w="0" w:type="auto"/>
            <w:noWrap/>
            <w:vAlign w:val="center"/>
            <w:hideMark/>
          </w:tcPr>
          <w:p w14:paraId="758F1A49"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71,5</w:t>
            </w:r>
          </w:p>
        </w:tc>
        <w:tc>
          <w:tcPr>
            <w:tcW w:w="0" w:type="auto"/>
            <w:noWrap/>
            <w:vAlign w:val="center"/>
            <w:hideMark/>
          </w:tcPr>
          <w:p w14:paraId="0DF04F8B"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2989,1</w:t>
            </w:r>
          </w:p>
        </w:tc>
        <w:tc>
          <w:tcPr>
            <w:tcW w:w="0" w:type="auto"/>
            <w:noWrap/>
            <w:vAlign w:val="center"/>
            <w:hideMark/>
          </w:tcPr>
          <w:p w14:paraId="5728460F"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114,4</w:t>
            </w:r>
          </w:p>
        </w:tc>
        <w:tc>
          <w:tcPr>
            <w:tcW w:w="0" w:type="auto"/>
            <w:noWrap/>
            <w:vAlign w:val="center"/>
            <w:hideMark/>
          </w:tcPr>
          <w:p w14:paraId="3F14A0FD"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746,6</w:t>
            </w:r>
          </w:p>
        </w:tc>
        <w:tc>
          <w:tcPr>
            <w:tcW w:w="0" w:type="auto"/>
            <w:noWrap/>
            <w:vAlign w:val="center"/>
            <w:hideMark/>
          </w:tcPr>
          <w:p w14:paraId="1570E733"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113,0</w:t>
            </w:r>
          </w:p>
        </w:tc>
        <w:tc>
          <w:tcPr>
            <w:tcW w:w="0" w:type="auto"/>
            <w:noWrap/>
            <w:vAlign w:val="center"/>
            <w:hideMark/>
          </w:tcPr>
          <w:p w14:paraId="2762487A"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1,7</w:t>
            </w:r>
          </w:p>
        </w:tc>
        <w:tc>
          <w:tcPr>
            <w:tcW w:w="0" w:type="auto"/>
            <w:noWrap/>
            <w:vAlign w:val="center"/>
            <w:hideMark/>
          </w:tcPr>
          <w:p w14:paraId="00832599"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90,9</w:t>
            </w:r>
          </w:p>
        </w:tc>
        <w:tc>
          <w:tcPr>
            <w:tcW w:w="0" w:type="auto"/>
            <w:noWrap/>
            <w:vAlign w:val="center"/>
            <w:hideMark/>
          </w:tcPr>
          <w:p w14:paraId="424617AD"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6,7</w:t>
            </w:r>
          </w:p>
        </w:tc>
        <w:tc>
          <w:tcPr>
            <w:tcW w:w="752" w:type="dxa"/>
            <w:noWrap/>
            <w:vAlign w:val="center"/>
            <w:hideMark/>
          </w:tcPr>
          <w:p w14:paraId="1607316D"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13,7</w:t>
            </w:r>
          </w:p>
        </w:tc>
        <w:tc>
          <w:tcPr>
            <w:tcW w:w="1152" w:type="dxa"/>
            <w:noWrap/>
            <w:vAlign w:val="center"/>
            <w:hideMark/>
          </w:tcPr>
          <w:p w14:paraId="2CFFDEEB"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632,2</w:t>
            </w:r>
          </w:p>
        </w:tc>
        <w:tc>
          <w:tcPr>
            <w:tcW w:w="0" w:type="auto"/>
            <w:noWrap/>
            <w:vAlign w:val="center"/>
            <w:hideMark/>
          </w:tcPr>
          <w:p w14:paraId="6F179950"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93,6</w:t>
            </w:r>
          </w:p>
        </w:tc>
        <w:tc>
          <w:tcPr>
            <w:tcW w:w="0" w:type="auto"/>
            <w:noWrap/>
            <w:vAlign w:val="center"/>
            <w:hideMark/>
          </w:tcPr>
          <w:p w14:paraId="776177E3"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25,2</w:t>
            </w:r>
          </w:p>
        </w:tc>
        <w:tc>
          <w:tcPr>
            <w:tcW w:w="0" w:type="auto"/>
            <w:noWrap/>
            <w:vAlign w:val="center"/>
            <w:hideMark/>
          </w:tcPr>
          <w:p w14:paraId="714139F8"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10,6</w:t>
            </w:r>
          </w:p>
        </w:tc>
        <w:tc>
          <w:tcPr>
            <w:tcW w:w="0" w:type="auto"/>
            <w:noWrap/>
            <w:vAlign w:val="center"/>
            <w:hideMark/>
          </w:tcPr>
          <w:p w14:paraId="6E59DEB2"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202,5</w:t>
            </w:r>
          </w:p>
        </w:tc>
        <w:tc>
          <w:tcPr>
            <w:tcW w:w="0" w:type="auto"/>
            <w:noWrap/>
            <w:vAlign w:val="center"/>
            <w:hideMark/>
          </w:tcPr>
          <w:p w14:paraId="08C13965"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9,3</w:t>
            </w:r>
          </w:p>
        </w:tc>
        <w:tc>
          <w:tcPr>
            <w:tcW w:w="0" w:type="auto"/>
            <w:noWrap/>
            <w:vAlign w:val="center"/>
            <w:hideMark/>
          </w:tcPr>
          <w:p w14:paraId="77C38C5D"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187,1</w:t>
            </w:r>
          </w:p>
        </w:tc>
        <w:tc>
          <w:tcPr>
            <w:tcW w:w="0" w:type="auto"/>
            <w:noWrap/>
            <w:vAlign w:val="center"/>
            <w:hideMark/>
          </w:tcPr>
          <w:p w14:paraId="23ECC03A"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9,3</w:t>
            </w:r>
          </w:p>
        </w:tc>
        <w:tc>
          <w:tcPr>
            <w:tcW w:w="0" w:type="auto"/>
            <w:noWrap/>
            <w:vAlign w:val="center"/>
            <w:hideMark/>
          </w:tcPr>
          <w:p w14:paraId="4C972F09"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49,8</w:t>
            </w:r>
          </w:p>
        </w:tc>
        <w:tc>
          <w:tcPr>
            <w:tcW w:w="887" w:type="dxa"/>
            <w:noWrap/>
            <w:vAlign w:val="center"/>
            <w:hideMark/>
          </w:tcPr>
          <w:p w14:paraId="5EF44E6D" w14:textId="77777777" w:rsidR="00B64E19" w:rsidRPr="000B3651" w:rsidRDefault="00B64E19"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rPr>
            </w:pPr>
            <w:r w:rsidRPr="000B3651">
              <w:rPr>
                <w:rFonts w:ascii="Arial" w:eastAsia="Times New Roman" w:hAnsi="Arial" w:cs="Arial"/>
                <w:b/>
                <w:bCs/>
                <w:color w:val="000000"/>
                <w:sz w:val="18"/>
                <w:szCs w:val="18"/>
              </w:rPr>
              <w:t>5047,9</w:t>
            </w:r>
          </w:p>
        </w:tc>
      </w:tr>
    </w:tbl>
    <w:p w14:paraId="74E49D61" w14:textId="01768449" w:rsidR="00B64E19" w:rsidRPr="000B3651" w:rsidRDefault="00B64E19" w:rsidP="00B72216">
      <w:pPr>
        <w:autoSpaceDE w:val="0"/>
        <w:autoSpaceDN w:val="0"/>
        <w:adjustRightInd w:val="0"/>
        <w:spacing w:after="0" w:line="240" w:lineRule="auto"/>
        <w:jc w:val="both"/>
        <w:rPr>
          <w:rFonts w:ascii="Arial" w:hAnsi="Arial" w:cs="Arial"/>
          <w:iCs/>
          <w:sz w:val="20"/>
          <w:szCs w:val="20"/>
        </w:rPr>
      </w:pPr>
    </w:p>
    <w:p w14:paraId="3ABD8351" w14:textId="13638702" w:rsidR="00B64E19" w:rsidRPr="000B3651" w:rsidRDefault="00B64E19" w:rsidP="00B72216">
      <w:pPr>
        <w:autoSpaceDE w:val="0"/>
        <w:autoSpaceDN w:val="0"/>
        <w:adjustRightInd w:val="0"/>
        <w:spacing w:after="0" w:line="240" w:lineRule="auto"/>
        <w:jc w:val="both"/>
        <w:rPr>
          <w:rFonts w:ascii="Arial" w:hAnsi="Arial" w:cs="Arial"/>
          <w:iCs/>
          <w:sz w:val="20"/>
          <w:szCs w:val="20"/>
        </w:rPr>
      </w:pPr>
    </w:p>
    <w:p w14:paraId="11E6A77D" w14:textId="77777777" w:rsidR="00837996" w:rsidRPr="000B3651" w:rsidRDefault="00837996" w:rsidP="00B72216">
      <w:pPr>
        <w:autoSpaceDE w:val="0"/>
        <w:autoSpaceDN w:val="0"/>
        <w:adjustRightInd w:val="0"/>
        <w:spacing w:after="0" w:line="240" w:lineRule="auto"/>
        <w:jc w:val="both"/>
        <w:rPr>
          <w:rFonts w:ascii="Arial" w:hAnsi="Arial" w:cs="Arial"/>
          <w:iCs/>
          <w:sz w:val="20"/>
          <w:szCs w:val="20"/>
        </w:rPr>
        <w:sectPr w:rsidR="00837996" w:rsidRPr="000B3651" w:rsidSect="00CE0ED8">
          <w:pgSz w:w="16838" w:h="11906" w:orient="landscape"/>
          <w:pgMar w:top="1134" w:right="1418" w:bottom="1134" w:left="1418" w:header="709" w:footer="709" w:gutter="0"/>
          <w:cols w:space="708"/>
          <w:docGrid w:linePitch="360"/>
        </w:sectPr>
      </w:pPr>
    </w:p>
    <w:p w14:paraId="54764119" w14:textId="3B0811B8" w:rsidR="00563514" w:rsidRPr="000B3651" w:rsidRDefault="007E2DF9" w:rsidP="00ED4540">
      <w:pPr>
        <w:spacing w:after="0" w:line="240" w:lineRule="auto"/>
        <w:jc w:val="both"/>
        <w:rPr>
          <w:rFonts w:ascii="Arial" w:eastAsia="Times New Roman" w:hAnsi="Arial" w:cs="Arial"/>
          <w:sz w:val="24"/>
          <w:szCs w:val="24"/>
        </w:rPr>
      </w:pPr>
      <w:r w:rsidRPr="000B3651">
        <w:rPr>
          <w:rFonts w:ascii="Arial" w:hAnsi="Arial" w:cs="Arial"/>
          <w:sz w:val="24"/>
          <w:szCs w:val="24"/>
        </w:rPr>
        <w:t>En 2019, le paiement direct des ménages est le premier régime par lequel les dépenses courantes de santé sont financées (59,22%)</w:t>
      </w:r>
      <w:r w:rsidR="00D45D8A" w:rsidRPr="000B3651">
        <w:rPr>
          <w:rFonts w:ascii="Arial" w:hAnsi="Arial" w:cs="Arial"/>
          <w:sz w:val="24"/>
          <w:szCs w:val="24"/>
        </w:rPr>
        <w:t>,</w:t>
      </w:r>
      <w:r w:rsidRPr="000B3651">
        <w:rPr>
          <w:rFonts w:ascii="Arial" w:hAnsi="Arial" w:cs="Arial"/>
          <w:sz w:val="24"/>
          <w:szCs w:val="24"/>
        </w:rPr>
        <w:t xml:space="preserve"> loin devant le </w:t>
      </w:r>
      <w:r w:rsidRPr="000B3651">
        <w:rPr>
          <w:rFonts w:ascii="Arial" w:eastAsia="Times New Roman" w:hAnsi="Arial" w:cs="Arial"/>
          <w:sz w:val="24"/>
          <w:szCs w:val="24"/>
        </w:rPr>
        <w:t>régime de l'administration publique et régimes contributifs obligatoires de financement de la santé</w:t>
      </w:r>
      <w:r w:rsidRPr="000B3651">
        <w:rPr>
          <w:rFonts w:ascii="Arial" w:hAnsi="Arial" w:cs="Arial"/>
          <w:sz w:val="24"/>
          <w:szCs w:val="24"/>
        </w:rPr>
        <w:t xml:space="preserve"> (</w:t>
      </w:r>
      <w:r w:rsidR="00F54909" w:rsidRPr="000B3651">
        <w:rPr>
          <w:rFonts w:ascii="Arial" w:eastAsia="Times New Roman" w:hAnsi="Arial" w:cs="Arial"/>
          <w:color w:val="000000"/>
          <w:sz w:val="24"/>
          <w:szCs w:val="24"/>
        </w:rPr>
        <w:t>32,67%</w:t>
      </w:r>
      <w:r w:rsidRPr="000B3651">
        <w:rPr>
          <w:rFonts w:ascii="Arial" w:hAnsi="Arial" w:cs="Arial"/>
          <w:sz w:val="24"/>
          <w:szCs w:val="24"/>
        </w:rPr>
        <w:t>)</w:t>
      </w:r>
      <w:r w:rsidR="00D401BF" w:rsidRPr="000B3651">
        <w:rPr>
          <w:rFonts w:ascii="Arial" w:hAnsi="Arial" w:cs="Arial"/>
          <w:sz w:val="24"/>
          <w:szCs w:val="24"/>
        </w:rPr>
        <w:t>,</w:t>
      </w:r>
      <w:r w:rsidR="000707DC" w:rsidRPr="000B3651">
        <w:rPr>
          <w:rFonts w:ascii="Arial" w:hAnsi="Arial" w:cs="Arial"/>
          <w:sz w:val="24"/>
          <w:szCs w:val="24"/>
        </w:rPr>
        <w:t xml:space="preserve"> le</w:t>
      </w:r>
      <w:r w:rsidR="00CE73A2" w:rsidRPr="000B3651">
        <w:rPr>
          <w:rFonts w:ascii="Arial" w:hAnsi="Arial" w:cs="Arial"/>
          <w:sz w:val="24"/>
          <w:szCs w:val="24"/>
        </w:rPr>
        <w:t>s</w:t>
      </w:r>
      <w:r w:rsidR="000707DC" w:rsidRPr="000B3651">
        <w:rPr>
          <w:rFonts w:ascii="Arial" w:hAnsi="Arial" w:cs="Arial"/>
          <w:sz w:val="24"/>
          <w:szCs w:val="24"/>
        </w:rPr>
        <w:t xml:space="preserve"> r</w:t>
      </w:r>
      <w:r w:rsidR="00980A20" w:rsidRPr="000B3651">
        <w:rPr>
          <w:rFonts w:ascii="Arial" w:eastAsia="Times New Roman" w:hAnsi="Arial" w:cs="Arial"/>
          <w:sz w:val="24"/>
          <w:szCs w:val="24"/>
        </w:rPr>
        <w:t>égime</w:t>
      </w:r>
      <w:r w:rsidR="00CE73A2" w:rsidRPr="000B3651">
        <w:rPr>
          <w:rFonts w:ascii="Arial" w:eastAsia="Times New Roman" w:hAnsi="Arial" w:cs="Arial"/>
          <w:sz w:val="24"/>
          <w:szCs w:val="24"/>
        </w:rPr>
        <w:t>s</w:t>
      </w:r>
      <w:r w:rsidR="00980A20" w:rsidRPr="000B3651">
        <w:rPr>
          <w:rFonts w:ascii="Arial" w:eastAsia="Times New Roman" w:hAnsi="Arial" w:cs="Arial"/>
          <w:sz w:val="24"/>
          <w:szCs w:val="24"/>
        </w:rPr>
        <w:t xml:space="preserve"> volontaires de paiement privé des soins de santé</w:t>
      </w:r>
      <w:r w:rsidR="000707DC" w:rsidRPr="000B3651">
        <w:rPr>
          <w:rFonts w:ascii="Arial" w:eastAsia="Times New Roman" w:hAnsi="Arial" w:cs="Arial"/>
          <w:sz w:val="24"/>
          <w:szCs w:val="24"/>
        </w:rPr>
        <w:t xml:space="preserve"> (</w:t>
      </w:r>
      <w:r w:rsidR="00F54909" w:rsidRPr="000B3651">
        <w:rPr>
          <w:rFonts w:ascii="Arial" w:eastAsia="Times New Roman" w:hAnsi="Arial" w:cs="Arial"/>
          <w:color w:val="000000"/>
          <w:sz w:val="24"/>
          <w:szCs w:val="24"/>
        </w:rPr>
        <w:t>7,46%</w:t>
      </w:r>
      <w:r w:rsidR="000707DC" w:rsidRPr="000B3651">
        <w:rPr>
          <w:rFonts w:ascii="Arial" w:eastAsia="Times New Roman" w:hAnsi="Arial" w:cs="Arial"/>
          <w:sz w:val="24"/>
          <w:szCs w:val="24"/>
        </w:rPr>
        <w:t xml:space="preserve">) et ceux </w:t>
      </w:r>
      <w:r w:rsidR="00980A20" w:rsidRPr="000B3651">
        <w:rPr>
          <w:rFonts w:ascii="Arial" w:eastAsia="Times New Roman" w:hAnsi="Arial" w:cs="Arial"/>
          <w:sz w:val="24"/>
          <w:szCs w:val="24"/>
        </w:rPr>
        <w:t>du reste du monde (non-résidents)</w:t>
      </w:r>
      <w:r w:rsidR="000707DC" w:rsidRPr="000B3651">
        <w:rPr>
          <w:rFonts w:ascii="Arial" w:eastAsia="Times New Roman" w:hAnsi="Arial" w:cs="Arial"/>
          <w:sz w:val="24"/>
          <w:szCs w:val="24"/>
        </w:rPr>
        <w:t xml:space="preserve"> (</w:t>
      </w:r>
      <w:r w:rsidR="00F54909" w:rsidRPr="000B3651">
        <w:rPr>
          <w:rFonts w:ascii="Arial" w:eastAsia="Times New Roman" w:hAnsi="Arial" w:cs="Arial"/>
          <w:color w:val="000000"/>
          <w:sz w:val="24"/>
          <w:szCs w:val="24"/>
        </w:rPr>
        <w:t>0,65%</w:t>
      </w:r>
      <w:r w:rsidR="000707DC" w:rsidRPr="000B3651">
        <w:rPr>
          <w:rFonts w:ascii="Arial" w:eastAsia="Times New Roman" w:hAnsi="Arial" w:cs="Arial"/>
          <w:sz w:val="24"/>
          <w:szCs w:val="24"/>
        </w:rPr>
        <w:t>)</w:t>
      </w:r>
      <w:r w:rsidR="00F54909" w:rsidRPr="000B3651">
        <w:rPr>
          <w:rFonts w:ascii="Arial" w:eastAsia="Times New Roman" w:hAnsi="Arial" w:cs="Arial"/>
          <w:sz w:val="24"/>
          <w:szCs w:val="24"/>
        </w:rPr>
        <w:t>.</w:t>
      </w:r>
    </w:p>
    <w:p w14:paraId="54BB7201" w14:textId="77777777" w:rsidR="00C47D55" w:rsidRPr="000B3651" w:rsidRDefault="00C47D55" w:rsidP="00ED4540">
      <w:pPr>
        <w:spacing w:after="0" w:line="240" w:lineRule="auto"/>
        <w:jc w:val="both"/>
        <w:rPr>
          <w:rFonts w:ascii="Arial" w:eastAsia="Times New Roman" w:hAnsi="Arial" w:cs="Arial"/>
          <w:sz w:val="16"/>
          <w:szCs w:val="24"/>
        </w:rPr>
      </w:pPr>
    </w:p>
    <w:p w14:paraId="064B1B91" w14:textId="43BF4AD9" w:rsidR="00F54909" w:rsidRPr="000B3651" w:rsidRDefault="00563514">
      <w:pPr>
        <w:spacing w:after="0" w:line="240" w:lineRule="auto"/>
        <w:jc w:val="both"/>
        <w:rPr>
          <w:rFonts w:ascii="Arial" w:hAnsi="Arial" w:cs="Arial"/>
          <w:sz w:val="24"/>
          <w:szCs w:val="24"/>
        </w:rPr>
      </w:pPr>
      <w:r w:rsidRPr="000B3651">
        <w:rPr>
          <w:rFonts w:ascii="Arial" w:hAnsi="Arial" w:cs="Arial"/>
          <w:sz w:val="24"/>
          <w:szCs w:val="24"/>
        </w:rPr>
        <w:t xml:space="preserve">Le </w:t>
      </w:r>
      <w:r w:rsidRPr="000B3651">
        <w:rPr>
          <w:rFonts w:ascii="Arial" w:eastAsia="Times New Roman" w:hAnsi="Arial" w:cs="Arial"/>
          <w:sz w:val="24"/>
          <w:szCs w:val="24"/>
        </w:rPr>
        <w:t xml:space="preserve">régime de l'administration publique et régimes contributifs obligatoires de financement de la santé financent principalement </w:t>
      </w:r>
      <w:r w:rsidR="00E33D2E" w:rsidRPr="000B3651">
        <w:rPr>
          <w:rFonts w:ascii="Arial" w:eastAsia="Times New Roman" w:hAnsi="Arial" w:cs="Arial"/>
          <w:sz w:val="24"/>
          <w:szCs w:val="24"/>
        </w:rPr>
        <w:t xml:space="preserve">les </w:t>
      </w:r>
      <w:r w:rsidR="00E33D2E" w:rsidRPr="000B3651">
        <w:rPr>
          <w:rFonts w:ascii="Arial" w:hAnsi="Arial" w:cs="Arial"/>
          <w:sz w:val="24"/>
          <w:szCs w:val="24"/>
        </w:rPr>
        <w:t xml:space="preserve">maladies infectieuses et parasitaires (55,54 %), les maladies non </w:t>
      </w:r>
      <w:r w:rsidR="00C47D55" w:rsidRPr="000B3651">
        <w:rPr>
          <w:rFonts w:ascii="Arial" w:hAnsi="Arial" w:cs="Arial"/>
          <w:sz w:val="24"/>
          <w:szCs w:val="24"/>
        </w:rPr>
        <w:t>transmissibles</w:t>
      </w:r>
      <w:r w:rsidR="00E33D2E" w:rsidRPr="000B3651">
        <w:rPr>
          <w:rFonts w:ascii="Arial" w:hAnsi="Arial" w:cs="Arial"/>
          <w:sz w:val="24"/>
          <w:szCs w:val="24"/>
        </w:rPr>
        <w:t xml:space="preserve"> (</w:t>
      </w:r>
      <w:r w:rsidR="00C47D55" w:rsidRPr="000B3651">
        <w:rPr>
          <w:rFonts w:ascii="Arial" w:hAnsi="Arial" w:cs="Arial"/>
          <w:sz w:val="24"/>
          <w:szCs w:val="24"/>
        </w:rPr>
        <w:t>15,38%)</w:t>
      </w:r>
      <w:r w:rsidR="00E33D2E" w:rsidRPr="000B3651">
        <w:rPr>
          <w:rFonts w:ascii="Arial" w:hAnsi="Arial" w:cs="Arial"/>
          <w:sz w:val="24"/>
          <w:szCs w:val="24"/>
        </w:rPr>
        <w:t xml:space="preserve"> et la santé de la </w:t>
      </w:r>
      <w:r w:rsidR="00C47D55" w:rsidRPr="000B3651">
        <w:rPr>
          <w:rFonts w:ascii="Arial" w:hAnsi="Arial" w:cs="Arial"/>
          <w:sz w:val="24"/>
          <w:szCs w:val="24"/>
        </w:rPr>
        <w:t>reproduction (13,52%</w:t>
      </w:r>
      <w:r w:rsidR="00E33D2E" w:rsidRPr="000B3651">
        <w:rPr>
          <w:rFonts w:ascii="Arial" w:hAnsi="Arial" w:cs="Arial"/>
          <w:sz w:val="24"/>
          <w:szCs w:val="24"/>
        </w:rPr>
        <w:t>)</w:t>
      </w:r>
      <w:r w:rsidR="00C47D55" w:rsidRPr="000B3651">
        <w:rPr>
          <w:rFonts w:ascii="Arial" w:hAnsi="Arial" w:cs="Arial"/>
          <w:sz w:val="24"/>
          <w:szCs w:val="24"/>
        </w:rPr>
        <w:t>.</w:t>
      </w:r>
    </w:p>
    <w:p w14:paraId="1CA7397B" w14:textId="5F148BB2" w:rsidR="008979E3" w:rsidRPr="000B3651" w:rsidRDefault="008979E3">
      <w:pPr>
        <w:spacing w:after="0" w:line="240" w:lineRule="auto"/>
        <w:jc w:val="both"/>
        <w:rPr>
          <w:rFonts w:ascii="Arial" w:eastAsia="Times New Roman" w:hAnsi="Arial" w:cs="Arial"/>
          <w:sz w:val="16"/>
          <w:szCs w:val="24"/>
        </w:rPr>
      </w:pPr>
    </w:p>
    <w:p w14:paraId="08942C9A" w14:textId="29220024" w:rsidR="00187CBE" w:rsidRPr="000B3651" w:rsidRDefault="008979E3" w:rsidP="00187CBE">
      <w:pPr>
        <w:jc w:val="both"/>
        <w:rPr>
          <w:rFonts w:ascii="Arial" w:eastAsia="Times New Roman" w:hAnsi="Arial" w:cs="Arial"/>
          <w:color w:val="000000"/>
          <w:sz w:val="24"/>
          <w:szCs w:val="24"/>
        </w:rPr>
      </w:pPr>
      <w:r w:rsidRPr="000B3651">
        <w:rPr>
          <w:rFonts w:ascii="Arial" w:hAnsi="Arial" w:cs="Arial"/>
          <w:sz w:val="24"/>
          <w:szCs w:val="24"/>
        </w:rPr>
        <w:t>Le</w:t>
      </w:r>
      <w:r w:rsidR="00B36E68" w:rsidRPr="000B3651">
        <w:rPr>
          <w:rFonts w:ascii="Arial" w:hAnsi="Arial" w:cs="Arial"/>
          <w:sz w:val="24"/>
          <w:szCs w:val="24"/>
        </w:rPr>
        <w:t xml:space="preserve"> </w:t>
      </w:r>
      <w:r w:rsidR="00151425" w:rsidRPr="000B3651">
        <w:rPr>
          <w:rFonts w:ascii="Arial" w:hAnsi="Arial" w:cs="Arial"/>
          <w:sz w:val="24"/>
          <w:szCs w:val="24"/>
        </w:rPr>
        <w:t>régime de paiement direct des ménages</w:t>
      </w:r>
      <w:r w:rsidR="00A9715F" w:rsidRPr="000B3651">
        <w:rPr>
          <w:rFonts w:ascii="Arial" w:hAnsi="Arial" w:cs="Arial"/>
          <w:sz w:val="24"/>
          <w:szCs w:val="24"/>
        </w:rPr>
        <w:t xml:space="preserve"> </w:t>
      </w:r>
      <w:r w:rsidRPr="000B3651">
        <w:rPr>
          <w:rFonts w:ascii="Arial" w:eastAsia="Times New Roman" w:hAnsi="Arial" w:cs="Arial"/>
          <w:sz w:val="24"/>
          <w:szCs w:val="24"/>
        </w:rPr>
        <w:t xml:space="preserve">finance principalement les </w:t>
      </w:r>
      <w:r w:rsidRPr="000B3651">
        <w:rPr>
          <w:rFonts w:ascii="Arial" w:hAnsi="Arial" w:cs="Arial"/>
          <w:sz w:val="24"/>
          <w:szCs w:val="24"/>
        </w:rPr>
        <w:t>maladies infectieuses et parasitaires (</w:t>
      </w:r>
      <w:r w:rsidR="00B36E68" w:rsidRPr="000B3651">
        <w:rPr>
          <w:rFonts w:ascii="Arial" w:eastAsia="Times New Roman" w:hAnsi="Arial" w:cs="Arial"/>
          <w:color w:val="000000"/>
          <w:sz w:val="24"/>
          <w:szCs w:val="24"/>
        </w:rPr>
        <w:t>59,30%)</w:t>
      </w:r>
      <w:r w:rsidR="00187CBE" w:rsidRPr="000B3651">
        <w:rPr>
          <w:rFonts w:ascii="Arial" w:eastAsia="Times New Roman" w:hAnsi="Arial" w:cs="Arial"/>
          <w:color w:val="000000"/>
          <w:sz w:val="24"/>
          <w:szCs w:val="24"/>
        </w:rPr>
        <w:t xml:space="preserve">. </w:t>
      </w:r>
      <w:r w:rsidR="00A9715F" w:rsidRPr="000B3651">
        <w:rPr>
          <w:rFonts w:ascii="Arial" w:eastAsia="Times New Roman" w:hAnsi="Arial" w:cs="Arial"/>
          <w:color w:val="000000"/>
          <w:sz w:val="24"/>
          <w:szCs w:val="24"/>
        </w:rPr>
        <w:t>S</w:t>
      </w:r>
      <w:r w:rsidR="00187CBE" w:rsidRPr="000B3651">
        <w:rPr>
          <w:rFonts w:ascii="Arial" w:eastAsia="Times New Roman" w:hAnsi="Arial" w:cs="Arial"/>
          <w:color w:val="000000"/>
          <w:sz w:val="24"/>
          <w:szCs w:val="24"/>
        </w:rPr>
        <w:t>ui</w:t>
      </w:r>
      <w:r w:rsidR="00A9715F" w:rsidRPr="000B3651">
        <w:rPr>
          <w:rFonts w:ascii="Arial" w:eastAsia="Times New Roman" w:hAnsi="Arial" w:cs="Arial"/>
          <w:color w:val="000000"/>
          <w:sz w:val="24"/>
          <w:szCs w:val="24"/>
        </w:rPr>
        <w:t>vent</w:t>
      </w:r>
      <w:r w:rsidRPr="000B3651">
        <w:rPr>
          <w:rFonts w:ascii="Arial" w:hAnsi="Arial" w:cs="Arial"/>
          <w:sz w:val="24"/>
          <w:szCs w:val="24"/>
        </w:rPr>
        <w:t xml:space="preserve"> </w:t>
      </w:r>
      <w:r w:rsidR="00A9715F" w:rsidRPr="000B3651">
        <w:rPr>
          <w:rFonts w:ascii="Arial" w:hAnsi="Arial" w:cs="Arial"/>
          <w:sz w:val="24"/>
          <w:szCs w:val="24"/>
        </w:rPr>
        <w:t xml:space="preserve">dans l’ordre, </w:t>
      </w:r>
      <w:r w:rsidRPr="000B3651">
        <w:rPr>
          <w:rFonts w:ascii="Arial" w:hAnsi="Arial" w:cs="Arial"/>
          <w:sz w:val="24"/>
          <w:szCs w:val="24"/>
        </w:rPr>
        <w:t>les maladies non transmissibles (</w:t>
      </w:r>
      <w:r w:rsidR="00BD314E" w:rsidRPr="000B3651">
        <w:rPr>
          <w:rFonts w:ascii="Arial" w:eastAsia="Times New Roman" w:hAnsi="Arial" w:cs="Arial"/>
          <w:color w:val="000000"/>
          <w:sz w:val="24"/>
          <w:szCs w:val="24"/>
        </w:rPr>
        <w:t>15,78%)</w:t>
      </w:r>
      <w:r w:rsidR="00FB4EEB" w:rsidRPr="000B3651">
        <w:rPr>
          <w:rFonts w:ascii="Arial" w:eastAsia="Times New Roman" w:hAnsi="Arial" w:cs="Arial"/>
          <w:color w:val="000000"/>
          <w:sz w:val="24"/>
          <w:szCs w:val="24"/>
        </w:rPr>
        <w:t>,</w:t>
      </w:r>
      <w:r w:rsidRPr="000B3651">
        <w:rPr>
          <w:rFonts w:ascii="Arial" w:hAnsi="Arial" w:cs="Arial"/>
          <w:sz w:val="24"/>
          <w:szCs w:val="24"/>
        </w:rPr>
        <w:t xml:space="preserve"> l</w:t>
      </w:r>
      <w:r w:rsidR="00FB4EEB" w:rsidRPr="000B3651">
        <w:rPr>
          <w:rFonts w:ascii="Arial" w:hAnsi="Arial" w:cs="Arial"/>
          <w:sz w:val="24"/>
          <w:szCs w:val="24"/>
        </w:rPr>
        <w:t>es traumatismes (</w:t>
      </w:r>
      <w:r w:rsidR="00FB4EEB" w:rsidRPr="000B3651">
        <w:rPr>
          <w:rFonts w:ascii="Arial" w:eastAsia="Times New Roman" w:hAnsi="Arial" w:cs="Arial"/>
          <w:color w:val="000000"/>
          <w:sz w:val="24"/>
          <w:szCs w:val="24"/>
        </w:rPr>
        <w:t>12,62%) et la</w:t>
      </w:r>
      <w:r w:rsidRPr="000B3651">
        <w:rPr>
          <w:rFonts w:ascii="Arial" w:hAnsi="Arial" w:cs="Arial"/>
          <w:sz w:val="24"/>
          <w:szCs w:val="24"/>
        </w:rPr>
        <w:t xml:space="preserve"> santé de la reproduction (</w:t>
      </w:r>
      <w:r w:rsidR="00187CBE" w:rsidRPr="000B3651">
        <w:rPr>
          <w:rFonts w:ascii="Arial" w:eastAsia="Times New Roman" w:hAnsi="Arial" w:cs="Arial"/>
          <w:color w:val="000000"/>
          <w:sz w:val="24"/>
          <w:szCs w:val="24"/>
        </w:rPr>
        <w:t>6,56%)</w:t>
      </w:r>
      <w:r w:rsidR="00A9715F" w:rsidRPr="000B3651">
        <w:rPr>
          <w:rFonts w:ascii="Arial" w:eastAsia="Times New Roman" w:hAnsi="Arial" w:cs="Arial"/>
          <w:color w:val="000000"/>
          <w:sz w:val="24"/>
          <w:szCs w:val="24"/>
        </w:rPr>
        <w:t>.</w:t>
      </w:r>
    </w:p>
    <w:p w14:paraId="41F78A73" w14:textId="2D80964D" w:rsidR="00D50A71" w:rsidRPr="000B3651" w:rsidRDefault="0034541D" w:rsidP="00D50A71">
      <w:pPr>
        <w:jc w:val="both"/>
        <w:rPr>
          <w:rFonts w:ascii="Arial" w:hAnsi="Arial" w:cs="Arial"/>
          <w:sz w:val="24"/>
          <w:szCs w:val="24"/>
        </w:rPr>
      </w:pPr>
      <w:r w:rsidRPr="000B3651">
        <w:rPr>
          <w:rFonts w:ascii="Arial" w:hAnsi="Arial" w:cs="Arial"/>
          <w:sz w:val="24"/>
          <w:szCs w:val="24"/>
        </w:rPr>
        <w:t>L</w:t>
      </w:r>
      <w:r w:rsidR="00FE451D" w:rsidRPr="000B3651">
        <w:rPr>
          <w:rFonts w:ascii="Arial" w:hAnsi="Arial" w:cs="Arial"/>
          <w:sz w:val="24"/>
          <w:szCs w:val="24"/>
        </w:rPr>
        <w:t>e</w:t>
      </w:r>
      <w:r w:rsidRPr="000B3651">
        <w:rPr>
          <w:rFonts w:ascii="Arial" w:hAnsi="Arial" w:cs="Arial"/>
          <w:sz w:val="24"/>
          <w:szCs w:val="24"/>
        </w:rPr>
        <w:t xml:space="preserve"> </w:t>
      </w:r>
      <w:r w:rsidR="00FE451D" w:rsidRPr="000B3651">
        <w:rPr>
          <w:rFonts w:ascii="Arial" w:hAnsi="Arial" w:cs="Arial"/>
          <w:sz w:val="24"/>
          <w:szCs w:val="24"/>
        </w:rPr>
        <w:t>r</w:t>
      </w:r>
      <w:r w:rsidR="00FE451D" w:rsidRPr="000B3651">
        <w:rPr>
          <w:rFonts w:ascii="Arial" w:eastAsia="Times New Roman" w:hAnsi="Arial" w:cs="Arial"/>
          <w:sz w:val="24"/>
          <w:szCs w:val="24"/>
        </w:rPr>
        <w:t>égime volontaire de paiement privé des soins de santé</w:t>
      </w:r>
      <w:r w:rsidRPr="000B3651">
        <w:rPr>
          <w:rFonts w:ascii="Arial" w:eastAsia="Times New Roman" w:hAnsi="Arial" w:cs="Arial"/>
          <w:sz w:val="24"/>
          <w:szCs w:val="24"/>
        </w:rPr>
        <w:t xml:space="preserve"> finance </w:t>
      </w:r>
      <w:r w:rsidR="00E872BA" w:rsidRPr="000B3651">
        <w:rPr>
          <w:rFonts w:ascii="Arial" w:eastAsia="Times New Roman" w:hAnsi="Arial" w:cs="Arial"/>
          <w:sz w:val="24"/>
          <w:szCs w:val="24"/>
        </w:rPr>
        <w:t xml:space="preserve">quasi-exclusivement les dépenses de prise en charge des </w:t>
      </w:r>
      <w:r w:rsidR="00241836" w:rsidRPr="000B3651">
        <w:rPr>
          <w:rFonts w:ascii="Arial" w:eastAsia="Times New Roman" w:hAnsi="Arial" w:cs="Arial"/>
          <w:sz w:val="24"/>
          <w:szCs w:val="24"/>
        </w:rPr>
        <w:t xml:space="preserve">maladies </w:t>
      </w:r>
      <w:r w:rsidR="00241836" w:rsidRPr="000B3651">
        <w:rPr>
          <w:rFonts w:ascii="Arial" w:hAnsi="Arial" w:cs="Arial"/>
          <w:sz w:val="24"/>
          <w:szCs w:val="24"/>
        </w:rPr>
        <w:t>infectieuses</w:t>
      </w:r>
      <w:r w:rsidR="00D50A71" w:rsidRPr="000B3651">
        <w:rPr>
          <w:rFonts w:ascii="Arial" w:hAnsi="Arial" w:cs="Arial"/>
          <w:sz w:val="24"/>
          <w:szCs w:val="24"/>
        </w:rPr>
        <w:t xml:space="preserve"> et parasitaires</w:t>
      </w:r>
      <w:r w:rsidR="00E872BA" w:rsidRPr="000B3651">
        <w:rPr>
          <w:rFonts w:ascii="Arial" w:eastAsia="Times New Roman" w:hAnsi="Arial" w:cs="Arial"/>
          <w:sz w:val="24"/>
          <w:szCs w:val="24"/>
        </w:rPr>
        <w:t xml:space="preserve"> </w:t>
      </w:r>
      <w:r w:rsidR="00F21D11" w:rsidRPr="000B3651">
        <w:rPr>
          <w:rFonts w:ascii="Arial" w:eastAsia="Times New Roman" w:hAnsi="Arial" w:cs="Arial"/>
          <w:sz w:val="24"/>
          <w:szCs w:val="24"/>
        </w:rPr>
        <w:t>(</w:t>
      </w:r>
      <w:r w:rsidR="00D50A71" w:rsidRPr="000B3651">
        <w:rPr>
          <w:rFonts w:ascii="Arial" w:eastAsia="Times New Roman" w:hAnsi="Arial" w:cs="Arial"/>
          <w:color w:val="000000"/>
          <w:sz w:val="24"/>
          <w:szCs w:val="24"/>
        </w:rPr>
        <w:t>81,53%</w:t>
      </w:r>
      <w:r w:rsidR="00F21D11" w:rsidRPr="000B3651">
        <w:rPr>
          <w:rFonts w:ascii="Arial" w:eastAsia="Times New Roman" w:hAnsi="Arial" w:cs="Arial"/>
          <w:color w:val="000000"/>
          <w:sz w:val="24"/>
          <w:szCs w:val="24"/>
        </w:rPr>
        <w:t xml:space="preserve">) </w:t>
      </w:r>
      <w:r w:rsidR="00F21D11" w:rsidRPr="000B3651">
        <w:rPr>
          <w:rFonts w:ascii="Arial" w:hAnsi="Arial" w:cs="Arial"/>
          <w:sz w:val="24"/>
          <w:szCs w:val="24"/>
        </w:rPr>
        <w:t xml:space="preserve">et </w:t>
      </w:r>
      <w:r w:rsidR="006F00D1" w:rsidRPr="000B3651">
        <w:rPr>
          <w:rFonts w:ascii="Arial" w:hAnsi="Arial" w:cs="Arial"/>
          <w:sz w:val="24"/>
          <w:szCs w:val="24"/>
        </w:rPr>
        <w:t>couvre essentiellement le paludisme (</w:t>
      </w:r>
      <w:r w:rsidR="00241836" w:rsidRPr="000B3651">
        <w:rPr>
          <w:rFonts w:ascii="Arial" w:hAnsi="Arial" w:cs="Arial"/>
          <w:sz w:val="24"/>
          <w:szCs w:val="24"/>
        </w:rPr>
        <w:t>47,14%) et le VIH/SIDA et IST</w:t>
      </w:r>
      <w:r w:rsidR="00B44597" w:rsidRPr="000B3651">
        <w:rPr>
          <w:rFonts w:ascii="Arial" w:hAnsi="Arial" w:cs="Arial"/>
          <w:sz w:val="24"/>
          <w:szCs w:val="24"/>
        </w:rPr>
        <w:t xml:space="preserve"> (35,63%)</w:t>
      </w:r>
      <w:r w:rsidR="0087504B" w:rsidRPr="000B3651">
        <w:rPr>
          <w:rFonts w:ascii="Arial" w:hAnsi="Arial" w:cs="Arial"/>
          <w:sz w:val="24"/>
          <w:szCs w:val="24"/>
        </w:rPr>
        <w:t>.</w:t>
      </w:r>
    </w:p>
    <w:p w14:paraId="1CA2EC71" w14:textId="2257C594" w:rsidR="00D86FC3" w:rsidRPr="000B3651" w:rsidRDefault="00602142" w:rsidP="00D86FC3">
      <w:pPr>
        <w:jc w:val="both"/>
        <w:rPr>
          <w:rFonts w:ascii="Arial" w:hAnsi="Arial" w:cs="Arial"/>
          <w:sz w:val="24"/>
          <w:szCs w:val="24"/>
        </w:rPr>
      </w:pPr>
      <w:r w:rsidRPr="000B3651">
        <w:rPr>
          <w:rFonts w:ascii="Arial" w:hAnsi="Arial" w:cs="Arial"/>
          <w:sz w:val="24"/>
          <w:szCs w:val="24"/>
        </w:rPr>
        <w:t xml:space="preserve">Pour </w:t>
      </w:r>
      <w:r w:rsidR="00ED4E1A" w:rsidRPr="000B3651">
        <w:rPr>
          <w:rFonts w:ascii="Arial" w:hAnsi="Arial" w:cs="Arial"/>
          <w:sz w:val="24"/>
          <w:szCs w:val="24"/>
        </w:rPr>
        <w:t>leurs parts</w:t>
      </w:r>
      <w:r w:rsidRPr="000B3651">
        <w:rPr>
          <w:rFonts w:ascii="Arial" w:hAnsi="Arial" w:cs="Arial"/>
          <w:sz w:val="24"/>
          <w:szCs w:val="24"/>
        </w:rPr>
        <w:t>, les régimes de financement du Reste du monde (non-résidents)</w:t>
      </w:r>
      <w:r w:rsidR="00EA38C5" w:rsidRPr="000B3651">
        <w:rPr>
          <w:rFonts w:ascii="Arial" w:hAnsi="Arial" w:cs="Arial"/>
          <w:sz w:val="24"/>
          <w:szCs w:val="24"/>
        </w:rPr>
        <w:t xml:space="preserve"> financent</w:t>
      </w:r>
      <w:r w:rsidR="00D86FC3" w:rsidRPr="000B3651">
        <w:rPr>
          <w:rFonts w:ascii="Arial" w:hAnsi="Arial" w:cs="Arial"/>
          <w:sz w:val="24"/>
          <w:szCs w:val="24"/>
        </w:rPr>
        <w:t>,</w:t>
      </w:r>
      <w:r w:rsidR="00EA38C5" w:rsidRPr="000B3651">
        <w:rPr>
          <w:rFonts w:ascii="Arial" w:hAnsi="Arial" w:cs="Arial"/>
          <w:sz w:val="24"/>
          <w:szCs w:val="24"/>
        </w:rPr>
        <w:t xml:space="preserve"> </w:t>
      </w:r>
      <w:r w:rsidR="00AB3E06" w:rsidRPr="000B3651">
        <w:rPr>
          <w:rFonts w:ascii="Arial" w:hAnsi="Arial" w:cs="Arial"/>
          <w:sz w:val="24"/>
          <w:szCs w:val="24"/>
        </w:rPr>
        <w:t>majoritairement les</w:t>
      </w:r>
      <w:r w:rsidR="00D86FC3" w:rsidRPr="000B3651">
        <w:rPr>
          <w:rFonts w:ascii="Arial" w:hAnsi="Arial" w:cs="Arial"/>
          <w:sz w:val="24"/>
          <w:szCs w:val="24"/>
        </w:rPr>
        <w:t xml:space="preserve"> </w:t>
      </w:r>
      <w:r w:rsidR="00D86FC3" w:rsidRPr="000B3651">
        <w:rPr>
          <w:rFonts w:ascii="Arial" w:eastAsia="Times New Roman" w:hAnsi="Arial" w:cs="Arial"/>
          <w:sz w:val="24"/>
          <w:szCs w:val="24"/>
        </w:rPr>
        <w:t xml:space="preserve">maladies </w:t>
      </w:r>
      <w:r w:rsidR="00D86FC3" w:rsidRPr="000B3651">
        <w:rPr>
          <w:rFonts w:ascii="Arial" w:hAnsi="Arial" w:cs="Arial"/>
          <w:sz w:val="24"/>
          <w:szCs w:val="24"/>
        </w:rPr>
        <w:t>infectieuses et parasitaires (</w:t>
      </w:r>
      <w:r w:rsidR="00D86FC3" w:rsidRPr="000B3651">
        <w:rPr>
          <w:rFonts w:ascii="Arial" w:eastAsia="Times New Roman" w:hAnsi="Arial" w:cs="Arial"/>
          <w:color w:val="000000"/>
          <w:sz w:val="24"/>
          <w:szCs w:val="24"/>
        </w:rPr>
        <w:t>59,23%)</w:t>
      </w:r>
      <w:r w:rsidR="00414FE1" w:rsidRPr="000B3651">
        <w:rPr>
          <w:rFonts w:ascii="Arial" w:eastAsia="Times New Roman" w:hAnsi="Arial" w:cs="Arial"/>
          <w:color w:val="000000"/>
          <w:sz w:val="24"/>
          <w:szCs w:val="24"/>
        </w:rPr>
        <w:t>,</w:t>
      </w:r>
      <w:r w:rsidR="00E81EFE" w:rsidRPr="000B3651">
        <w:rPr>
          <w:rFonts w:ascii="Arial" w:eastAsia="Times New Roman" w:hAnsi="Arial" w:cs="Arial"/>
          <w:color w:val="000000"/>
          <w:sz w:val="24"/>
          <w:szCs w:val="24"/>
        </w:rPr>
        <w:t xml:space="preserve"> </w:t>
      </w:r>
      <w:r w:rsidR="005B6D88" w:rsidRPr="000B3651">
        <w:rPr>
          <w:rFonts w:ascii="Arial" w:hAnsi="Arial" w:cs="Arial"/>
          <w:sz w:val="24"/>
          <w:szCs w:val="24"/>
        </w:rPr>
        <w:t>dont</w:t>
      </w:r>
      <w:r w:rsidR="00E81EFE" w:rsidRPr="000B3651">
        <w:rPr>
          <w:rFonts w:ascii="Arial" w:hAnsi="Arial" w:cs="Arial"/>
          <w:sz w:val="24"/>
          <w:szCs w:val="24"/>
        </w:rPr>
        <w:t xml:space="preserve"> le paludisme </w:t>
      </w:r>
      <w:r w:rsidR="007B2BCB" w:rsidRPr="000B3651">
        <w:rPr>
          <w:rFonts w:ascii="Arial" w:hAnsi="Arial" w:cs="Arial"/>
          <w:sz w:val="24"/>
          <w:szCs w:val="24"/>
        </w:rPr>
        <w:t>(</w:t>
      </w:r>
      <w:r w:rsidR="00E81EFE" w:rsidRPr="000B3651">
        <w:rPr>
          <w:rFonts w:ascii="Arial" w:hAnsi="Arial" w:cs="Arial"/>
          <w:sz w:val="24"/>
          <w:szCs w:val="24"/>
        </w:rPr>
        <w:t>44,</w:t>
      </w:r>
      <w:r w:rsidR="007B2BCB" w:rsidRPr="000B3651">
        <w:rPr>
          <w:rFonts w:ascii="Arial" w:hAnsi="Arial" w:cs="Arial"/>
          <w:sz w:val="24"/>
          <w:szCs w:val="24"/>
        </w:rPr>
        <w:t>41%)</w:t>
      </w:r>
      <w:r w:rsidR="00A32705" w:rsidRPr="000B3651">
        <w:rPr>
          <w:rFonts w:ascii="Arial" w:hAnsi="Arial" w:cs="Arial"/>
          <w:sz w:val="24"/>
          <w:szCs w:val="24"/>
        </w:rPr>
        <w:t xml:space="preserve">, </w:t>
      </w:r>
      <w:r w:rsidR="007C5B32" w:rsidRPr="000B3651">
        <w:rPr>
          <w:rFonts w:ascii="Arial" w:hAnsi="Arial" w:cs="Arial"/>
          <w:sz w:val="24"/>
          <w:szCs w:val="24"/>
        </w:rPr>
        <w:t>les infections des voies respiratoires (19,69%)</w:t>
      </w:r>
      <w:r w:rsidR="00A32705" w:rsidRPr="000B3651">
        <w:rPr>
          <w:rFonts w:ascii="Arial" w:hAnsi="Arial" w:cs="Arial"/>
          <w:sz w:val="24"/>
          <w:szCs w:val="24"/>
        </w:rPr>
        <w:t xml:space="preserve"> et les maladies tropicales négligées (12,41%).</w:t>
      </w:r>
    </w:p>
    <w:p w14:paraId="5FEA4369" w14:textId="2D6A23B8" w:rsidR="008F24AA" w:rsidRPr="000B3651" w:rsidRDefault="00AB3E06" w:rsidP="007C6D57">
      <w:pPr>
        <w:jc w:val="both"/>
        <w:rPr>
          <w:rFonts w:ascii="Arial" w:hAnsi="Arial" w:cs="Arial"/>
          <w:sz w:val="24"/>
          <w:szCs w:val="24"/>
        </w:rPr>
      </w:pPr>
      <w:r w:rsidRPr="000B3651">
        <w:rPr>
          <w:rFonts w:ascii="Arial" w:hAnsi="Arial" w:cs="Arial"/>
          <w:sz w:val="24"/>
          <w:szCs w:val="24"/>
        </w:rPr>
        <w:t xml:space="preserve">Globalement </w:t>
      </w:r>
      <w:r w:rsidR="00444F81" w:rsidRPr="000B3651">
        <w:rPr>
          <w:rFonts w:ascii="Arial" w:hAnsi="Arial" w:cs="Arial"/>
          <w:sz w:val="24"/>
          <w:szCs w:val="24"/>
        </w:rPr>
        <w:t>c’est la lutte</w:t>
      </w:r>
      <w:r w:rsidRPr="000B3651">
        <w:rPr>
          <w:rFonts w:ascii="Arial" w:hAnsi="Arial" w:cs="Arial"/>
          <w:sz w:val="24"/>
          <w:szCs w:val="24"/>
        </w:rPr>
        <w:t xml:space="preserve"> </w:t>
      </w:r>
      <w:r w:rsidR="00444F81" w:rsidRPr="000B3651">
        <w:rPr>
          <w:rFonts w:ascii="Arial" w:hAnsi="Arial" w:cs="Arial"/>
          <w:sz w:val="24"/>
          <w:szCs w:val="24"/>
        </w:rPr>
        <w:t xml:space="preserve">contre </w:t>
      </w:r>
      <w:r w:rsidRPr="000B3651">
        <w:rPr>
          <w:rFonts w:ascii="Arial" w:hAnsi="Arial" w:cs="Arial"/>
          <w:sz w:val="24"/>
          <w:szCs w:val="24"/>
        </w:rPr>
        <w:t>les maladies infectieuses et parasitaires</w:t>
      </w:r>
      <w:r w:rsidR="0023684B" w:rsidRPr="000B3651">
        <w:rPr>
          <w:rFonts w:ascii="Arial" w:hAnsi="Arial" w:cs="Arial"/>
          <w:sz w:val="24"/>
          <w:szCs w:val="24"/>
        </w:rPr>
        <w:t xml:space="preserve"> qui bénéficie </w:t>
      </w:r>
      <w:r w:rsidR="00216214" w:rsidRPr="000B3651">
        <w:rPr>
          <w:rFonts w:ascii="Arial" w:hAnsi="Arial" w:cs="Arial"/>
          <w:sz w:val="24"/>
          <w:szCs w:val="24"/>
        </w:rPr>
        <w:t>l</w:t>
      </w:r>
      <w:r w:rsidR="00DA6707" w:rsidRPr="000B3651">
        <w:rPr>
          <w:rFonts w:ascii="Arial" w:hAnsi="Arial" w:cs="Arial"/>
          <w:sz w:val="24"/>
          <w:szCs w:val="24"/>
        </w:rPr>
        <w:t>e</w:t>
      </w:r>
      <w:r w:rsidR="0023684B" w:rsidRPr="000B3651">
        <w:rPr>
          <w:rFonts w:ascii="Arial" w:hAnsi="Arial" w:cs="Arial"/>
          <w:sz w:val="24"/>
          <w:szCs w:val="24"/>
        </w:rPr>
        <w:t xml:space="preserve"> plus les </w:t>
      </w:r>
      <w:r w:rsidR="009E09AF" w:rsidRPr="000B3651">
        <w:rPr>
          <w:rFonts w:ascii="Arial" w:hAnsi="Arial" w:cs="Arial"/>
          <w:sz w:val="24"/>
          <w:szCs w:val="24"/>
        </w:rPr>
        <w:t>appuis des</w:t>
      </w:r>
      <w:r w:rsidR="00DA6707" w:rsidRPr="000B3651">
        <w:rPr>
          <w:rFonts w:ascii="Arial" w:hAnsi="Arial" w:cs="Arial"/>
          <w:sz w:val="24"/>
          <w:szCs w:val="24"/>
        </w:rPr>
        <w:t xml:space="preserve"> régimes de financement de la santé</w:t>
      </w:r>
      <w:r w:rsidR="00BE3B38" w:rsidRPr="000B3651">
        <w:rPr>
          <w:rFonts w:ascii="Arial" w:hAnsi="Arial" w:cs="Arial"/>
          <w:sz w:val="24"/>
          <w:szCs w:val="24"/>
        </w:rPr>
        <w:t xml:space="preserve"> </w:t>
      </w:r>
      <w:r w:rsidR="00B97C5B" w:rsidRPr="000B3651">
        <w:rPr>
          <w:rFonts w:ascii="Arial" w:hAnsi="Arial" w:cs="Arial"/>
          <w:sz w:val="24"/>
          <w:szCs w:val="24"/>
        </w:rPr>
        <w:t>(</w:t>
      </w:r>
      <w:r w:rsidR="006A51B8" w:rsidRPr="000B3651">
        <w:rPr>
          <w:rFonts w:ascii="Arial" w:hAnsi="Arial" w:cs="Arial"/>
          <w:sz w:val="24"/>
          <w:szCs w:val="24"/>
        </w:rPr>
        <w:t>61,47</w:t>
      </w:r>
      <w:r w:rsidR="00B97C5B" w:rsidRPr="000B3651">
        <w:rPr>
          <w:rFonts w:ascii="Arial" w:hAnsi="Arial" w:cs="Arial"/>
          <w:sz w:val="24"/>
          <w:szCs w:val="24"/>
        </w:rPr>
        <w:t>%), suivie de</w:t>
      </w:r>
      <w:r w:rsidR="0008445F" w:rsidRPr="000B3651">
        <w:rPr>
          <w:rFonts w:ascii="Arial" w:hAnsi="Arial" w:cs="Arial"/>
          <w:sz w:val="24"/>
          <w:szCs w:val="24"/>
        </w:rPr>
        <w:t>s maladies non transmissibles (12,</w:t>
      </w:r>
      <w:r w:rsidR="006A51B8" w:rsidRPr="000B3651">
        <w:rPr>
          <w:rFonts w:ascii="Arial" w:hAnsi="Arial" w:cs="Arial"/>
          <w:sz w:val="24"/>
          <w:szCs w:val="24"/>
        </w:rPr>
        <w:t>54</w:t>
      </w:r>
      <w:r w:rsidR="0008445F" w:rsidRPr="000B3651">
        <w:rPr>
          <w:rFonts w:ascii="Arial" w:hAnsi="Arial" w:cs="Arial"/>
          <w:sz w:val="24"/>
          <w:szCs w:val="24"/>
        </w:rPr>
        <w:t xml:space="preserve">%), </w:t>
      </w:r>
      <w:r w:rsidR="00436E2F" w:rsidRPr="000B3651">
        <w:rPr>
          <w:rFonts w:ascii="Arial" w:hAnsi="Arial" w:cs="Arial"/>
          <w:sz w:val="24"/>
          <w:szCs w:val="24"/>
        </w:rPr>
        <w:t>des traumatismes (1</w:t>
      </w:r>
      <w:r w:rsidR="000272DA" w:rsidRPr="000B3651">
        <w:rPr>
          <w:rFonts w:ascii="Arial" w:hAnsi="Arial" w:cs="Arial"/>
          <w:sz w:val="24"/>
          <w:szCs w:val="24"/>
        </w:rPr>
        <w:t>2</w:t>
      </w:r>
      <w:r w:rsidR="00436E2F" w:rsidRPr="000B3651">
        <w:rPr>
          <w:rFonts w:ascii="Arial" w:hAnsi="Arial" w:cs="Arial"/>
          <w:sz w:val="24"/>
          <w:szCs w:val="24"/>
        </w:rPr>
        <w:t>,</w:t>
      </w:r>
      <w:r w:rsidR="000272DA" w:rsidRPr="000B3651">
        <w:rPr>
          <w:rFonts w:ascii="Arial" w:hAnsi="Arial" w:cs="Arial"/>
          <w:sz w:val="24"/>
          <w:szCs w:val="24"/>
        </w:rPr>
        <w:t>22</w:t>
      </w:r>
      <w:r w:rsidR="00436E2F" w:rsidRPr="000B3651">
        <w:rPr>
          <w:rFonts w:ascii="Arial" w:hAnsi="Arial" w:cs="Arial"/>
          <w:sz w:val="24"/>
          <w:szCs w:val="24"/>
        </w:rPr>
        <w:t>%), la santé de la reproduction (8,</w:t>
      </w:r>
      <w:r w:rsidR="006A51B8" w:rsidRPr="000B3651">
        <w:rPr>
          <w:rFonts w:ascii="Arial" w:hAnsi="Arial" w:cs="Arial"/>
          <w:sz w:val="24"/>
          <w:szCs w:val="24"/>
        </w:rPr>
        <w:t>79</w:t>
      </w:r>
      <w:r w:rsidR="003E09A3" w:rsidRPr="000B3651">
        <w:rPr>
          <w:rFonts w:ascii="Arial" w:hAnsi="Arial" w:cs="Arial"/>
          <w:sz w:val="24"/>
          <w:szCs w:val="24"/>
        </w:rPr>
        <w:t xml:space="preserve">%) et des autres </w:t>
      </w:r>
      <w:r w:rsidR="004C6FCA" w:rsidRPr="000B3651">
        <w:rPr>
          <w:rFonts w:ascii="Arial" w:hAnsi="Arial" w:cs="Arial"/>
          <w:sz w:val="24"/>
          <w:szCs w:val="24"/>
        </w:rPr>
        <w:t>affections spécifiques</w:t>
      </w:r>
      <w:r w:rsidR="003E09A3" w:rsidRPr="000B3651">
        <w:rPr>
          <w:rFonts w:ascii="Arial" w:hAnsi="Arial" w:cs="Arial"/>
          <w:sz w:val="24"/>
          <w:szCs w:val="24"/>
        </w:rPr>
        <w:t xml:space="preserve"> </w:t>
      </w:r>
      <w:r w:rsidR="001F7589" w:rsidRPr="000B3651">
        <w:rPr>
          <w:rFonts w:ascii="Arial" w:hAnsi="Arial" w:cs="Arial"/>
          <w:sz w:val="24"/>
          <w:szCs w:val="24"/>
        </w:rPr>
        <w:t xml:space="preserve">non </w:t>
      </w:r>
      <w:r w:rsidR="003E09A3" w:rsidRPr="000B3651">
        <w:rPr>
          <w:rFonts w:ascii="Arial" w:hAnsi="Arial" w:cs="Arial"/>
          <w:sz w:val="24"/>
          <w:szCs w:val="24"/>
        </w:rPr>
        <w:t>classées à ailleurs (4,</w:t>
      </w:r>
      <w:r w:rsidR="006A51B8" w:rsidRPr="000B3651">
        <w:rPr>
          <w:rFonts w:ascii="Arial" w:hAnsi="Arial" w:cs="Arial"/>
          <w:sz w:val="24"/>
          <w:szCs w:val="24"/>
        </w:rPr>
        <w:t>99</w:t>
      </w:r>
      <w:r w:rsidR="003E09A3" w:rsidRPr="000B3651">
        <w:rPr>
          <w:rFonts w:ascii="Arial" w:hAnsi="Arial" w:cs="Arial"/>
          <w:sz w:val="24"/>
          <w:szCs w:val="24"/>
        </w:rPr>
        <w:t>%)</w:t>
      </w:r>
      <w:r w:rsidR="00BE3B38" w:rsidRPr="000B3651">
        <w:rPr>
          <w:rFonts w:ascii="Arial" w:hAnsi="Arial" w:cs="Arial"/>
          <w:sz w:val="24"/>
          <w:szCs w:val="24"/>
        </w:rPr>
        <w:t>.</w:t>
      </w:r>
      <w:r w:rsidR="007528E4" w:rsidRPr="000B3651">
        <w:rPr>
          <w:rFonts w:ascii="Arial" w:hAnsi="Arial" w:cs="Arial"/>
          <w:sz w:val="24"/>
          <w:szCs w:val="24"/>
        </w:rPr>
        <w:t xml:space="preserve"> Le paiement direct des ménages et </w:t>
      </w:r>
      <w:r w:rsidR="00CC431A" w:rsidRPr="000B3651">
        <w:rPr>
          <w:rFonts w:ascii="Arial" w:hAnsi="Arial" w:cs="Arial"/>
          <w:sz w:val="24"/>
          <w:szCs w:val="24"/>
        </w:rPr>
        <w:t>les régimes</w:t>
      </w:r>
      <w:r w:rsidR="00CC431A" w:rsidRPr="000B3651">
        <w:rPr>
          <w:rFonts w:ascii="Arial" w:eastAsia="Times New Roman" w:hAnsi="Arial" w:cs="Arial"/>
          <w:sz w:val="24"/>
          <w:szCs w:val="24"/>
        </w:rPr>
        <w:t xml:space="preserve"> de l'administration publique </w:t>
      </w:r>
      <w:r w:rsidR="002B1FE1" w:rsidRPr="000B3651">
        <w:rPr>
          <w:rFonts w:ascii="Arial" w:eastAsia="Times New Roman" w:hAnsi="Arial" w:cs="Arial"/>
          <w:sz w:val="24"/>
          <w:szCs w:val="24"/>
        </w:rPr>
        <w:t>et contributifs</w:t>
      </w:r>
      <w:r w:rsidR="00CC431A" w:rsidRPr="000B3651">
        <w:rPr>
          <w:rFonts w:ascii="Arial" w:eastAsia="Times New Roman" w:hAnsi="Arial" w:cs="Arial"/>
          <w:sz w:val="24"/>
          <w:szCs w:val="24"/>
        </w:rPr>
        <w:t xml:space="preserve"> obligatoires</w:t>
      </w:r>
      <w:r w:rsidR="00CC431A" w:rsidRPr="000B3651">
        <w:rPr>
          <w:rFonts w:ascii="Arial" w:hAnsi="Arial" w:cs="Arial"/>
          <w:sz w:val="24"/>
          <w:szCs w:val="24"/>
        </w:rPr>
        <w:t xml:space="preserve"> </w:t>
      </w:r>
      <w:r w:rsidR="008C54A5" w:rsidRPr="000B3651">
        <w:rPr>
          <w:rFonts w:ascii="Arial" w:hAnsi="Arial" w:cs="Arial"/>
          <w:sz w:val="24"/>
          <w:szCs w:val="24"/>
        </w:rPr>
        <w:t xml:space="preserve">demeurent les régimes dominants des dépenses courantes </w:t>
      </w:r>
      <w:r w:rsidR="00CC5571" w:rsidRPr="000B3651">
        <w:rPr>
          <w:rFonts w:ascii="Arial" w:hAnsi="Arial" w:cs="Arial"/>
          <w:sz w:val="24"/>
          <w:szCs w:val="24"/>
        </w:rPr>
        <w:t>de santé avec en moyenne 57 et 37%</w:t>
      </w:r>
      <w:r w:rsidR="00EE4812" w:rsidRPr="000B3651">
        <w:rPr>
          <w:rFonts w:ascii="Arial" w:hAnsi="Arial" w:cs="Arial"/>
          <w:sz w:val="24"/>
          <w:szCs w:val="24"/>
        </w:rPr>
        <w:t xml:space="preserve"> respectivement.</w:t>
      </w:r>
    </w:p>
    <w:p w14:paraId="543E99F0" w14:textId="284D9F64" w:rsidR="006E3AF9" w:rsidRPr="000B3651" w:rsidRDefault="006E3AF9">
      <w:pPr>
        <w:spacing w:after="0" w:line="240" w:lineRule="auto"/>
        <w:jc w:val="both"/>
        <w:rPr>
          <w:rFonts w:ascii="Arial" w:hAnsi="Arial" w:cs="Arial"/>
          <w:sz w:val="20"/>
          <w:szCs w:val="20"/>
        </w:rPr>
      </w:pPr>
      <w:r w:rsidRPr="000B3651">
        <w:rPr>
          <w:rFonts w:ascii="Arial" w:hAnsi="Arial" w:cs="Arial"/>
          <w:noProof/>
          <w:sz w:val="20"/>
          <w:szCs w:val="20"/>
        </w:rPr>
        <w:drawing>
          <wp:inline distT="0" distB="0" distL="0" distR="0" wp14:anchorId="612479BF" wp14:editId="3E5D1227">
            <wp:extent cx="5888182" cy="3889043"/>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6994" cy="3908073"/>
                    </a:xfrm>
                    <a:prstGeom prst="rect">
                      <a:avLst/>
                    </a:prstGeom>
                    <a:noFill/>
                  </pic:spPr>
                </pic:pic>
              </a:graphicData>
            </a:graphic>
          </wp:inline>
        </w:drawing>
      </w:r>
    </w:p>
    <w:p w14:paraId="14BA703D" w14:textId="2D0E1846" w:rsidR="000828CC" w:rsidRPr="000B3651" w:rsidRDefault="007C6D57" w:rsidP="007C6D57">
      <w:pPr>
        <w:pStyle w:val="Lgende"/>
        <w:rPr>
          <w:rFonts w:ascii="Arial" w:hAnsi="Arial" w:cs="Arial"/>
          <w:iCs w:val="0"/>
          <w:sz w:val="24"/>
          <w:szCs w:val="24"/>
        </w:rPr>
      </w:pPr>
      <w:bookmarkStart w:id="201" w:name="_Toc70936641"/>
      <w:r w:rsidRPr="000B3651">
        <w:rPr>
          <w:rFonts w:ascii="Arial" w:hAnsi="Arial" w:cs="Arial"/>
          <w:sz w:val="22"/>
          <w:szCs w:val="22"/>
        </w:rPr>
        <w:t xml:space="preserve">Figure </w:t>
      </w:r>
      <w:r w:rsidRPr="000B3651">
        <w:rPr>
          <w:rFonts w:ascii="Arial" w:hAnsi="Arial" w:cs="Arial"/>
          <w:sz w:val="22"/>
          <w:szCs w:val="22"/>
        </w:rPr>
        <w:fldChar w:fldCharType="begin"/>
      </w:r>
      <w:r w:rsidRPr="000B3651">
        <w:rPr>
          <w:rFonts w:ascii="Arial" w:hAnsi="Arial" w:cs="Arial"/>
          <w:sz w:val="22"/>
          <w:szCs w:val="22"/>
        </w:rPr>
        <w:instrText xml:space="preserve"> SEQ Figure \* ARABIC </w:instrText>
      </w:r>
      <w:r w:rsidRPr="000B3651">
        <w:rPr>
          <w:rFonts w:ascii="Arial" w:hAnsi="Arial" w:cs="Arial"/>
          <w:sz w:val="22"/>
          <w:szCs w:val="22"/>
        </w:rPr>
        <w:fldChar w:fldCharType="separate"/>
      </w:r>
      <w:r w:rsidR="00A27683" w:rsidRPr="000B3651">
        <w:rPr>
          <w:rFonts w:ascii="Arial" w:hAnsi="Arial" w:cs="Arial"/>
          <w:noProof/>
          <w:sz w:val="22"/>
          <w:szCs w:val="22"/>
        </w:rPr>
        <w:t>23</w:t>
      </w:r>
      <w:r w:rsidRPr="000B3651">
        <w:rPr>
          <w:rFonts w:ascii="Arial" w:hAnsi="Arial" w:cs="Arial"/>
          <w:sz w:val="22"/>
          <w:szCs w:val="22"/>
        </w:rPr>
        <w:fldChar w:fldCharType="end"/>
      </w:r>
      <w:r w:rsidRPr="000B3651">
        <w:rPr>
          <w:rFonts w:ascii="Arial" w:hAnsi="Arial" w:cs="Arial"/>
          <w:sz w:val="22"/>
          <w:szCs w:val="22"/>
        </w:rPr>
        <w:t xml:space="preserve"> :: Répartition des dépenses de santé par maladies et par régime de financement en 2019 (en milliards de GNF)</w:t>
      </w:r>
      <w:bookmarkEnd w:id="201"/>
    </w:p>
    <w:p w14:paraId="3DFF0B4F" w14:textId="7C61B89A" w:rsidR="006E3AF9" w:rsidRPr="000B3651" w:rsidRDefault="006E3AF9">
      <w:pPr>
        <w:spacing w:after="0" w:line="240" w:lineRule="auto"/>
        <w:jc w:val="both"/>
        <w:rPr>
          <w:rFonts w:ascii="Arial" w:hAnsi="Arial" w:cs="Arial"/>
          <w:sz w:val="20"/>
          <w:szCs w:val="20"/>
        </w:rPr>
      </w:pPr>
    </w:p>
    <w:p w14:paraId="52341B58" w14:textId="7F6337DD" w:rsidR="008A70C9" w:rsidRPr="000B3651" w:rsidRDefault="008A70C9">
      <w:pPr>
        <w:jc w:val="center"/>
        <w:rPr>
          <w:rFonts w:ascii="Arial" w:hAnsi="Arial" w:cs="Arial"/>
          <w:sz w:val="20"/>
          <w:szCs w:val="20"/>
        </w:rPr>
      </w:pPr>
      <w:r w:rsidRPr="000B3651">
        <w:rPr>
          <w:rFonts w:ascii="Arial" w:hAnsi="Arial" w:cs="Arial"/>
          <w:noProof/>
        </w:rPr>
        <w:drawing>
          <wp:inline distT="0" distB="0" distL="0" distR="0" wp14:anchorId="7B087543" wp14:editId="02305F9E">
            <wp:extent cx="5731741" cy="3539259"/>
            <wp:effectExtent l="0" t="0" r="2540" b="4445"/>
            <wp:docPr id="44" name="Graphique 4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1530B73-64AB-4739-AD0A-0F5B7F3DF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409E7A5" w14:textId="0BD98F13" w:rsidR="008A70C9" w:rsidRPr="000B3651" w:rsidRDefault="007C6D57" w:rsidP="007C6D57">
      <w:pPr>
        <w:pStyle w:val="Lgende"/>
        <w:rPr>
          <w:rFonts w:ascii="Arial" w:hAnsi="Arial" w:cs="Arial"/>
          <w:sz w:val="22"/>
          <w:szCs w:val="22"/>
        </w:rPr>
      </w:pPr>
      <w:bookmarkStart w:id="202" w:name="_Toc70936642"/>
      <w:r w:rsidRPr="000B3651">
        <w:rPr>
          <w:rFonts w:ascii="Arial" w:hAnsi="Arial" w:cs="Arial"/>
          <w:sz w:val="22"/>
          <w:szCs w:val="22"/>
        </w:rPr>
        <w:t xml:space="preserve">Figure </w:t>
      </w:r>
      <w:r w:rsidRPr="000B3651">
        <w:rPr>
          <w:rFonts w:ascii="Arial" w:hAnsi="Arial" w:cs="Arial"/>
          <w:sz w:val="22"/>
          <w:szCs w:val="22"/>
        </w:rPr>
        <w:fldChar w:fldCharType="begin"/>
      </w:r>
      <w:r w:rsidRPr="000B3651">
        <w:rPr>
          <w:rFonts w:ascii="Arial" w:hAnsi="Arial" w:cs="Arial"/>
          <w:sz w:val="22"/>
          <w:szCs w:val="22"/>
        </w:rPr>
        <w:instrText xml:space="preserve"> SEQ Figure \* ARABIC </w:instrText>
      </w:r>
      <w:r w:rsidRPr="000B3651">
        <w:rPr>
          <w:rFonts w:ascii="Arial" w:hAnsi="Arial" w:cs="Arial"/>
          <w:sz w:val="22"/>
          <w:szCs w:val="22"/>
        </w:rPr>
        <w:fldChar w:fldCharType="separate"/>
      </w:r>
      <w:r w:rsidR="00A27683" w:rsidRPr="000B3651">
        <w:rPr>
          <w:rFonts w:ascii="Arial" w:hAnsi="Arial" w:cs="Arial"/>
          <w:noProof/>
          <w:sz w:val="22"/>
          <w:szCs w:val="22"/>
        </w:rPr>
        <w:t>24</w:t>
      </w:r>
      <w:r w:rsidRPr="000B3651">
        <w:rPr>
          <w:rFonts w:ascii="Arial" w:hAnsi="Arial" w:cs="Arial"/>
          <w:sz w:val="22"/>
          <w:szCs w:val="22"/>
        </w:rPr>
        <w:fldChar w:fldCharType="end"/>
      </w:r>
      <w:r w:rsidRPr="000B3651">
        <w:rPr>
          <w:rFonts w:ascii="Arial" w:hAnsi="Arial" w:cs="Arial"/>
          <w:sz w:val="22"/>
          <w:szCs w:val="22"/>
        </w:rPr>
        <w:t xml:space="preserve"> : Répartition des dépenses de santé liées aux maladies infectieuses et parasitaires par régime de financement.</w:t>
      </w:r>
      <w:bookmarkEnd w:id="202"/>
    </w:p>
    <w:p w14:paraId="48F726E6" w14:textId="4C9C1C19" w:rsidR="006E3AF9" w:rsidRPr="000B3651" w:rsidRDefault="006E3AF9">
      <w:pPr>
        <w:spacing w:after="0" w:line="240" w:lineRule="auto"/>
        <w:jc w:val="both"/>
        <w:rPr>
          <w:rFonts w:ascii="Arial" w:hAnsi="Arial" w:cs="Arial"/>
          <w:sz w:val="20"/>
          <w:szCs w:val="20"/>
        </w:rPr>
      </w:pPr>
    </w:p>
    <w:p w14:paraId="1BEEBD0E" w14:textId="30D790FD" w:rsidR="006E3AF9" w:rsidRPr="000B3651" w:rsidRDefault="006E3AF9">
      <w:pPr>
        <w:spacing w:after="0" w:line="240" w:lineRule="auto"/>
        <w:jc w:val="both"/>
        <w:rPr>
          <w:rFonts w:ascii="Arial" w:hAnsi="Arial" w:cs="Arial"/>
          <w:sz w:val="20"/>
          <w:szCs w:val="20"/>
        </w:rPr>
      </w:pPr>
    </w:p>
    <w:p w14:paraId="58E1F7A6" w14:textId="61643FFC" w:rsidR="006E3AF9" w:rsidRPr="000B3651" w:rsidRDefault="007C0A82">
      <w:pPr>
        <w:spacing w:after="0" w:line="240" w:lineRule="auto"/>
        <w:jc w:val="both"/>
        <w:rPr>
          <w:rFonts w:ascii="Arial" w:hAnsi="Arial" w:cs="Arial"/>
          <w:sz w:val="20"/>
          <w:szCs w:val="20"/>
        </w:rPr>
      </w:pPr>
      <w:r w:rsidRPr="000B3651">
        <w:rPr>
          <w:rFonts w:ascii="Arial" w:hAnsi="Arial" w:cs="Arial"/>
          <w:noProof/>
        </w:rPr>
        <w:drawing>
          <wp:inline distT="0" distB="0" distL="0" distR="0" wp14:anchorId="5DF7804F" wp14:editId="54722729">
            <wp:extent cx="6061364" cy="3719772"/>
            <wp:effectExtent l="0" t="0" r="15875" b="14605"/>
            <wp:docPr id="45" name="Graphique 4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2F57FED-1296-4BFB-BB62-2160BB488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B05B19F" w14:textId="247C2277" w:rsidR="006E3AF9" w:rsidRPr="000B3651" w:rsidRDefault="006E3AF9">
      <w:pPr>
        <w:spacing w:after="0" w:line="240" w:lineRule="auto"/>
        <w:jc w:val="both"/>
        <w:rPr>
          <w:rFonts w:ascii="Arial" w:hAnsi="Arial" w:cs="Arial"/>
          <w:sz w:val="20"/>
          <w:szCs w:val="20"/>
        </w:rPr>
      </w:pPr>
    </w:p>
    <w:p w14:paraId="01B26D22" w14:textId="2F449410" w:rsidR="007C0A82" w:rsidRPr="000B3651" w:rsidRDefault="007C6D57" w:rsidP="007C6D57">
      <w:pPr>
        <w:pStyle w:val="Lgende"/>
        <w:rPr>
          <w:rFonts w:ascii="Arial" w:hAnsi="Arial" w:cs="Arial"/>
          <w:sz w:val="22"/>
          <w:szCs w:val="22"/>
        </w:rPr>
      </w:pPr>
      <w:bookmarkStart w:id="203" w:name="_Toc70936643"/>
      <w:r w:rsidRPr="000B3651">
        <w:rPr>
          <w:rFonts w:ascii="Arial" w:hAnsi="Arial" w:cs="Arial"/>
          <w:sz w:val="22"/>
          <w:szCs w:val="22"/>
        </w:rPr>
        <w:t xml:space="preserve">Figure </w:t>
      </w:r>
      <w:r w:rsidRPr="000B3651">
        <w:rPr>
          <w:rFonts w:ascii="Arial" w:hAnsi="Arial" w:cs="Arial"/>
          <w:sz w:val="22"/>
          <w:szCs w:val="22"/>
        </w:rPr>
        <w:fldChar w:fldCharType="begin"/>
      </w:r>
      <w:r w:rsidRPr="000B3651">
        <w:rPr>
          <w:rFonts w:ascii="Arial" w:hAnsi="Arial" w:cs="Arial"/>
          <w:sz w:val="22"/>
          <w:szCs w:val="22"/>
        </w:rPr>
        <w:instrText xml:space="preserve"> SEQ Figure \* ARABIC </w:instrText>
      </w:r>
      <w:r w:rsidRPr="000B3651">
        <w:rPr>
          <w:rFonts w:ascii="Arial" w:hAnsi="Arial" w:cs="Arial"/>
          <w:sz w:val="22"/>
          <w:szCs w:val="22"/>
        </w:rPr>
        <w:fldChar w:fldCharType="separate"/>
      </w:r>
      <w:r w:rsidR="00A27683" w:rsidRPr="000B3651">
        <w:rPr>
          <w:rFonts w:ascii="Arial" w:hAnsi="Arial" w:cs="Arial"/>
          <w:noProof/>
          <w:sz w:val="22"/>
          <w:szCs w:val="22"/>
        </w:rPr>
        <w:t>25</w:t>
      </w:r>
      <w:r w:rsidRPr="000B3651">
        <w:rPr>
          <w:rFonts w:ascii="Arial" w:hAnsi="Arial" w:cs="Arial"/>
          <w:sz w:val="22"/>
          <w:szCs w:val="22"/>
        </w:rPr>
        <w:fldChar w:fldCharType="end"/>
      </w:r>
      <w:r w:rsidRPr="000B3651">
        <w:rPr>
          <w:rFonts w:ascii="Arial" w:hAnsi="Arial" w:cs="Arial"/>
          <w:sz w:val="22"/>
          <w:szCs w:val="22"/>
        </w:rPr>
        <w:t>:Répartition des dépenses de santé liées à la santé de la reproduction par régime de financement.</w:t>
      </w:r>
      <w:bookmarkEnd w:id="203"/>
    </w:p>
    <w:p w14:paraId="09195D4A" w14:textId="2D1C88B8" w:rsidR="006E3AF9" w:rsidRPr="000B3651" w:rsidRDefault="006E3AF9">
      <w:pPr>
        <w:spacing w:after="0" w:line="240" w:lineRule="auto"/>
        <w:jc w:val="both"/>
        <w:rPr>
          <w:rFonts w:ascii="Arial" w:hAnsi="Arial" w:cs="Arial"/>
          <w:sz w:val="20"/>
          <w:szCs w:val="20"/>
        </w:rPr>
      </w:pPr>
    </w:p>
    <w:p w14:paraId="3AB5D475" w14:textId="6CA46FA2" w:rsidR="006E3AF9" w:rsidRPr="000B3651" w:rsidRDefault="006E3AF9">
      <w:pPr>
        <w:spacing w:after="0" w:line="240" w:lineRule="auto"/>
        <w:jc w:val="both"/>
        <w:rPr>
          <w:rFonts w:ascii="Arial" w:hAnsi="Arial" w:cs="Arial"/>
          <w:sz w:val="20"/>
          <w:szCs w:val="20"/>
        </w:rPr>
      </w:pPr>
    </w:p>
    <w:p w14:paraId="7B5B7F9A" w14:textId="6A74F329" w:rsidR="006E3AF9" w:rsidRPr="000B3651" w:rsidRDefault="009A0ECA">
      <w:pPr>
        <w:spacing w:after="0" w:line="240" w:lineRule="auto"/>
        <w:jc w:val="both"/>
        <w:rPr>
          <w:rFonts w:ascii="Arial" w:hAnsi="Arial" w:cs="Arial"/>
          <w:sz w:val="20"/>
          <w:szCs w:val="20"/>
        </w:rPr>
      </w:pPr>
      <w:r w:rsidRPr="000B3651">
        <w:rPr>
          <w:rFonts w:ascii="Arial" w:hAnsi="Arial" w:cs="Arial"/>
          <w:noProof/>
        </w:rPr>
        <w:drawing>
          <wp:inline distT="0" distB="0" distL="0" distR="0" wp14:anchorId="23A15A6A" wp14:editId="0004615D">
            <wp:extent cx="6005830" cy="3144866"/>
            <wp:effectExtent l="0" t="0" r="13970" b="17780"/>
            <wp:docPr id="46" name="Graphique 4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500772D-16C8-492D-99D5-64FEB9D69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910C650" w14:textId="6394B28B" w:rsidR="009A0ECA" w:rsidRPr="000B3651" w:rsidRDefault="009A0ECA">
      <w:pPr>
        <w:spacing w:after="0" w:line="240" w:lineRule="auto"/>
        <w:jc w:val="both"/>
        <w:rPr>
          <w:rFonts w:ascii="Arial" w:hAnsi="Arial" w:cs="Arial"/>
          <w:sz w:val="20"/>
          <w:szCs w:val="20"/>
        </w:rPr>
      </w:pPr>
    </w:p>
    <w:p w14:paraId="2EE2DE45" w14:textId="72244B02" w:rsidR="009A0ECA" w:rsidRPr="000B3651" w:rsidRDefault="007C6D57" w:rsidP="007C6D57">
      <w:pPr>
        <w:pStyle w:val="Lgende"/>
        <w:rPr>
          <w:rFonts w:ascii="Arial" w:hAnsi="Arial" w:cs="Arial"/>
          <w:sz w:val="22"/>
          <w:szCs w:val="22"/>
        </w:rPr>
      </w:pPr>
      <w:bookmarkStart w:id="204" w:name="_Toc70936644"/>
      <w:r w:rsidRPr="000B3651">
        <w:rPr>
          <w:rFonts w:ascii="Arial" w:hAnsi="Arial" w:cs="Arial"/>
          <w:sz w:val="22"/>
          <w:szCs w:val="22"/>
        </w:rPr>
        <w:t xml:space="preserve">Figure </w:t>
      </w:r>
      <w:r w:rsidRPr="000B3651">
        <w:rPr>
          <w:rFonts w:ascii="Arial" w:hAnsi="Arial" w:cs="Arial"/>
          <w:sz w:val="22"/>
          <w:szCs w:val="22"/>
        </w:rPr>
        <w:fldChar w:fldCharType="begin"/>
      </w:r>
      <w:r w:rsidRPr="000B3651">
        <w:rPr>
          <w:rFonts w:ascii="Arial" w:hAnsi="Arial" w:cs="Arial"/>
          <w:sz w:val="22"/>
          <w:szCs w:val="22"/>
        </w:rPr>
        <w:instrText xml:space="preserve"> SEQ Figure \* ARABIC </w:instrText>
      </w:r>
      <w:r w:rsidRPr="000B3651">
        <w:rPr>
          <w:rFonts w:ascii="Arial" w:hAnsi="Arial" w:cs="Arial"/>
          <w:sz w:val="22"/>
          <w:szCs w:val="22"/>
        </w:rPr>
        <w:fldChar w:fldCharType="separate"/>
      </w:r>
      <w:r w:rsidR="00A27683" w:rsidRPr="000B3651">
        <w:rPr>
          <w:rFonts w:ascii="Arial" w:hAnsi="Arial" w:cs="Arial"/>
          <w:noProof/>
          <w:sz w:val="22"/>
          <w:szCs w:val="22"/>
        </w:rPr>
        <w:t>26</w:t>
      </w:r>
      <w:r w:rsidRPr="000B3651">
        <w:rPr>
          <w:rFonts w:ascii="Arial" w:hAnsi="Arial" w:cs="Arial"/>
          <w:sz w:val="22"/>
          <w:szCs w:val="22"/>
        </w:rPr>
        <w:fldChar w:fldCharType="end"/>
      </w:r>
      <w:r w:rsidRPr="000B3651">
        <w:rPr>
          <w:rFonts w:ascii="Arial" w:hAnsi="Arial" w:cs="Arial"/>
          <w:sz w:val="22"/>
          <w:szCs w:val="22"/>
        </w:rPr>
        <w:t xml:space="preserve"> : Répartition des dépenses de santé liées aux maladies non transmissibles par régime de financement.</w:t>
      </w:r>
      <w:bookmarkEnd w:id="204"/>
    </w:p>
    <w:p w14:paraId="23504870" w14:textId="3A6AD111" w:rsidR="004C6FCA" w:rsidRPr="000B3651" w:rsidRDefault="004C6FCA">
      <w:pPr>
        <w:jc w:val="both"/>
        <w:rPr>
          <w:rFonts w:ascii="Arial" w:hAnsi="Arial" w:cs="Arial"/>
          <w:sz w:val="20"/>
          <w:szCs w:val="20"/>
        </w:rPr>
      </w:pPr>
    </w:p>
    <w:p w14:paraId="2EE35783" w14:textId="49FC0FAD" w:rsidR="00797203" w:rsidRPr="000B3651" w:rsidRDefault="00797203">
      <w:pPr>
        <w:jc w:val="both"/>
        <w:rPr>
          <w:rFonts w:ascii="Arial" w:hAnsi="Arial" w:cs="Arial"/>
          <w:sz w:val="20"/>
          <w:szCs w:val="20"/>
        </w:rPr>
      </w:pPr>
      <w:r w:rsidRPr="000B3651">
        <w:rPr>
          <w:rFonts w:ascii="Arial" w:hAnsi="Arial" w:cs="Arial"/>
          <w:noProof/>
        </w:rPr>
        <w:drawing>
          <wp:inline distT="0" distB="0" distL="0" distR="0" wp14:anchorId="65F23EA1" wp14:editId="7666129D">
            <wp:extent cx="6026728" cy="3581400"/>
            <wp:effectExtent l="0" t="0" r="12700" b="0"/>
            <wp:docPr id="47" name="Graphique 4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EA3F32B-1C6C-47AD-949B-F4A1970F1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038CD2B" w14:textId="6C7A0B53" w:rsidR="00797203" w:rsidRPr="000B3651" w:rsidRDefault="005F29C0" w:rsidP="005F29C0">
      <w:pPr>
        <w:pStyle w:val="Lgende"/>
        <w:rPr>
          <w:rFonts w:ascii="Arial" w:hAnsi="Arial" w:cs="Arial"/>
          <w:sz w:val="22"/>
          <w:szCs w:val="22"/>
        </w:rPr>
      </w:pPr>
      <w:bookmarkStart w:id="205" w:name="_Toc70936645"/>
      <w:r w:rsidRPr="000B3651">
        <w:rPr>
          <w:rFonts w:ascii="Arial" w:hAnsi="Arial" w:cs="Arial"/>
          <w:sz w:val="22"/>
          <w:szCs w:val="22"/>
        </w:rPr>
        <w:t xml:space="preserve">Figure </w:t>
      </w:r>
      <w:r w:rsidRPr="000B3651">
        <w:rPr>
          <w:rFonts w:ascii="Arial" w:hAnsi="Arial" w:cs="Arial"/>
          <w:sz w:val="22"/>
          <w:szCs w:val="22"/>
        </w:rPr>
        <w:fldChar w:fldCharType="begin"/>
      </w:r>
      <w:r w:rsidRPr="000B3651">
        <w:rPr>
          <w:rFonts w:ascii="Arial" w:hAnsi="Arial" w:cs="Arial"/>
          <w:sz w:val="22"/>
          <w:szCs w:val="22"/>
        </w:rPr>
        <w:instrText xml:space="preserve"> SEQ Figure \* ARABIC </w:instrText>
      </w:r>
      <w:r w:rsidRPr="000B3651">
        <w:rPr>
          <w:rFonts w:ascii="Arial" w:hAnsi="Arial" w:cs="Arial"/>
          <w:sz w:val="22"/>
          <w:szCs w:val="22"/>
        </w:rPr>
        <w:fldChar w:fldCharType="separate"/>
      </w:r>
      <w:r w:rsidR="00A27683" w:rsidRPr="000B3651">
        <w:rPr>
          <w:rFonts w:ascii="Arial" w:hAnsi="Arial" w:cs="Arial"/>
          <w:noProof/>
          <w:sz w:val="22"/>
          <w:szCs w:val="22"/>
        </w:rPr>
        <w:t>27</w:t>
      </w:r>
      <w:r w:rsidRPr="000B3651">
        <w:rPr>
          <w:rFonts w:ascii="Arial" w:hAnsi="Arial" w:cs="Arial"/>
          <w:sz w:val="22"/>
          <w:szCs w:val="22"/>
        </w:rPr>
        <w:fldChar w:fldCharType="end"/>
      </w:r>
      <w:r w:rsidRPr="000B3651">
        <w:rPr>
          <w:rFonts w:ascii="Arial" w:hAnsi="Arial" w:cs="Arial"/>
          <w:sz w:val="22"/>
          <w:szCs w:val="22"/>
        </w:rPr>
        <w:t xml:space="preserve"> : Répartition des dépenses de santé liées aux traumatismes par régime de financement.</w:t>
      </w:r>
      <w:bookmarkEnd w:id="205"/>
    </w:p>
    <w:p w14:paraId="4E23EB6C" w14:textId="77777777" w:rsidR="00797203" w:rsidRPr="000B3651" w:rsidRDefault="00797203" w:rsidP="00797203">
      <w:pPr>
        <w:spacing w:after="0" w:line="240" w:lineRule="auto"/>
        <w:jc w:val="both"/>
        <w:rPr>
          <w:rFonts w:ascii="Arial" w:hAnsi="Arial" w:cs="Arial"/>
          <w:sz w:val="20"/>
          <w:szCs w:val="20"/>
        </w:rPr>
      </w:pPr>
    </w:p>
    <w:p w14:paraId="57178074" w14:textId="3BA7C6D8" w:rsidR="00797203" w:rsidRPr="000B3651" w:rsidRDefault="00797203">
      <w:pPr>
        <w:jc w:val="both"/>
        <w:rPr>
          <w:rFonts w:ascii="Arial" w:hAnsi="Arial" w:cs="Arial"/>
          <w:sz w:val="20"/>
          <w:szCs w:val="20"/>
        </w:rPr>
      </w:pPr>
    </w:p>
    <w:p w14:paraId="2E842B1B" w14:textId="1F766E19" w:rsidR="00797203" w:rsidRPr="000B3651" w:rsidRDefault="00797203">
      <w:pPr>
        <w:jc w:val="both"/>
        <w:rPr>
          <w:rFonts w:ascii="Arial" w:hAnsi="Arial" w:cs="Arial"/>
          <w:sz w:val="20"/>
          <w:szCs w:val="20"/>
        </w:rPr>
      </w:pPr>
    </w:p>
    <w:p w14:paraId="1D6A6CE8" w14:textId="16E0C01F" w:rsidR="00797203" w:rsidRPr="000B3651" w:rsidRDefault="00797203">
      <w:pPr>
        <w:jc w:val="both"/>
        <w:rPr>
          <w:rFonts w:ascii="Arial" w:hAnsi="Arial" w:cs="Arial"/>
          <w:sz w:val="20"/>
          <w:szCs w:val="20"/>
        </w:rPr>
      </w:pPr>
    </w:p>
    <w:p w14:paraId="473735CF" w14:textId="77777777" w:rsidR="00797203" w:rsidRPr="000B3651" w:rsidRDefault="00797203">
      <w:pPr>
        <w:jc w:val="both"/>
        <w:rPr>
          <w:rFonts w:ascii="Arial" w:hAnsi="Arial" w:cs="Arial"/>
          <w:sz w:val="20"/>
          <w:szCs w:val="20"/>
        </w:rPr>
      </w:pPr>
    </w:p>
    <w:p w14:paraId="274788E5" w14:textId="39488631" w:rsidR="001A2E70" w:rsidRPr="000B3651" w:rsidRDefault="001A2E70">
      <w:pPr>
        <w:rPr>
          <w:rFonts w:ascii="Arial" w:eastAsia="Times New Roman" w:hAnsi="Arial" w:cs="Arial"/>
          <w:color w:val="000000"/>
        </w:rPr>
      </w:pPr>
      <w:r w:rsidRPr="000B3651">
        <w:rPr>
          <w:rFonts w:ascii="Arial" w:eastAsia="Times New Roman" w:hAnsi="Arial" w:cs="Arial"/>
          <w:color w:val="000000"/>
        </w:rPr>
        <w:br w:type="page"/>
      </w:r>
    </w:p>
    <w:p w14:paraId="3AB948CB" w14:textId="59A29626" w:rsidR="00474C65" w:rsidRPr="000B3651" w:rsidRDefault="00422AFC" w:rsidP="008B521A">
      <w:pPr>
        <w:pStyle w:val="Lgende"/>
        <w:rPr>
          <w:rFonts w:ascii="Arial" w:hAnsi="Arial" w:cs="Arial"/>
          <w:iCs w:val="0"/>
          <w:sz w:val="24"/>
          <w:szCs w:val="24"/>
        </w:rPr>
      </w:pPr>
      <w:bookmarkStart w:id="206" w:name="_Toc71121078"/>
      <w:r w:rsidRPr="000B3651">
        <w:rPr>
          <w:rFonts w:ascii="Arial" w:hAnsi="Arial" w:cs="Arial"/>
          <w:sz w:val="22"/>
          <w:szCs w:val="22"/>
        </w:rPr>
        <w:t xml:space="preserve">Tableau </w:t>
      </w:r>
      <w:r w:rsidR="004127AE">
        <w:rPr>
          <w:rFonts w:ascii="Arial" w:hAnsi="Arial" w:cs="Arial"/>
          <w:sz w:val="22"/>
          <w:szCs w:val="22"/>
        </w:rPr>
        <w:t>22</w:t>
      </w:r>
      <w:r w:rsidRPr="000B3651">
        <w:rPr>
          <w:rFonts w:ascii="Arial" w:hAnsi="Arial" w:cs="Arial"/>
          <w:sz w:val="22"/>
          <w:szCs w:val="22"/>
        </w:rPr>
        <w:t xml:space="preserve"> : Répartition des dépenses de santé par maladies et par régime de financement en 2019 (en milliards de GNF)</w:t>
      </w:r>
      <w:bookmarkEnd w:id="206"/>
    </w:p>
    <w:tbl>
      <w:tblPr>
        <w:tblStyle w:val="TableauGrille6Couleur-Accentuation2"/>
        <w:tblW w:w="5306" w:type="pct"/>
        <w:jc w:val="center"/>
        <w:tblLook w:val="04A0" w:firstRow="1" w:lastRow="0" w:firstColumn="1" w:lastColumn="0" w:noHBand="0" w:noVBand="1"/>
      </w:tblPr>
      <w:tblGrid>
        <w:gridCol w:w="3471"/>
        <w:gridCol w:w="1872"/>
        <w:gridCol w:w="1177"/>
        <w:gridCol w:w="1085"/>
        <w:gridCol w:w="1372"/>
        <w:gridCol w:w="939"/>
      </w:tblGrid>
      <w:tr w:rsidR="00182953" w:rsidRPr="000B3651" w14:paraId="4427118F" w14:textId="77777777" w:rsidTr="008B521A">
        <w:trPr>
          <w:cnfStyle w:val="100000000000" w:firstRow="1" w:lastRow="0" w:firstColumn="0" w:lastColumn="0" w:oddVBand="0" w:evenVBand="0" w:oddHBand="0" w:evenHBand="0" w:firstRowFirstColumn="0" w:firstRowLastColumn="0" w:lastRowFirstColumn="0" w:lastRowLastColumn="0"/>
          <w:trHeight w:val="1020"/>
          <w:tblHeader/>
          <w:jc w:val="center"/>
        </w:trPr>
        <w:tc>
          <w:tcPr>
            <w:cnfStyle w:val="001000000000" w:firstRow="0" w:lastRow="0" w:firstColumn="1" w:lastColumn="0" w:oddVBand="0" w:evenVBand="0" w:oddHBand="0" w:evenHBand="0" w:firstRowFirstColumn="0" w:firstRowLastColumn="0" w:lastRowFirstColumn="0" w:lastRowLastColumn="0"/>
            <w:tcW w:w="1762" w:type="pct"/>
            <w:noWrap/>
            <w:vAlign w:val="center"/>
            <w:hideMark/>
          </w:tcPr>
          <w:p w14:paraId="54ACF84C" w14:textId="72DFE8BF" w:rsidR="00474C65" w:rsidRPr="000B3651" w:rsidRDefault="00474C65" w:rsidP="00182953">
            <w:pPr>
              <w:jc w:val="center"/>
              <w:rPr>
                <w:rFonts w:ascii="Arial" w:eastAsia="Times New Roman" w:hAnsi="Arial" w:cs="Arial"/>
                <w:color w:val="auto"/>
                <w:sz w:val="18"/>
                <w:szCs w:val="18"/>
              </w:rPr>
            </w:pPr>
            <w:r w:rsidRPr="000B3651">
              <w:rPr>
                <w:rFonts w:ascii="Arial" w:eastAsia="Times New Roman" w:hAnsi="Arial" w:cs="Arial"/>
                <w:color w:val="auto"/>
                <w:sz w:val="18"/>
                <w:szCs w:val="18"/>
              </w:rPr>
              <w:t>En milliards, GNF</w:t>
            </w:r>
          </w:p>
        </w:tc>
        <w:tc>
          <w:tcPr>
            <w:tcW w:w="955" w:type="pct"/>
            <w:vAlign w:val="center"/>
            <w:hideMark/>
          </w:tcPr>
          <w:p w14:paraId="0ABE55FA" w14:textId="77777777" w:rsidR="00474C65" w:rsidRPr="000B3651"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Régimes de l'administration publique et régimes contributifs obligatoires de financement de la santé</w:t>
            </w:r>
          </w:p>
        </w:tc>
        <w:tc>
          <w:tcPr>
            <w:tcW w:w="550" w:type="pct"/>
            <w:vAlign w:val="center"/>
            <w:hideMark/>
          </w:tcPr>
          <w:p w14:paraId="42F50D8B" w14:textId="6BD921D9" w:rsidR="00474C65" w:rsidRPr="000B3651"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Régimes volontaires de paiement privé des soins de santé</w:t>
            </w:r>
          </w:p>
        </w:tc>
        <w:tc>
          <w:tcPr>
            <w:tcW w:w="558" w:type="pct"/>
            <w:vAlign w:val="center"/>
            <w:hideMark/>
          </w:tcPr>
          <w:p w14:paraId="4E157067" w14:textId="77777777" w:rsidR="00474C65" w:rsidRPr="000B3651"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Paiement direct des ménages</w:t>
            </w:r>
          </w:p>
        </w:tc>
        <w:tc>
          <w:tcPr>
            <w:tcW w:w="703" w:type="pct"/>
            <w:vAlign w:val="center"/>
            <w:hideMark/>
          </w:tcPr>
          <w:p w14:paraId="2785F044" w14:textId="77777777" w:rsidR="00474C65" w:rsidRPr="000B3651"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Régimes de financement du reste du monde (non-résidents)</w:t>
            </w:r>
          </w:p>
        </w:tc>
        <w:tc>
          <w:tcPr>
            <w:tcW w:w="473" w:type="pct"/>
            <w:vAlign w:val="center"/>
            <w:hideMark/>
          </w:tcPr>
          <w:p w14:paraId="584758D0" w14:textId="77777777" w:rsidR="00474C65" w:rsidRPr="000B3651" w:rsidRDefault="00474C65" w:rsidP="0018295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Total</w:t>
            </w:r>
          </w:p>
        </w:tc>
      </w:tr>
      <w:tr w:rsidR="00182953" w:rsidRPr="000B3651" w14:paraId="4A11EBB5"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29D9674E"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Maladies infectieuses et parasitaires</w:t>
            </w:r>
          </w:p>
        </w:tc>
        <w:tc>
          <w:tcPr>
            <w:tcW w:w="955" w:type="pct"/>
            <w:noWrap/>
            <w:vAlign w:val="center"/>
            <w:hideMark/>
          </w:tcPr>
          <w:p w14:paraId="145CD256"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915,80</w:t>
            </w:r>
          </w:p>
        </w:tc>
        <w:tc>
          <w:tcPr>
            <w:tcW w:w="550" w:type="pct"/>
            <w:noWrap/>
            <w:vAlign w:val="center"/>
            <w:hideMark/>
          </w:tcPr>
          <w:p w14:paraId="47FDED28"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307,19</w:t>
            </w:r>
          </w:p>
        </w:tc>
        <w:tc>
          <w:tcPr>
            <w:tcW w:w="558" w:type="pct"/>
            <w:noWrap/>
            <w:vAlign w:val="center"/>
            <w:hideMark/>
          </w:tcPr>
          <w:p w14:paraId="737FEF0B"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1772,46</w:t>
            </w:r>
          </w:p>
        </w:tc>
        <w:tc>
          <w:tcPr>
            <w:tcW w:w="703" w:type="pct"/>
            <w:noWrap/>
            <w:vAlign w:val="center"/>
            <w:hideMark/>
          </w:tcPr>
          <w:p w14:paraId="0E027F32"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19,50</w:t>
            </w:r>
          </w:p>
        </w:tc>
        <w:tc>
          <w:tcPr>
            <w:tcW w:w="473" w:type="pct"/>
            <w:noWrap/>
            <w:vAlign w:val="center"/>
            <w:hideMark/>
          </w:tcPr>
          <w:p w14:paraId="0B51540B"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3014,95</w:t>
            </w:r>
          </w:p>
        </w:tc>
      </w:tr>
      <w:tr w:rsidR="00182953" w:rsidRPr="000B3651" w14:paraId="5128B31C" w14:textId="77777777" w:rsidTr="008B521A">
        <w:trPr>
          <w:trHeight w:val="52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2C8C640F" w14:textId="736F7C80"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VIH/SIDA et autres Maladies Sexuellement Transmissibles (</w:t>
            </w:r>
            <w:r w:rsidR="00E47C22" w:rsidRPr="000B3651">
              <w:rPr>
                <w:rFonts w:ascii="Arial" w:eastAsia="Times New Roman" w:hAnsi="Arial" w:cs="Arial"/>
                <w:color w:val="auto"/>
                <w:sz w:val="18"/>
                <w:szCs w:val="18"/>
              </w:rPr>
              <w:t>I</w:t>
            </w:r>
            <w:r w:rsidRPr="000B3651">
              <w:rPr>
                <w:rFonts w:ascii="Arial" w:eastAsia="Times New Roman" w:hAnsi="Arial" w:cs="Arial"/>
                <w:color w:val="auto"/>
                <w:sz w:val="18"/>
                <w:szCs w:val="18"/>
              </w:rPr>
              <w:t>ST)</w:t>
            </w:r>
          </w:p>
        </w:tc>
        <w:tc>
          <w:tcPr>
            <w:tcW w:w="955" w:type="pct"/>
            <w:noWrap/>
            <w:vAlign w:val="center"/>
            <w:hideMark/>
          </w:tcPr>
          <w:p w14:paraId="20E75D1B"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183,16</w:t>
            </w:r>
          </w:p>
        </w:tc>
        <w:tc>
          <w:tcPr>
            <w:tcW w:w="550" w:type="pct"/>
            <w:noWrap/>
            <w:vAlign w:val="center"/>
            <w:hideMark/>
          </w:tcPr>
          <w:p w14:paraId="66EB9D7D"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109,46</w:t>
            </w:r>
          </w:p>
        </w:tc>
        <w:tc>
          <w:tcPr>
            <w:tcW w:w="558" w:type="pct"/>
            <w:noWrap/>
            <w:vAlign w:val="center"/>
            <w:hideMark/>
          </w:tcPr>
          <w:p w14:paraId="7805A597"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158,20</w:t>
            </w:r>
          </w:p>
        </w:tc>
        <w:tc>
          <w:tcPr>
            <w:tcW w:w="703" w:type="pct"/>
            <w:noWrap/>
            <w:vAlign w:val="center"/>
            <w:hideMark/>
          </w:tcPr>
          <w:p w14:paraId="0BAE8240"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1,74</w:t>
            </w:r>
          </w:p>
        </w:tc>
        <w:tc>
          <w:tcPr>
            <w:tcW w:w="473" w:type="pct"/>
            <w:noWrap/>
            <w:vAlign w:val="center"/>
            <w:hideMark/>
          </w:tcPr>
          <w:p w14:paraId="43E206B9"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452,56</w:t>
            </w:r>
          </w:p>
        </w:tc>
      </w:tr>
      <w:tr w:rsidR="00182953" w:rsidRPr="000B3651" w14:paraId="393B5693"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216C1317"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Tuberculose</w:t>
            </w:r>
          </w:p>
        </w:tc>
        <w:tc>
          <w:tcPr>
            <w:tcW w:w="955" w:type="pct"/>
            <w:noWrap/>
            <w:vAlign w:val="center"/>
            <w:hideMark/>
          </w:tcPr>
          <w:p w14:paraId="4A250BA2"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31,93</w:t>
            </w:r>
          </w:p>
        </w:tc>
        <w:tc>
          <w:tcPr>
            <w:tcW w:w="550" w:type="pct"/>
            <w:noWrap/>
            <w:vAlign w:val="center"/>
            <w:hideMark/>
          </w:tcPr>
          <w:p w14:paraId="0A3C1B20"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13,77</w:t>
            </w:r>
          </w:p>
        </w:tc>
        <w:tc>
          <w:tcPr>
            <w:tcW w:w="558" w:type="pct"/>
            <w:noWrap/>
            <w:vAlign w:val="center"/>
            <w:hideMark/>
          </w:tcPr>
          <w:p w14:paraId="3EE942DD"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12,24</w:t>
            </w:r>
          </w:p>
        </w:tc>
        <w:tc>
          <w:tcPr>
            <w:tcW w:w="703" w:type="pct"/>
            <w:noWrap/>
            <w:vAlign w:val="center"/>
            <w:hideMark/>
          </w:tcPr>
          <w:p w14:paraId="15B6E085"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0,13</w:t>
            </w:r>
          </w:p>
        </w:tc>
        <w:tc>
          <w:tcPr>
            <w:tcW w:w="473" w:type="pct"/>
            <w:noWrap/>
            <w:vAlign w:val="center"/>
            <w:hideMark/>
          </w:tcPr>
          <w:p w14:paraId="7E7713B1"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58,07</w:t>
            </w:r>
          </w:p>
        </w:tc>
      </w:tr>
      <w:tr w:rsidR="00182953" w:rsidRPr="000B3651" w14:paraId="6DAD7957"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475272F"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Paludisme</w:t>
            </w:r>
          </w:p>
        </w:tc>
        <w:tc>
          <w:tcPr>
            <w:tcW w:w="955" w:type="pct"/>
            <w:noWrap/>
            <w:vAlign w:val="center"/>
            <w:hideMark/>
          </w:tcPr>
          <w:p w14:paraId="0D6D117D"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297,26</w:t>
            </w:r>
          </w:p>
        </w:tc>
        <w:tc>
          <w:tcPr>
            <w:tcW w:w="550" w:type="pct"/>
            <w:noWrap/>
            <w:vAlign w:val="center"/>
            <w:hideMark/>
          </w:tcPr>
          <w:p w14:paraId="2C44B2F7"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144,82</w:t>
            </w:r>
          </w:p>
        </w:tc>
        <w:tc>
          <w:tcPr>
            <w:tcW w:w="558" w:type="pct"/>
            <w:noWrap/>
            <w:vAlign w:val="center"/>
            <w:hideMark/>
          </w:tcPr>
          <w:p w14:paraId="62927D4D"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785,05</w:t>
            </w:r>
          </w:p>
        </w:tc>
        <w:tc>
          <w:tcPr>
            <w:tcW w:w="703" w:type="pct"/>
            <w:noWrap/>
            <w:vAlign w:val="center"/>
            <w:hideMark/>
          </w:tcPr>
          <w:p w14:paraId="28DDEF6E"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8,66</w:t>
            </w:r>
          </w:p>
        </w:tc>
        <w:tc>
          <w:tcPr>
            <w:tcW w:w="473" w:type="pct"/>
            <w:noWrap/>
            <w:vAlign w:val="center"/>
            <w:hideMark/>
          </w:tcPr>
          <w:p w14:paraId="0E7305AD"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1235,78</w:t>
            </w:r>
          </w:p>
        </w:tc>
      </w:tr>
      <w:tr w:rsidR="00182953" w:rsidRPr="000B3651" w14:paraId="5C80DE25"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314E0FD"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Infections des voies respiratoires</w:t>
            </w:r>
          </w:p>
        </w:tc>
        <w:tc>
          <w:tcPr>
            <w:tcW w:w="955" w:type="pct"/>
            <w:noWrap/>
            <w:vAlign w:val="center"/>
            <w:hideMark/>
          </w:tcPr>
          <w:p w14:paraId="4308106B"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121,04</w:t>
            </w:r>
          </w:p>
        </w:tc>
        <w:tc>
          <w:tcPr>
            <w:tcW w:w="550" w:type="pct"/>
            <w:noWrap/>
            <w:vAlign w:val="center"/>
            <w:hideMark/>
          </w:tcPr>
          <w:p w14:paraId="276AAFCA"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16,18</w:t>
            </w:r>
          </w:p>
        </w:tc>
        <w:tc>
          <w:tcPr>
            <w:tcW w:w="558" w:type="pct"/>
            <w:noWrap/>
            <w:vAlign w:val="center"/>
            <w:hideMark/>
          </w:tcPr>
          <w:p w14:paraId="42E6A6D5"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348,05</w:t>
            </w:r>
          </w:p>
        </w:tc>
        <w:tc>
          <w:tcPr>
            <w:tcW w:w="703" w:type="pct"/>
            <w:noWrap/>
            <w:vAlign w:val="center"/>
            <w:hideMark/>
          </w:tcPr>
          <w:p w14:paraId="259B1A0A"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3,84</w:t>
            </w:r>
          </w:p>
        </w:tc>
        <w:tc>
          <w:tcPr>
            <w:tcW w:w="473" w:type="pct"/>
            <w:noWrap/>
            <w:vAlign w:val="center"/>
            <w:hideMark/>
          </w:tcPr>
          <w:p w14:paraId="7B969FE4"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489,11</w:t>
            </w:r>
          </w:p>
        </w:tc>
      </w:tr>
      <w:tr w:rsidR="00182953" w:rsidRPr="000B3651" w14:paraId="3AE0973D"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6D71612"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Maladies diarrhéiques</w:t>
            </w:r>
          </w:p>
        </w:tc>
        <w:tc>
          <w:tcPr>
            <w:tcW w:w="955" w:type="pct"/>
            <w:noWrap/>
            <w:vAlign w:val="center"/>
            <w:hideMark/>
          </w:tcPr>
          <w:p w14:paraId="14768835"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42,35</w:t>
            </w:r>
          </w:p>
        </w:tc>
        <w:tc>
          <w:tcPr>
            <w:tcW w:w="550" w:type="pct"/>
            <w:noWrap/>
            <w:vAlign w:val="center"/>
            <w:hideMark/>
          </w:tcPr>
          <w:p w14:paraId="225420AA"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5,66</w:t>
            </w:r>
          </w:p>
        </w:tc>
        <w:tc>
          <w:tcPr>
            <w:tcW w:w="558" w:type="pct"/>
            <w:noWrap/>
            <w:vAlign w:val="center"/>
            <w:hideMark/>
          </w:tcPr>
          <w:p w14:paraId="1075D135"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121,79</w:t>
            </w:r>
          </w:p>
        </w:tc>
        <w:tc>
          <w:tcPr>
            <w:tcW w:w="703" w:type="pct"/>
            <w:noWrap/>
            <w:vAlign w:val="center"/>
            <w:hideMark/>
          </w:tcPr>
          <w:p w14:paraId="12E7A19E"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1,34</w:t>
            </w:r>
          </w:p>
        </w:tc>
        <w:tc>
          <w:tcPr>
            <w:tcW w:w="473" w:type="pct"/>
            <w:noWrap/>
            <w:vAlign w:val="center"/>
            <w:hideMark/>
          </w:tcPr>
          <w:p w14:paraId="5811B884"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171,14</w:t>
            </w:r>
          </w:p>
        </w:tc>
      </w:tr>
      <w:tr w:rsidR="00182953" w:rsidRPr="000B3651" w14:paraId="2F2A6BA4"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516DF98"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Maladies tropicales négligées</w:t>
            </w:r>
          </w:p>
        </w:tc>
        <w:tc>
          <w:tcPr>
            <w:tcW w:w="955" w:type="pct"/>
            <w:noWrap/>
            <w:vAlign w:val="center"/>
            <w:hideMark/>
          </w:tcPr>
          <w:p w14:paraId="698C9B4A"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76,30</w:t>
            </w:r>
          </w:p>
        </w:tc>
        <w:tc>
          <w:tcPr>
            <w:tcW w:w="550" w:type="pct"/>
            <w:noWrap/>
            <w:vAlign w:val="center"/>
            <w:hideMark/>
          </w:tcPr>
          <w:p w14:paraId="522E5440"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10,20</w:t>
            </w:r>
          </w:p>
        </w:tc>
        <w:tc>
          <w:tcPr>
            <w:tcW w:w="558" w:type="pct"/>
            <w:noWrap/>
            <w:vAlign w:val="center"/>
            <w:hideMark/>
          </w:tcPr>
          <w:p w14:paraId="56630A71"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219,40</w:t>
            </w:r>
          </w:p>
        </w:tc>
        <w:tc>
          <w:tcPr>
            <w:tcW w:w="703" w:type="pct"/>
            <w:noWrap/>
            <w:vAlign w:val="center"/>
            <w:hideMark/>
          </w:tcPr>
          <w:p w14:paraId="3094802C"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2,42</w:t>
            </w:r>
          </w:p>
        </w:tc>
        <w:tc>
          <w:tcPr>
            <w:tcW w:w="473" w:type="pct"/>
            <w:noWrap/>
            <w:vAlign w:val="center"/>
            <w:hideMark/>
          </w:tcPr>
          <w:p w14:paraId="178046D7"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308,31</w:t>
            </w:r>
          </w:p>
        </w:tc>
      </w:tr>
      <w:tr w:rsidR="00182953" w:rsidRPr="000B3651" w14:paraId="72843F69"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9703BA3"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Maladies évitables par la vaccination</w:t>
            </w:r>
          </w:p>
        </w:tc>
        <w:tc>
          <w:tcPr>
            <w:tcW w:w="955" w:type="pct"/>
            <w:noWrap/>
            <w:vAlign w:val="center"/>
            <w:hideMark/>
          </w:tcPr>
          <w:p w14:paraId="31AC9383"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93,59</w:t>
            </w:r>
          </w:p>
        </w:tc>
        <w:tc>
          <w:tcPr>
            <w:tcW w:w="550" w:type="pct"/>
            <w:noWrap/>
            <w:vAlign w:val="center"/>
            <w:hideMark/>
          </w:tcPr>
          <w:p w14:paraId="44A3E461"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2,90</w:t>
            </w:r>
          </w:p>
        </w:tc>
        <w:tc>
          <w:tcPr>
            <w:tcW w:w="558" w:type="pct"/>
            <w:noWrap/>
            <w:vAlign w:val="center"/>
            <w:hideMark/>
          </w:tcPr>
          <w:p w14:paraId="5E7D2445"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66,55</w:t>
            </w:r>
          </w:p>
        </w:tc>
        <w:tc>
          <w:tcPr>
            <w:tcW w:w="703" w:type="pct"/>
            <w:noWrap/>
            <w:vAlign w:val="center"/>
            <w:hideMark/>
          </w:tcPr>
          <w:p w14:paraId="01E54C67"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0,69</w:t>
            </w:r>
          </w:p>
        </w:tc>
        <w:tc>
          <w:tcPr>
            <w:tcW w:w="473" w:type="pct"/>
            <w:noWrap/>
            <w:vAlign w:val="center"/>
            <w:hideMark/>
          </w:tcPr>
          <w:p w14:paraId="1B504C1A"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163,72</w:t>
            </w:r>
          </w:p>
        </w:tc>
      </w:tr>
      <w:tr w:rsidR="00182953" w:rsidRPr="000B3651" w14:paraId="42DD38B9"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681814D"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Maladie à Virus Ebola MVE</w:t>
            </w:r>
          </w:p>
        </w:tc>
        <w:tc>
          <w:tcPr>
            <w:tcW w:w="955" w:type="pct"/>
            <w:noWrap/>
            <w:vAlign w:val="center"/>
            <w:hideMark/>
          </w:tcPr>
          <w:p w14:paraId="414A3F03"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48,90</w:t>
            </w:r>
          </w:p>
        </w:tc>
        <w:tc>
          <w:tcPr>
            <w:tcW w:w="550" w:type="pct"/>
            <w:noWrap/>
            <w:vAlign w:val="center"/>
            <w:hideMark/>
          </w:tcPr>
          <w:p w14:paraId="58604056"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1,36</w:t>
            </w:r>
          </w:p>
        </w:tc>
        <w:tc>
          <w:tcPr>
            <w:tcW w:w="558" w:type="pct"/>
            <w:noWrap/>
            <w:vAlign w:val="center"/>
            <w:hideMark/>
          </w:tcPr>
          <w:p w14:paraId="7F9112CF" w14:textId="6DD1E209"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p>
        </w:tc>
        <w:tc>
          <w:tcPr>
            <w:tcW w:w="703" w:type="pct"/>
            <w:noWrap/>
            <w:vAlign w:val="center"/>
            <w:hideMark/>
          </w:tcPr>
          <w:p w14:paraId="7B8B7ACB" w14:textId="27D96922"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p>
        </w:tc>
        <w:tc>
          <w:tcPr>
            <w:tcW w:w="473" w:type="pct"/>
            <w:noWrap/>
            <w:vAlign w:val="center"/>
            <w:hideMark/>
          </w:tcPr>
          <w:p w14:paraId="6A7C6FE3"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50,26</w:t>
            </w:r>
          </w:p>
        </w:tc>
      </w:tr>
      <w:tr w:rsidR="00182953" w:rsidRPr="000B3651" w14:paraId="1ECB7477" w14:textId="77777777" w:rsidTr="008B521A">
        <w:trPr>
          <w:trHeight w:val="792"/>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BD5E235"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Autres maladies, et maladies non spécifiées, infectieuses et parasitaires (n.c.a.)</w:t>
            </w:r>
          </w:p>
        </w:tc>
        <w:tc>
          <w:tcPr>
            <w:tcW w:w="955" w:type="pct"/>
            <w:noWrap/>
            <w:vAlign w:val="center"/>
            <w:hideMark/>
          </w:tcPr>
          <w:p w14:paraId="1753CC4B"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21,28</w:t>
            </w:r>
          </w:p>
        </w:tc>
        <w:tc>
          <w:tcPr>
            <w:tcW w:w="550" w:type="pct"/>
            <w:noWrap/>
            <w:vAlign w:val="center"/>
            <w:hideMark/>
          </w:tcPr>
          <w:p w14:paraId="04D12634"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2,84</w:t>
            </w:r>
          </w:p>
        </w:tc>
        <w:tc>
          <w:tcPr>
            <w:tcW w:w="558" w:type="pct"/>
            <w:noWrap/>
            <w:vAlign w:val="center"/>
            <w:hideMark/>
          </w:tcPr>
          <w:p w14:paraId="66B33AE8"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61,19</w:t>
            </w:r>
          </w:p>
        </w:tc>
        <w:tc>
          <w:tcPr>
            <w:tcW w:w="703" w:type="pct"/>
            <w:noWrap/>
            <w:vAlign w:val="center"/>
            <w:hideMark/>
          </w:tcPr>
          <w:p w14:paraId="04E7C1F5"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0,67</w:t>
            </w:r>
          </w:p>
        </w:tc>
        <w:tc>
          <w:tcPr>
            <w:tcW w:w="473" w:type="pct"/>
            <w:noWrap/>
            <w:vAlign w:val="center"/>
            <w:hideMark/>
          </w:tcPr>
          <w:p w14:paraId="445C2A31" w14:textId="77777777" w:rsidR="00474C65" w:rsidRPr="000B3651" w:rsidRDefault="00474C65" w:rsidP="0018295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85,99</w:t>
            </w:r>
          </w:p>
        </w:tc>
      </w:tr>
      <w:tr w:rsidR="00182953" w:rsidRPr="000B3651" w14:paraId="183395B6"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7E3FCAD3" w14:textId="77777777" w:rsidR="00474C65" w:rsidRPr="000B3651" w:rsidRDefault="00474C65" w:rsidP="00474C65">
            <w:pPr>
              <w:rPr>
                <w:rFonts w:ascii="Arial" w:eastAsia="Times New Roman" w:hAnsi="Arial" w:cs="Arial"/>
                <w:color w:val="auto"/>
                <w:sz w:val="18"/>
                <w:szCs w:val="18"/>
              </w:rPr>
            </w:pPr>
            <w:r w:rsidRPr="000B3651">
              <w:rPr>
                <w:rFonts w:ascii="Arial" w:eastAsia="Times New Roman" w:hAnsi="Arial" w:cs="Arial"/>
                <w:color w:val="auto"/>
                <w:sz w:val="18"/>
                <w:szCs w:val="18"/>
              </w:rPr>
              <w:t>Santé de la reproduction</w:t>
            </w:r>
          </w:p>
        </w:tc>
        <w:tc>
          <w:tcPr>
            <w:tcW w:w="955" w:type="pct"/>
            <w:noWrap/>
            <w:vAlign w:val="center"/>
            <w:hideMark/>
          </w:tcPr>
          <w:p w14:paraId="7054F96F"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222,98</w:t>
            </w:r>
          </w:p>
        </w:tc>
        <w:tc>
          <w:tcPr>
            <w:tcW w:w="550" w:type="pct"/>
            <w:noWrap/>
            <w:vAlign w:val="center"/>
            <w:hideMark/>
          </w:tcPr>
          <w:p w14:paraId="06F2100A"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9,86</w:t>
            </w:r>
          </w:p>
        </w:tc>
        <w:tc>
          <w:tcPr>
            <w:tcW w:w="558" w:type="pct"/>
            <w:noWrap/>
            <w:vAlign w:val="center"/>
            <w:hideMark/>
          </w:tcPr>
          <w:p w14:paraId="0F5DF4BA"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196,11</w:t>
            </w:r>
          </w:p>
        </w:tc>
        <w:tc>
          <w:tcPr>
            <w:tcW w:w="703" w:type="pct"/>
            <w:noWrap/>
            <w:vAlign w:val="center"/>
            <w:hideMark/>
          </w:tcPr>
          <w:p w14:paraId="228233AD"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2,16</w:t>
            </w:r>
          </w:p>
        </w:tc>
        <w:tc>
          <w:tcPr>
            <w:tcW w:w="473" w:type="pct"/>
            <w:noWrap/>
            <w:vAlign w:val="center"/>
            <w:hideMark/>
          </w:tcPr>
          <w:p w14:paraId="7C490436" w14:textId="77777777" w:rsidR="00474C65" w:rsidRPr="000B3651" w:rsidRDefault="00474C65" w:rsidP="0018295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431,11</w:t>
            </w:r>
          </w:p>
        </w:tc>
      </w:tr>
      <w:tr w:rsidR="001C2E85" w:rsidRPr="000B3651" w14:paraId="210B9951"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1869EC4" w14:textId="77777777" w:rsidR="001C2E85" w:rsidRPr="000B3651" w:rsidRDefault="001C2E85">
            <w:pPr>
              <w:rPr>
                <w:rFonts w:ascii="Arial" w:eastAsia="Times New Roman" w:hAnsi="Arial" w:cs="Arial"/>
                <w:color w:val="auto"/>
                <w:sz w:val="18"/>
                <w:szCs w:val="18"/>
              </w:rPr>
            </w:pPr>
            <w:r w:rsidRPr="000B3651">
              <w:rPr>
                <w:rFonts w:ascii="Arial" w:eastAsia="Times New Roman" w:hAnsi="Arial" w:cs="Arial"/>
                <w:color w:val="auto"/>
                <w:sz w:val="18"/>
                <w:szCs w:val="18"/>
              </w:rPr>
              <w:t>Maladies non transmissibles</w:t>
            </w:r>
          </w:p>
        </w:tc>
        <w:tc>
          <w:tcPr>
            <w:tcW w:w="955" w:type="pct"/>
            <w:noWrap/>
            <w:vAlign w:val="bottom"/>
            <w:hideMark/>
          </w:tcPr>
          <w:p w14:paraId="3485AB42" w14:textId="17081CF5" w:rsidR="001C2E85" w:rsidRPr="000B3651" w:rsidRDefault="001C2E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253,63</w:t>
            </w:r>
          </w:p>
        </w:tc>
        <w:tc>
          <w:tcPr>
            <w:tcW w:w="550" w:type="pct"/>
            <w:noWrap/>
            <w:vAlign w:val="bottom"/>
            <w:hideMark/>
          </w:tcPr>
          <w:p w14:paraId="0707C597" w14:textId="2D4BB08E" w:rsidR="001C2E85" w:rsidRPr="000B3651" w:rsidRDefault="001C2E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27,42</w:t>
            </w:r>
          </w:p>
        </w:tc>
        <w:tc>
          <w:tcPr>
            <w:tcW w:w="558" w:type="pct"/>
            <w:noWrap/>
            <w:vAlign w:val="bottom"/>
            <w:hideMark/>
          </w:tcPr>
          <w:p w14:paraId="5033F7B0" w14:textId="4BC1115A" w:rsidR="001C2E85" w:rsidRPr="000B3651" w:rsidRDefault="001C2E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471,63</w:t>
            </w:r>
          </w:p>
        </w:tc>
        <w:tc>
          <w:tcPr>
            <w:tcW w:w="703" w:type="pct"/>
            <w:noWrap/>
            <w:vAlign w:val="bottom"/>
            <w:hideMark/>
          </w:tcPr>
          <w:p w14:paraId="74B1FFDD" w14:textId="48C37466" w:rsidR="001C2E85" w:rsidRPr="000B3651" w:rsidRDefault="001C2E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5,2</w:t>
            </w:r>
          </w:p>
        </w:tc>
        <w:tc>
          <w:tcPr>
            <w:tcW w:w="473" w:type="pct"/>
            <w:noWrap/>
            <w:vAlign w:val="bottom"/>
            <w:hideMark/>
          </w:tcPr>
          <w:p w14:paraId="1B72E017" w14:textId="0D554A92" w:rsidR="001C2E85" w:rsidRPr="000B3651" w:rsidRDefault="001C2E8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auto"/>
                <w:sz w:val="18"/>
                <w:szCs w:val="18"/>
              </w:rPr>
            </w:pPr>
            <w:r w:rsidRPr="000B3651">
              <w:rPr>
                <w:rFonts w:ascii="Arial" w:eastAsia="Times New Roman" w:hAnsi="Arial" w:cs="Arial"/>
                <w:b/>
                <w:color w:val="auto"/>
                <w:sz w:val="18"/>
                <w:szCs w:val="18"/>
              </w:rPr>
              <w:t>757,89</w:t>
            </w:r>
          </w:p>
        </w:tc>
      </w:tr>
      <w:tr w:rsidR="00563514" w:rsidRPr="000B3651" w14:paraId="4218A2CB"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tcPr>
          <w:p w14:paraId="40D6EDB1" w14:textId="3576DB10" w:rsidR="00563514" w:rsidRPr="000B3651" w:rsidRDefault="00563514" w:rsidP="00563514">
            <w:pPr>
              <w:rPr>
                <w:rFonts w:ascii="Arial" w:eastAsia="Times New Roman" w:hAnsi="Arial" w:cs="Arial"/>
                <w:sz w:val="18"/>
                <w:szCs w:val="18"/>
              </w:rPr>
            </w:pPr>
            <w:r w:rsidRPr="000B3651">
              <w:rPr>
                <w:rFonts w:ascii="Arial" w:eastAsia="Times New Roman" w:hAnsi="Arial" w:cs="Arial"/>
                <w:color w:val="auto"/>
                <w:sz w:val="18"/>
                <w:szCs w:val="18"/>
              </w:rPr>
              <w:t>Carences nutritionnelles</w:t>
            </w:r>
          </w:p>
        </w:tc>
        <w:tc>
          <w:tcPr>
            <w:tcW w:w="955" w:type="pct"/>
            <w:noWrap/>
            <w:vAlign w:val="center"/>
          </w:tcPr>
          <w:p w14:paraId="10697253" w14:textId="2BBECB0E"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B3651">
              <w:rPr>
                <w:rFonts w:ascii="Arial" w:eastAsia="Times New Roman" w:hAnsi="Arial" w:cs="Arial"/>
                <w:color w:val="auto"/>
                <w:sz w:val="18"/>
                <w:szCs w:val="18"/>
              </w:rPr>
              <w:t>6,61</w:t>
            </w:r>
          </w:p>
        </w:tc>
        <w:tc>
          <w:tcPr>
            <w:tcW w:w="550" w:type="pct"/>
            <w:noWrap/>
            <w:vAlign w:val="center"/>
          </w:tcPr>
          <w:p w14:paraId="38539785" w14:textId="5180B48C"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B3651">
              <w:rPr>
                <w:rFonts w:ascii="Arial" w:eastAsia="Times New Roman" w:hAnsi="Arial" w:cs="Arial"/>
                <w:color w:val="auto"/>
                <w:sz w:val="18"/>
                <w:szCs w:val="18"/>
              </w:rPr>
              <w:t>0,94</w:t>
            </w:r>
          </w:p>
        </w:tc>
        <w:tc>
          <w:tcPr>
            <w:tcW w:w="558" w:type="pct"/>
            <w:noWrap/>
            <w:vAlign w:val="center"/>
          </w:tcPr>
          <w:p w14:paraId="79E89A16" w14:textId="519B3E3E"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B3651">
              <w:rPr>
                <w:rFonts w:ascii="Arial" w:eastAsia="Times New Roman" w:hAnsi="Arial" w:cs="Arial"/>
                <w:color w:val="auto"/>
                <w:sz w:val="18"/>
                <w:szCs w:val="18"/>
              </w:rPr>
              <w:t>20,30</w:t>
            </w:r>
          </w:p>
        </w:tc>
        <w:tc>
          <w:tcPr>
            <w:tcW w:w="703" w:type="pct"/>
            <w:noWrap/>
            <w:vAlign w:val="center"/>
          </w:tcPr>
          <w:p w14:paraId="6B6C36D9" w14:textId="4BAFB321"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0B3651">
              <w:rPr>
                <w:rFonts w:ascii="Arial" w:eastAsia="Times New Roman" w:hAnsi="Arial" w:cs="Arial"/>
                <w:color w:val="auto"/>
                <w:sz w:val="18"/>
                <w:szCs w:val="18"/>
              </w:rPr>
              <w:t>0,22</w:t>
            </w:r>
          </w:p>
        </w:tc>
        <w:tc>
          <w:tcPr>
            <w:tcW w:w="473" w:type="pct"/>
            <w:noWrap/>
            <w:vAlign w:val="center"/>
          </w:tcPr>
          <w:p w14:paraId="31812296" w14:textId="2E77D454"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0B3651">
              <w:rPr>
                <w:rFonts w:ascii="Arial" w:eastAsia="Times New Roman" w:hAnsi="Arial" w:cs="Arial"/>
                <w:b/>
                <w:bCs/>
                <w:color w:val="auto"/>
                <w:sz w:val="18"/>
                <w:szCs w:val="18"/>
              </w:rPr>
              <w:t>28,08</w:t>
            </w:r>
          </w:p>
        </w:tc>
      </w:tr>
      <w:tr w:rsidR="00563514" w:rsidRPr="000B3651" w14:paraId="7F9EEAAF"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5056C6D"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Tumeurs</w:t>
            </w:r>
          </w:p>
        </w:tc>
        <w:tc>
          <w:tcPr>
            <w:tcW w:w="955" w:type="pct"/>
            <w:noWrap/>
            <w:vAlign w:val="center"/>
            <w:hideMark/>
          </w:tcPr>
          <w:p w14:paraId="4C1D6DAF"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3,12</w:t>
            </w:r>
          </w:p>
        </w:tc>
        <w:tc>
          <w:tcPr>
            <w:tcW w:w="550" w:type="pct"/>
            <w:noWrap/>
            <w:vAlign w:val="center"/>
            <w:hideMark/>
          </w:tcPr>
          <w:p w14:paraId="2005B57B" w14:textId="5AA30C8D"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558" w:type="pct"/>
            <w:noWrap/>
            <w:vAlign w:val="center"/>
            <w:hideMark/>
          </w:tcPr>
          <w:p w14:paraId="16100089" w14:textId="3C2556D6"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703" w:type="pct"/>
            <w:noWrap/>
            <w:vAlign w:val="center"/>
            <w:hideMark/>
          </w:tcPr>
          <w:p w14:paraId="7EF13ADE" w14:textId="7F8132DE"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473" w:type="pct"/>
            <w:noWrap/>
            <w:vAlign w:val="center"/>
            <w:hideMark/>
          </w:tcPr>
          <w:p w14:paraId="619A82F5"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3,12</w:t>
            </w:r>
          </w:p>
        </w:tc>
      </w:tr>
      <w:tr w:rsidR="00563514" w:rsidRPr="000B3651" w14:paraId="4674D680"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E9E3B2E"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Maladies endocriniennes et métaboliques</w:t>
            </w:r>
          </w:p>
        </w:tc>
        <w:tc>
          <w:tcPr>
            <w:tcW w:w="955" w:type="pct"/>
            <w:noWrap/>
            <w:vAlign w:val="center"/>
            <w:hideMark/>
          </w:tcPr>
          <w:p w14:paraId="67511413"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6,24</w:t>
            </w:r>
          </w:p>
        </w:tc>
        <w:tc>
          <w:tcPr>
            <w:tcW w:w="550" w:type="pct"/>
            <w:noWrap/>
            <w:vAlign w:val="center"/>
            <w:hideMark/>
          </w:tcPr>
          <w:p w14:paraId="2C7BF7DE"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0,71</w:t>
            </w:r>
          </w:p>
        </w:tc>
        <w:tc>
          <w:tcPr>
            <w:tcW w:w="558" w:type="pct"/>
            <w:noWrap/>
            <w:vAlign w:val="center"/>
            <w:hideMark/>
          </w:tcPr>
          <w:p w14:paraId="2AE0C6C2"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15,22</w:t>
            </w:r>
          </w:p>
        </w:tc>
        <w:tc>
          <w:tcPr>
            <w:tcW w:w="703" w:type="pct"/>
            <w:noWrap/>
            <w:vAlign w:val="center"/>
            <w:hideMark/>
          </w:tcPr>
          <w:p w14:paraId="0C35C26B"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0,17</w:t>
            </w:r>
          </w:p>
        </w:tc>
        <w:tc>
          <w:tcPr>
            <w:tcW w:w="473" w:type="pct"/>
            <w:noWrap/>
            <w:vAlign w:val="center"/>
            <w:hideMark/>
          </w:tcPr>
          <w:p w14:paraId="3BFBD05A"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22,34</w:t>
            </w:r>
          </w:p>
        </w:tc>
      </w:tr>
      <w:tr w:rsidR="00563514" w:rsidRPr="000B3651" w14:paraId="4C4DEE96"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B55C31F"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Maladies cardiovasculaires</w:t>
            </w:r>
          </w:p>
        </w:tc>
        <w:tc>
          <w:tcPr>
            <w:tcW w:w="955" w:type="pct"/>
            <w:noWrap/>
            <w:vAlign w:val="center"/>
            <w:hideMark/>
          </w:tcPr>
          <w:p w14:paraId="742B2ED6"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28,03</w:t>
            </w:r>
          </w:p>
        </w:tc>
        <w:tc>
          <w:tcPr>
            <w:tcW w:w="550" w:type="pct"/>
            <w:noWrap/>
            <w:vAlign w:val="center"/>
            <w:hideMark/>
          </w:tcPr>
          <w:p w14:paraId="37B0B8E2"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3,37</w:t>
            </w:r>
          </w:p>
        </w:tc>
        <w:tc>
          <w:tcPr>
            <w:tcW w:w="558" w:type="pct"/>
            <w:noWrap/>
            <w:vAlign w:val="center"/>
            <w:hideMark/>
          </w:tcPr>
          <w:p w14:paraId="11B19ABC"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72,53</w:t>
            </w:r>
          </w:p>
        </w:tc>
        <w:tc>
          <w:tcPr>
            <w:tcW w:w="703" w:type="pct"/>
            <w:noWrap/>
            <w:vAlign w:val="center"/>
            <w:hideMark/>
          </w:tcPr>
          <w:p w14:paraId="6589CF99"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0,80</w:t>
            </w:r>
          </w:p>
        </w:tc>
        <w:tc>
          <w:tcPr>
            <w:tcW w:w="473" w:type="pct"/>
            <w:noWrap/>
            <w:vAlign w:val="center"/>
            <w:hideMark/>
          </w:tcPr>
          <w:p w14:paraId="31A97082"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104,74</w:t>
            </w:r>
          </w:p>
        </w:tc>
      </w:tr>
      <w:tr w:rsidR="00563514" w:rsidRPr="000B3651" w14:paraId="046E00C5" w14:textId="77777777" w:rsidTr="008B521A">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64C6D5A5"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Troubles mentaux et du comportement, et affections neurologiques</w:t>
            </w:r>
          </w:p>
        </w:tc>
        <w:tc>
          <w:tcPr>
            <w:tcW w:w="955" w:type="pct"/>
            <w:noWrap/>
            <w:vAlign w:val="center"/>
            <w:hideMark/>
          </w:tcPr>
          <w:p w14:paraId="3AFEFD06"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4,56</w:t>
            </w:r>
          </w:p>
        </w:tc>
        <w:tc>
          <w:tcPr>
            <w:tcW w:w="550" w:type="pct"/>
            <w:noWrap/>
            <w:vAlign w:val="center"/>
            <w:hideMark/>
          </w:tcPr>
          <w:p w14:paraId="633DA01A"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6,08</w:t>
            </w:r>
          </w:p>
        </w:tc>
        <w:tc>
          <w:tcPr>
            <w:tcW w:w="558" w:type="pct"/>
            <w:noWrap/>
            <w:vAlign w:val="center"/>
            <w:hideMark/>
          </w:tcPr>
          <w:p w14:paraId="4E33E5E1"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13,13</w:t>
            </w:r>
          </w:p>
        </w:tc>
        <w:tc>
          <w:tcPr>
            <w:tcW w:w="703" w:type="pct"/>
            <w:noWrap/>
            <w:vAlign w:val="center"/>
            <w:hideMark/>
          </w:tcPr>
          <w:p w14:paraId="3806B9D0"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0,14</w:t>
            </w:r>
          </w:p>
        </w:tc>
        <w:tc>
          <w:tcPr>
            <w:tcW w:w="473" w:type="pct"/>
            <w:noWrap/>
            <w:vAlign w:val="center"/>
            <w:hideMark/>
          </w:tcPr>
          <w:p w14:paraId="7B0831DE"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23,92</w:t>
            </w:r>
          </w:p>
        </w:tc>
      </w:tr>
      <w:tr w:rsidR="00563514" w:rsidRPr="000B3651" w14:paraId="5011C8EA"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B20476F"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 xml:space="preserve">Maladies de l'appareil digestif </w:t>
            </w:r>
          </w:p>
        </w:tc>
        <w:tc>
          <w:tcPr>
            <w:tcW w:w="955" w:type="pct"/>
            <w:noWrap/>
            <w:vAlign w:val="center"/>
            <w:hideMark/>
          </w:tcPr>
          <w:p w14:paraId="706113D6"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55,24</w:t>
            </w:r>
          </w:p>
        </w:tc>
        <w:tc>
          <w:tcPr>
            <w:tcW w:w="550" w:type="pct"/>
            <w:noWrap/>
            <w:vAlign w:val="center"/>
            <w:hideMark/>
          </w:tcPr>
          <w:p w14:paraId="5742E084"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6,17</w:t>
            </w:r>
          </w:p>
        </w:tc>
        <w:tc>
          <w:tcPr>
            <w:tcW w:w="558" w:type="pct"/>
            <w:noWrap/>
            <w:vAlign w:val="center"/>
            <w:hideMark/>
          </w:tcPr>
          <w:p w14:paraId="3BAC17D2"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132,83</w:t>
            </w:r>
          </w:p>
        </w:tc>
        <w:tc>
          <w:tcPr>
            <w:tcW w:w="703" w:type="pct"/>
            <w:noWrap/>
            <w:vAlign w:val="center"/>
            <w:hideMark/>
          </w:tcPr>
          <w:p w14:paraId="541AB465"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1,47</w:t>
            </w:r>
          </w:p>
        </w:tc>
        <w:tc>
          <w:tcPr>
            <w:tcW w:w="473" w:type="pct"/>
            <w:noWrap/>
            <w:vAlign w:val="center"/>
            <w:hideMark/>
          </w:tcPr>
          <w:p w14:paraId="29E4F82E"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195,72</w:t>
            </w:r>
          </w:p>
        </w:tc>
      </w:tr>
      <w:tr w:rsidR="00563514" w:rsidRPr="000B3651" w14:paraId="318F9C19"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5555886E"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 xml:space="preserve">Maladies de l'appareil urogénital </w:t>
            </w:r>
          </w:p>
        </w:tc>
        <w:tc>
          <w:tcPr>
            <w:tcW w:w="955" w:type="pct"/>
            <w:noWrap/>
            <w:vAlign w:val="center"/>
            <w:hideMark/>
          </w:tcPr>
          <w:p w14:paraId="4D5FD27B"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3,43</w:t>
            </w:r>
          </w:p>
        </w:tc>
        <w:tc>
          <w:tcPr>
            <w:tcW w:w="550" w:type="pct"/>
            <w:noWrap/>
            <w:vAlign w:val="center"/>
            <w:hideMark/>
          </w:tcPr>
          <w:p w14:paraId="701A8F73"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0,37</w:t>
            </w:r>
          </w:p>
        </w:tc>
        <w:tc>
          <w:tcPr>
            <w:tcW w:w="558" w:type="pct"/>
            <w:noWrap/>
            <w:vAlign w:val="center"/>
            <w:hideMark/>
          </w:tcPr>
          <w:p w14:paraId="45FE15A7"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8,06</w:t>
            </w:r>
          </w:p>
        </w:tc>
        <w:tc>
          <w:tcPr>
            <w:tcW w:w="703" w:type="pct"/>
            <w:noWrap/>
            <w:vAlign w:val="center"/>
            <w:hideMark/>
          </w:tcPr>
          <w:p w14:paraId="3F9190A5"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0,09</w:t>
            </w:r>
          </w:p>
        </w:tc>
        <w:tc>
          <w:tcPr>
            <w:tcW w:w="473" w:type="pct"/>
            <w:noWrap/>
            <w:vAlign w:val="center"/>
            <w:hideMark/>
          </w:tcPr>
          <w:p w14:paraId="593DC3DB"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11,95</w:t>
            </w:r>
          </w:p>
        </w:tc>
      </w:tr>
      <w:tr w:rsidR="00563514" w:rsidRPr="000B3651" w14:paraId="033FBB3B"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6D64485E"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Maladies bucco-dentaires</w:t>
            </w:r>
          </w:p>
        </w:tc>
        <w:tc>
          <w:tcPr>
            <w:tcW w:w="955" w:type="pct"/>
            <w:noWrap/>
            <w:vAlign w:val="center"/>
            <w:hideMark/>
          </w:tcPr>
          <w:p w14:paraId="3B391D75"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13,50</w:t>
            </w:r>
          </w:p>
        </w:tc>
        <w:tc>
          <w:tcPr>
            <w:tcW w:w="550" w:type="pct"/>
            <w:noWrap/>
            <w:vAlign w:val="center"/>
            <w:hideMark/>
          </w:tcPr>
          <w:p w14:paraId="192BED25"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1,51</w:t>
            </w:r>
          </w:p>
        </w:tc>
        <w:tc>
          <w:tcPr>
            <w:tcW w:w="558" w:type="pct"/>
            <w:noWrap/>
            <w:vAlign w:val="center"/>
            <w:hideMark/>
          </w:tcPr>
          <w:p w14:paraId="45355D89"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32,54</w:t>
            </w:r>
          </w:p>
        </w:tc>
        <w:tc>
          <w:tcPr>
            <w:tcW w:w="703" w:type="pct"/>
            <w:noWrap/>
            <w:vAlign w:val="center"/>
            <w:hideMark/>
          </w:tcPr>
          <w:p w14:paraId="2B523A58"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0,36</w:t>
            </w:r>
          </w:p>
        </w:tc>
        <w:tc>
          <w:tcPr>
            <w:tcW w:w="473" w:type="pct"/>
            <w:noWrap/>
            <w:vAlign w:val="center"/>
            <w:hideMark/>
          </w:tcPr>
          <w:p w14:paraId="4EF40A66"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47,91</w:t>
            </w:r>
          </w:p>
        </w:tc>
      </w:tr>
      <w:tr w:rsidR="00563514" w:rsidRPr="000B3651" w14:paraId="01B920AE" w14:textId="77777777" w:rsidTr="008B521A">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EFE878C"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Autres maladies/affections et maladies/affections non spécifiées (n.c.a.)</w:t>
            </w:r>
          </w:p>
        </w:tc>
        <w:tc>
          <w:tcPr>
            <w:tcW w:w="955" w:type="pct"/>
            <w:noWrap/>
            <w:vAlign w:val="center"/>
            <w:hideMark/>
          </w:tcPr>
          <w:p w14:paraId="45A2D9C8"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91,88</w:t>
            </w:r>
          </w:p>
        </w:tc>
        <w:tc>
          <w:tcPr>
            <w:tcW w:w="550" w:type="pct"/>
            <w:noWrap/>
            <w:vAlign w:val="center"/>
            <w:hideMark/>
          </w:tcPr>
          <w:p w14:paraId="1389A8EC"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3,78</w:t>
            </w:r>
          </w:p>
        </w:tc>
        <w:tc>
          <w:tcPr>
            <w:tcW w:w="558" w:type="pct"/>
            <w:noWrap/>
            <w:vAlign w:val="center"/>
            <w:hideMark/>
          </w:tcPr>
          <w:p w14:paraId="2322225A"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80,59</w:t>
            </w:r>
          </w:p>
        </w:tc>
        <w:tc>
          <w:tcPr>
            <w:tcW w:w="703" w:type="pct"/>
            <w:noWrap/>
            <w:vAlign w:val="center"/>
            <w:hideMark/>
          </w:tcPr>
          <w:p w14:paraId="6F8CAE82"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0,89</w:t>
            </w:r>
          </w:p>
        </w:tc>
        <w:tc>
          <w:tcPr>
            <w:tcW w:w="473" w:type="pct"/>
            <w:noWrap/>
            <w:vAlign w:val="center"/>
            <w:hideMark/>
          </w:tcPr>
          <w:p w14:paraId="0B6A2279" w14:textId="77777777" w:rsidR="00563514" w:rsidRPr="000B3651" w:rsidRDefault="00563514" w:rsidP="0056351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177,15</w:t>
            </w:r>
          </w:p>
        </w:tc>
      </w:tr>
      <w:tr w:rsidR="00563514" w:rsidRPr="000B3651" w14:paraId="7C0729AE" w14:textId="77777777" w:rsidTr="008B521A">
        <w:trPr>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6275778"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Traumatismes</w:t>
            </w:r>
          </w:p>
        </w:tc>
        <w:tc>
          <w:tcPr>
            <w:tcW w:w="955" w:type="pct"/>
            <w:noWrap/>
            <w:vAlign w:val="center"/>
            <w:hideMark/>
          </w:tcPr>
          <w:p w14:paraId="1E535DE2"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131,21</w:t>
            </w:r>
          </w:p>
        </w:tc>
        <w:tc>
          <w:tcPr>
            <w:tcW w:w="550" w:type="pct"/>
            <w:noWrap/>
            <w:vAlign w:val="center"/>
            <w:hideMark/>
          </w:tcPr>
          <w:p w14:paraId="7F456F07"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17,54</w:t>
            </w:r>
          </w:p>
        </w:tc>
        <w:tc>
          <w:tcPr>
            <w:tcW w:w="558" w:type="pct"/>
            <w:noWrap/>
            <w:vAlign w:val="center"/>
            <w:hideMark/>
          </w:tcPr>
          <w:p w14:paraId="25C16E22"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377,30</w:t>
            </w:r>
          </w:p>
        </w:tc>
        <w:tc>
          <w:tcPr>
            <w:tcW w:w="703" w:type="pct"/>
            <w:noWrap/>
            <w:vAlign w:val="center"/>
            <w:hideMark/>
          </w:tcPr>
          <w:p w14:paraId="08AADB4E"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4,16</w:t>
            </w:r>
          </w:p>
        </w:tc>
        <w:tc>
          <w:tcPr>
            <w:tcW w:w="473" w:type="pct"/>
            <w:noWrap/>
            <w:vAlign w:val="center"/>
            <w:hideMark/>
          </w:tcPr>
          <w:p w14:paraId="6BB0E326" w14:textId="77777777" w:rsidR="00563514" w:rsidRPr="000B3651" w:rsidRDefault="00563514" w:rsidP="0056351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530,21</w:t>
            </w:r>
          </w:p>
        </w:tc>
      </w:tr>
      <w:tr w:rsidR="00563514" w:rsidRPr="000B3651" w14:paraId="4F301304"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39D6E23C" w14:textId="77777777" w:rsidR="00563514" w:rsidRPr="000B3651" w:rsidRDefault="00563514" w:rsidP="00563514">
            <w:pPr>
              <w:rPr>
                <w:rFonts w:ascii="Arial" w:eastAsia="Times New Roman" w:hAnsi="Arial" w:cs="Arial"/>
                <w:color w:val="auto"/>
                <w:sz w:val="18"/>
                <w:szCs w:val="18"/>
              </w:rPr>
            </w:pPr>
            <w:r w:rsidRPr="000B3651">
              <w:rPr>
                <w:rFonts w:ascii="Arial" w:eastAsia="Times New Roman" w:hAnsi="Arial" w:cs="Arial"/>
                <w:color w:val="auto"/>
                <w:sz w:val="18"/>
                <w:szCs w:val="18"/>
              </w:rPr>
              <w:t>Non lié à une maladie spécifique</w:t>
            </w:r>
          </w:p>
        </w:tc>
        <w:tc>
          <w:tcPr>
            <w:tcW w:w="955" w:type="pct"/>
            <w:noWrap/>
            <w:hideMark/>
          </w:tcPr>
          <w:p w14:paraId="03B1F28A"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66,31</w:t>
            </w:r>
          </w:p>
        </w:tc>
        <w:tc>
          <w:tcPr>
            <w:tcW w:w="550" w:type="pct"/>
            <w:noWrap/>
            <w:hideMark/>
          </w:tcPr>
          <w:p w14:paraId="5CB24A55"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0,58</w:t>
            </w:r>
          </w:p>
        </w:tc>
        <w:tc>
          <w:tcPr>
            <w:tcW w:w="558" w:type="pct"/>
            <w:noWrap/>
            <w:hideMark/>
          </w:tcPr>
          <w:p w14:paraId="3EDA938B"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2,09</w:t>
            </w:r>
          </w:p>
        </w:tc>
        <w:tc>
          <w:tcPr>
            <w:tcW w:w="703" w:type="pct"/>
            <w:noWrap/>
            <w:hideMark/>
          </w:tcPr>
          <w:p w14:paraId="625B0E37"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0,02</w:t>
            </w:r>
          </w:p>
        </w:tc>
        <w:tc>
          <w:tcPr>
            <w:tcW w:w="473" w:type="pct"/>
            <w:noWrap/>
            <w:hideMark/>
          </w:tcPr>
          <w:p w14:paraId="7B217FC8"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69,00</w:t>
            </w:r>
          </w:p>
        </w:tc>
      </w:tr>
      <w:tr w:rsidR="00563514" w:rsidRPr="000B3651" w14:paraId="296CD0B8" w14:textId="77777777" w:rsidTr="008B521A">
        <w:trPr>
          <w:trHeight w:val="792"/>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025667EF" w14:textId="77777777" w:rsidR="00563514" w:rsidRPr="000B3651" w:rsidRDefault="00563514" w:rsidP="00563514">
            <w:pPr>
              <w:rPr>
                <w:rFonts w:ascii="Arial" w:eastAsia="Times New Roman" w:hAnsi="Arial" w:cs="Arial"/>
                <w:color w:val="auto"/>
                <w:sz w:val="20"/>
                <w:szCs w:val="20"/>
              </w:rPr>
            </w:pPr>
            <w:r w:rsidRPr="000B3651">
              <w:rPr>
                <w:rFonts w:ascii="Arial" w:eastAsia="Times New Roman" w:hAnsi="Arial" w:cs="Arial"/>
                <w:color w:val="auto"/>
                <w:sz w:val="20"/>
                <w:szCs w:val="20"/>
              </w:rPr>
              <w:t>Autres maladies/affections et maladies/affections non spécifiées (n.c.a.)</w:t>
            </w:r>
          </w:p>
        </w:tc>
        <w:tc>
          <w:tcPr>
            <w:tcW w:w="955" w:type="pct"/>
            <w:noWrap/>
            <w:hideMark/>
          </w:tcPr>
          <w:p w14:paraId="47DDE961" w14:textId="77777777" w:rsidR="00563514" w:rsidRPr="000B3651"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59,13</w:t>
            </w:r>
          </w:p>
        </w:tc>
        <w:tc>
          <w:tcPr>
            <w:tcW w:w="550" w:type="pct"/>
            <w:noWrap/>
            <w:hideMark/>
          </w:tcPr>
          <w:p w14:paraId="274F18DE" w14:textId="77777777" w:rsidR="00563514" w:rsidRPr="000B3651"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14,19</w:t>
            </w:r>
          </w:p>
        </w:tc>
        <w:tc>
          <w:tcPr>
            <w:tcW w:w="558" w:type="pct"/>
            <w:noWrap/>
            <w:hideMark/>
          </w:tcPr>
          <w:p w14:paraId="2079B2F9" w14:textId="77777777" w:rsidR="00563514" w:rsidRPr="000B3651"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169,55</w:t>
            </w:r>
          </w:p>
        </w:tc>
        <w:tc>
          <w:tcPr>
            <w:tcW w:w="703" w:type="pct"/>
            <w:noWrap/>
            <w:hideMark/>
          </w:tcPr>
          <w:p w14:paraId="77D3C861" w14:textId="77777777" w:rsidR="00563514" w:rsidRPr="000B3651"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1,87</w:t>
            </w:r>
          </w:p>
        </w:tc>
        <w:tc>
          <w:tcPr>
            <w:tcW w:w="473" w:type="pct"/>
            <w:noWrap/>
            <w:hideMark/>
          </w:tcPr>
          <w:p w14:paraId="31DA9402" w14:textId="77777777" w:rsidR="00563514" w:rsidRPr="000B3651" w:rsidRDefault="00563514" w:rsidP="0056351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0B3651">
              <w:rPr>
                <w:rFonts w:ascii="Arial" w:eastAsia="Times New Roman" w:hAnsi="Arial" w:cs="Arial"/>
                <w:b/>
                <w:bCs/>
                <w:color w:val="auto"/>
                <w:sz w:val="20"/>
                <w:szCs w:val="20"/>
              </w:rPr>
              <w:t>244,73</w:t>
            </w:r>
          </w:p>
        </w:tc>
      </w:tr>
      <w:tr w:rsidR="00563514" w:rsidRPr="000B3651" w14:paraId="319918F0" w14:textId="77777777" w:rsidTr="008B521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62" w:type="pct"/>
            <w:hideMark/>
          </w:tcPr>
          <w:p w14:paraId="4E8FDAF7" w14:textId="77777777" w:rsidR="00563514" w:rsidRPr="000B3651" w:rsidRDefault="00563514" w:rsidP="00563514">
            <w:pPr>
              <w:rPr>
                <w:rFonts w:ascii="Arial" w:eastAsia="Times New Roman" w:hAnsi="Arial" w:cs="Arial"/>
                <w:b w:val="0"/>
                <w:bCs w:val="0"/>
                <w:color w:val="auto"/>
                <w:sz w:val="20"/>
                <w:szCs w:val="20"/>
              </w:rPr>
            </w:pPr>
            <w:r w:rsidRPr="000B3651">
              <w:rPr>
                <w:rFonts w:ascii="Arial" w:eastAsia="Times New Roman" w:hAnsi="Arial" w:cs="Arial"/>
                <w:b w:val="0"/>
                <w:bCs w:val="0"/>
                <w:color w:val="auto"/>
                <w:sz w:val="20"/>
                <w:szCs w:val="20"/>
              </w:rPr>
              <w:t>Total</w:t>
            </w:r>
          </w:p>
        </w:tc>
        <w:tc>
          <w:tcPr>
            <w:tcW w:w="955" w:type="pct"/>
            <w:noWrap/>
            <w:hideMark/>
          </w:tcPr>
          <w:p w14:paraId="7FD01170"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0B3651">
              <w:rPr>
                <w:rFonts w:ascii="Arial" w:eastAsia="Times New Roman" w:hAnsi="Arial" w:cs="Arial"/>
                <w:b/>
                <w:bCs/>
                <w:color w:val="auto"/>
                <w:sz w:val="20"/>
                <w:szCs w:val="20"/>
              </w:rPr>
              <w:t>1649,05</w:t>
            </w:r>
          </w:p>
        </w:tc>
        <w:tc>
          <w:tcPr>
            <w:tcW w:w="550" w:type="pct"/>
            <w:noWrap/>
            <w:hideMark/>
          </w:tcPr>
          <w:p w14:paraId="6C3A027A"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0B3651">
              <w:rPr>
                <w:rFonts w:ascii="Arial" w:eastAsia="Times New Roman" w:hAnsi="Arial" w:cs="Arial"/>
                <w:b/>
                <w:bCs/>
                <w:color w:val="auto"/>
                <w:sz w:val="20"/>
                <w:szCs w:val="20"/>
              </w:rPr>
              <w:t>376,78</w:t>
            </w:r>
          </w:p>
        </w:tc>
        <w:tc>
          <w:tcPr>
            <w:tcW w:w="558" w:type="pct"/>
            <w:noWrap/>
            <w:hideMark/>
          </w:tcPr>
          <w:p w14:paraId="087DE7DA"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0B3651">
              <w:rPr>
                <w:rFonts w:ascii="Arial" w:eastAsia="Times New Roman" w:hAnsi="Arial" w:cs="Arial"/>
                <w:b/>
                <w:bCs/>
                <w:color w:val="auto"/>
                <w:sz w:val="20"/>
                <w:szCs w:val="20"/>
              </w:rPr>
              <w:t>2989,13</w:t>
            </w:r>
          </w:p>
        </w:tc>
        <w:tc>
          <w:tcPr>
            <w:tcW w:w="703" w:type="pct"/>
            <w:noWrap/>
            <w:hideMark/>
          </w:tcPr>
          <w:p w14:paraId="61344E77"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0B3651">
              <w:rPr>
                <w:rFonts w:ascii="Arial" w:eastAsia="Times New Roman" w:hAnsi="Arial" w:cs="Arial"/>
                <w:b/>
                <w:bCs/>
                <w:color w:val="auto"/>
                <w:sz w:val="20"/>
                <w:szCs w:val="20"/>
              </w:rPr>
              <w:t>32,92</w:t>
            </w:r>
          </w:p>
        </w:tc>
        <w:tc>
          <w:tcPr>
            <w:tcW w:w="473" w:type="pct"/>
            <w:noWrap/>
            <w:hideMark/>
          </w:tcPr>
          <w:p w14:paraId="2734D9ED" w14:textId="77777777" w:rsidR="00563514" w:rsidRPr="000B3651" w:rsidRDefault="00563514" w:rsidP="0056351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0B3651">
              <w:rPr>
                <w:rFonts w:ascii="Arial" w:eastAsia="Times New Roman" w:hAnsi="Arial" w:cs="Arial"/>
                <w:b/>
                <w:bCs/>
                <w:color w:val="auto"/>
                <w:sz w:val="20"/>
                <w:szCs w:val="20"/>
              </w:rPr>
              <w:t>5047,89</w:t>
            </w:r>
          </w:p>
        </w:tc>
      </w:tr>
    </w:tbl>
    <w:p w14:paraId="04F716F1" w14:textId="1637D5A0" w:rsidR="00474C65" w:rsidRPr="000B3651" w:rsidRDefault="00474C65" w:rsidP="00027C3F">
      <w:pPr>
        <w:autoSpaceDE w:val="0"/>
        <w:autoSpaceDN w:val="0"/>
        <w:adjustRightInd w:val="0"/>
        <w:spacing w:after="0" w:line="240" w:lineRule="auto"/>
        <w:jc w:val="both"/>
        <w:rPr>
          <w:rFonts w:ascii="Arial" w:hAnsi="Arial" w:cs="Arial"/>
          <w:iCs/>
          <w:color w:val="FF0000"/>
          <w:sz w:val="20"/>
          <w:szCs w:val="20"/>
        </w:rPr>
      </w:pPr>
    </w:p>
    <w:p w14:paraId="414CF06B" w14:textId="251C9AEF" w:rsidR="003822F4" w:rsidRPr="000B3651" w:rsidRDefault="002C699A" w:rsidP="008B521A">
      <w:pPr>
        <w:spacing w:after="0" w:line="240" w:lineRule="auto"/>
        <w:jc w:val="both"/>
        <w:rPr>
          <w:rFonts w:ascii="Arial" w:hAnsi="Arial" w:cs="Arial"/>
          <w:i/>
          <w:iCs/>
          <w:sz w:val="24"/>
          <w:szCs w:val="20"/>
        </w:rPr>
      </w:pPr>
      <w:r w:rsidRPr="000B3651">
        <w:rPr>
          <w:rFonts w:ascii="Arial" w:hAnsi="Arial" w:cs="Arial"/>
          <w:sz w:val="24"/>
          <w:szCs w:val="20"/>
        </w:rPr>
        <w:t>En 2019, tous l</w:t>
      </w:r>
      <w:r w:rsidR="005A67D0" w:rsidRPr="000B3651">
        <w:rPr>
          <w:rFonts w:ascii="Arial" w:hAnsi="Arial" w:cs="Arial"/>
          <w:sz w:val="24"/>
          <w:szCs w:val="20"/>
        </w:rPr>
        <w:t xml:space="preserve">es prestataires de soins de santé ont enregistré des </w:t>
      </w:r>
      <w:r w:rsidRPr="000B3651">
        <w:rPr>
          <w:rFonts w:ascii="Arial" w:hAnsi="Arial" w:cs="Arial"/>
          <w:sz w:val="24"/>
          <w:szCs w:val="20"/>
        </w:rPr>
        <w:t xml:space="preserve">devises liées aux prestations sanitaires </w:t>
      </w:r>
      <w:r w:rsidR="005A67D0" w:rsidRPr="000B3651">
        <w:rPr>
          <w:rFonts w:ascii="Arial" w:hAnsi="Arial" w:cs="Arial"/>
          <w:sz w:val="24"/>
          <w:szCs w:val="20"/>
        </w:rPr>
        <w:t>au titre de chaque maladie mais en des proportions inégales.</w:t>
      </w:r>
      <w:r w:rsidR="003822F4" w:rsidRPr="000B3651">
        <w:rPr>
          <w:rFonts w:ascii="Arial" w:hAnsi="Arial" w:cs="Arial"/>
          <w:sz w:val="24"/>
          <w:szCs w:val="20"/>
        </w:rPr>
        <w:t xml:space="preserve"> </w:t>
      </w:r>
    </w:p>
    <w:p w14:paraId="324FFA4B" w14:textId="77777777" w:rsidR="008B521A" w:rsidRPr="000B3651" w:rsidRDefault="008B521A" w:rsidP="008B521A">
      <w:pPr>
        <w:autoSpaceDE w:val="0"/>
        <w:autoSpaceDN w:val="0"/>
        <w:adjustRightInd w:val="0"/>
        <w:spacing w:after="0" w:line="240" w:lineRule="auto"/>
        <w:jc w:val="both"/>
        <w:rPr>
          <w:rFonts w:ascii="Arial" w:hAnsi="Arial" w:cs="Arial"/>
          <w:sz w:val="12"/>
          <w:szCs w:val="20"/>
        </w:rPr>
      </w:pPr>
    </w:p>
    <w:p w14:paraId="159D56F8" w14:textId="77777777" w:rsidR="008B521A" w:rsidRPr="000B3651" w:rsidRDefault="003822F4" w:rsidP="008B521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Les détaillants et autres prestataires de biens médicaux</w:t>
      </w:r>
      <w:r w:rsidR="005A67D0" w:rsidRPr="000B3651">
        <w:rPr>
          <w:rFonts w:ascii="Arial" w:hAnsi="Arial" w:cs="Arial"/>
          <w:sz w:val="24"/>
          <w:szCs w:val="20"/>
        </w:rPr>
        <w:t xml:space="preserve"> ont enregistré </w:t>
      </w:r>
      <w:r w:rsidR="002C699A" w:rsidRPr="000B3651">
        <w:rPr>
          <w:rFonts w:ascii="Arial" w:hAnsi="Arial" w:cs="Arial"/>
          <w:sz w:val="24"/>
          <w:szCs w:val="20"/>
        </w:rPr>
        <w:t xml:space="preserve">dans l’ensemble </w:t>
      </w:r>
      <w:r w:rsidRPr="000B3651">
        <w:rPr>
          <w:rFonts w:ascii="Arial" w:hAnsi="Arial" w:cs="Arial"/>
          <w:sz w:val="24"/>
          <w:szCs w:val="20"/>
        </w:rPr>
        <w:t>43%</w:t>
      </w:r>
      <w:r w:rsidR="004B0A27" w:rsidRPr="000B3651">
        <w:rPr>
          <w:rFonts w:ascii="Arial" w:hAnsi="Arial" w:cs="Arial"/>
          <w:sz w:val="24"/>
          <w:szCs w:val="20"/>
        </w:rPr>
        <w:t xml:space="preserve"> </w:t>
      </w:r>
      <w:r w:rsidR="002C699A" w:rsidRPr="000B3651">
        <w:rPr>
          <w:rFonts w:ascii="Arial" w:hAnsi="Arial" w:cs="Arial"/>
          <w:sz w:val="24"/>
          <w:szCs w:val="20"/>
        </w:rPr>
        <w:t>d</w:t>
      </w:r>
      <w:r w:rsidR="004B0A27" w:rsidRPr="000B3651">
        <w:rPr>
          <w:rFonts w:ascii="Arial" w:hAnsi="Arial" w:cs="Arial"/>
          <w:sz w:val="24"/>
          <w:szCs w:val="20"/>
        </w:rPr>
        <w:t>e</w:t>
      </w:r>
      <w:r w:rsidR="002C699A" w:rsidRPr="000B3651">
        <w:rPr>
          <w:rFonts w:ascii="Arial" w:hAnsi="Arial" w:cs="Arial"/>
          <w:sz w:val="24"/>
          <w:szCs w:val="20"/>
        </w:rPr>
        <w:t xml:space="preserve"> l’ensemble. De façon spécifique, ces </w:t>
      </w:r>
      <w:r w:rsidR="005A67D0" w:rsidRPr="000B3651">
        <w:rPr>
          <w:rFonts w:ascii="Arial" w:hAnsi="Arial" w:cs="Arial"/>
          <w:sz w:val="24"/>
          <w:szCs w:val="20"/>
        </w:rPr>
        <w:t>devises concern</w:t>
      </w:r>
      <w:r w:rsidR="002C699A" w:rsidRPr="000B3651">
        <w:rPr>
          <w:rFonts w:ascii="Arial" w:hAnsi="Arial" w:cs="Arial"/>
          <w:sz w:val="24"/>
          <w:szCs w:val="20"/>
        </w:rPr>
        <w:t xml:space="preserve">ent plus </w:t>
      </w:r>
      <w:r w:rsidR="00EB2D64" w:rsidRPr="000B3651">
        <w:rPr>
          <w:rFonts w:ascii="Arial" w:hAnsi="Arial" w:cs="Arial"/>
          <w:sz w:val="24"/>
          <w:szCs w:val="20"/>
        </w:rPr>
        <w:t xml:space="preserve">les maladies infectieuses et parasitaires, soit </w:t>
      </w:r>
      <w:r w:rsidR="002C699A" w:rsidRPr="000B3651">
        <w:rPr>
          <w:rFonts w:ascii="Arial" w:hAnsi="Arial" w:cs="Arial"/>
          <w:sz w:val="24"/>
          <w:szCs w:val="20"/>
        </w:rPr>
        <w:t>1 281,98</w:t>
      </w:r>
      <w:r w:rsidR="00EB2D64" w:rsidRPr="000B3651">
        <w:rPr>
          <w:rFonts w:ascii="Arial" w:hAnsi="Arial" w:cs="Arial"/>
          <w:sz w:val="24"/>
          <w:szCs w:val="20"/>
        </w:rPr>
        <w:t xml:space="preserve"> milli</w:t>
      </w:r>
      <w:r w:rsidR="002C699A" w:rsidRPr="000B3651">
        <w:rPr>
          <w:rFonts w:ascii="Arial" w:hAnsi="Arial" w:cs="Arial"/>
          <w:sz w:val="24"/>
          <w:szCs w:val="20"/>
        </w:rPr>
        <w:t>ards</w:t>
      </w:r>
      <w:r w:rsidR="006F4FDD" w:rsidRPr="000B3651">
        <w:rPr>
          <w:rFonts w:ascii="Arial" w:hAnsi="Arial" w:cs="Arial"/>
          <w:sz w:val="24"/>
          <w:szCs w:val="20"/>
        </w:rPr>
        <w:t xml:space="preserve"> de</w:t>
      </w:r>
      <w:r w:rsidR="00EB2D64" w:rsidRPr="000B3651">
        <w:rPr>
          <w:rFonts w:ascii="Arial" w:hAnsi="Arial" w:cs="Arial"/>
          <w:sz w:val="24"/>
          <w:szCs w:val="20"/>
        </w:rPr>
        <w:t xml:space="preserve"> </w:t>
      </w:r>
      <w:r w:rsidR="002C699A" w:rsidRPr="000B3651">
        <w:rPr>
          <w:rFonts w:ascii="Arial" w:hAnsi="Arial" w:cs="Arial"/>
          <w:sz w:val="24"/>
          <w:szCs w:val="20"/>
        </w:rPr>
        <w:t>GNF</w:t>
      </w:r>
      <w:r w:rsidR="00EB2D64" w:rsidRPr="000B3651">
        <w:rPr>
          <w:rFonts w:ascii="Arial" w:hAnsi="Arial" w:cs="Arial"/>
          <w:sz w:val="24"/>
          <w:szCs w:val="20"/>
        </w:rPr>
        <w:t>.</w:t>
      </w:r>
    </w:p>
    <w:p w14:paraId="7CF31C55" w14:textId="501E1DAB" w:rsidR="004D5C35" w:rsidRPr="000B3651" w:rsidRDefault="00EB2D64" w:rsidP="008B521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Il en est de même pour les traumatismes</w:t>
      </w:r>
      <w:r w:rsidR="00E032E5" w:rsidRPr="000B3651">
        <w:rPr>
          <w:rFonts w:ascii="Arial" w:hAnsi="Arial" w:cs="Arial"/>
          <w:sz w:val="24"/>
          <w:szCs w:val="20"/>
        </w:rPr>
        <w:t xml:space="preserve">, </w:t>
      </w:r>
      <w:r w:rsidR="004D5C35" w:rsidRPr="000B3651">
        <w:rPr>
          <w:rFonts w:ascii="Arial" w:hAnsi="Arial" w:cs="Arial"/>
          <w:sz w:val="24"/>
          <w:szCs w:val="20"/>
        </w:rPr>
        <w:t>les maladies non transmissibles</w:t>
      </w:r>
      <w:r w:rsidR="00E032E5" w:rsidRPr="000B3651">
        <w:rPr>
          <w:rFonts w:ascii="Arial" w:hAnsi="Arial" w:cs="Arial"/>
          <w:sz w:val="24"/>
          <w:szCs w:val="20"/>
        </w:rPr>
        <w:t xml:space="preserve"> et les carences nutritionnelles</w:t>
      </w:r>
      <w:r w:rsidR="004D5C35" w:rsidRPr="000B3651">
        <w:rPr>
          <w:rFonts w:ascii="Arial" w:hAnsi="Arial" w:cs="Arial"/>
          <w:sz w:val="24"/>
          <w:szCs w:val="20"/>
        </w:rPr>
        <w:t xml:space="preserve"> où ils comptabilisent </w:t>
      </w:r>
      <w:r w:rsidR="002C699A" w:rsidRPr="000B3651">
        <w:rPr>
          <w:rFonts w:ascii="Arial" w:hAnsi="Arial" w:cs="Arial"/>
          <w:sz w:val="24"/>
          <w:szCs w:val="20"/>
        </w:rPr>
        <w:t>respectivement 273,54</w:t>
      </w:r>
      <w:r w:rsidR="00E032E5" w:rsidRPr="000B3651">
        <w:rPr>
          <w:rFonts w:ascii="Arial" w:hAnsi="Arial" w:cs="Arial"/>
          <w:sz w:val="24"/>
          <w:szCs w:val="20"/>
        </w:rPr>
        <w:t xml:space="preserve"> ; </w:t>
      </w:r>
      <w:r w:rsidR="002C699A" w:rsidRPr="000B3651">
        <w:rPr>
          <w:rFonts w:ascii="Arial" w:hAnsi="Arial" w:cs="Arial"/>
          <w:sz w:val="24"/>
          <w:szCs w:val="20"/>
        </w:rPr>
        <w:t>327,21</w:t>
      </w:r>
      <w:r w:rsidR="004D5C35" w:rsidRPr="000B3651">
        <w:rPr>
          <w:rFonts w:ascii="Arial" w:hAnsi="Arial" w:cs="Arial"/>
          <w:sz w:val="24"/>
          <w:szCs w:val="20"/>
        </w:rPr>
        <w:t xml:space="preserve"> </w:t>
      </w:r>
      <w:r w:rsidR="00E032E5" w:rsidRPr="000B3651">
        <w:rPr>
          <w:rFonts w:ascii="Arial" w:hAnsi="Arial" w:cs="Arial"/>
          <w:sz w:val="24"/>
          <w:szCs w:val="20"/>
        </w:rPr>
        <w:t xml:space="preserve">et 14,71 </w:t>
      </w:r>
      <w:r w:rsidR="004D5C35" w:rsidRPr="000B3651">
        <w:rPr>
          <w:rFonts w:ascii="Arial" w:hAnsi="Arial" w:cs="Arial"/>
          <w:sz w:val="24"/>
          <w:szCs w:val="20"/>
        </w:rPr>
        <w:t>milli</w:t>
      </w:r>
      <w:r w:rsidR="00C63A99" w:rsidRPr="000B3651">
        <w:rPr>
          <w:rFonts w:ascii="Arial" w:hAnsi="Arial" w:cs="Arial"/>
          <w:sz w:val="24"/>
          <w:szCs w:val="20"/>
        </w:rPr>
        <w:t>ards</w:t>
      </w:r>
      <w:r w:rsidR="006F4FDD" w:rsidRPr="000B3651">
        <w:rPr>
          <w:rFonts w:ascii="Arial" w:hAnsi="Arial" w:cs="Arial"/>
          <w:sz w:val="24"/>
          <w:szCs w:val="20"/>
        </w:rPr>
        <w:t xml:space="preserve"> de</w:t>
      </w:r>
      <w:r w:rsidR="004D5C35" w:rsidRPr="000B3651">
        <w:rPr>
          <w:rFonts w:ascii="Arial" w:hAnsi="Arial" w:cs="Arial"/>
          <w:sz w:val="24"/>
          <w:szCs w:val="20"/>
        </w:rPr>
        <w:t xml:space="preserve"> </w:t>
      </w:r>
      <w:r w:rsidR="00C63A99" w:rsidRPr="000B3651">
        <w:rPr>
          <w:rFonts w:ascii="Arial" w:hAnsi="Arial" w:cs="Arial"/>
          <w:sz w:val="24"/>
          <w:szCs w:val="20"/>
        </w:rPr>
        <w:t>GNF</w:t>
      </w:r>
      <w:r w:rsidR="00E032E5" w:rsidRPr="000B3651">
        <w:rPr>
          <w:rFonts w:ascii="Arial" w:hAnsi="Arial" w:cs="Arial"/>
          <w:sz w:val="24"/>
          <w:szCs w:val="20"/>
        </w:rPr>
        <w:t xml:space="preserve"> devant les autres prestataires de soins de santé</w:t>
      </w:r>
      <w:r w:rsidR="004D5C35" w:rsidRPr="000B3651">
        <w:rPr>
          <w:rFonts w:ascii="Arial" w:hAnsi="Arial" w:cs="Arial"/>
          <w:sz w:val="24"/>
          <w:szCs w:val="20"/>
        </w:rPr>
        <w:t>.</w:t>
      </w:r>
    </w:p>
    <w:p w14:paraId="16B4D865" w14:textId="77777777" w:rsidR="008B521A" w:rsidRPr="000B3651" w:rsidRDefault="008B521A" w:rsidP="008B521A">
      <w:pPr>
        <w:autoSpaceDE w:val="0"/>
        <w:autoSpaceDN w:val="0"/>
        <w:adjustRightInd w:val="0"/>
        <w:spacing w:after="0" w:line="240" w:lineRule="auto"/>
        <w:jc w:val="both"/>
        <w:rPr>
          <w:rFonts w:ascii="Arial" w:hAnsi="Arial" w:cs="Arial"/>
          <w:sz w:val="18"/>
          <w:szCs w:val="20"/>
        </w:rPr>
      </w:pPr>
    </w:p>
    <w:p w14:paraId="1592E869" w14:textId="6AC0DF15" w:rsidR="00FC49C7" w:rsidRDefault="00EB2D64" w:rsidP="008B521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S’agissant de la santé de la reproduction, ce sont</w:t>
      </w:r>
      <w:r w:rsidR="006F4FDD" w:rsidRPr="000B3651">
        <w:rPr>
          <w:rFonts w:ascii="Arial" w:hAnsi="Arial" w:cs="Arial"/>
          <w:sz w:val="24"/>
          <w:szCs w:val="20"/>
        </w:rPr>
        <w:t xml:space="preserve"> les</w:t>
      </w:r>
      <w:r w:rsidRPr="000B3651">
        <w:rPr>
          <w:rFonts w:ascii="Arial" w:hAnsi="Arial" w:cs="Arial"/>
          <w:sz w:val="24"/>
          <w:szCs w:val="20"/>
        </w:rPr>
        <w:t xml:space="preserve"> </w:t>
      </w:r>
      <w:r w:rsidR="00E032E5" w:rsidRPr="000B3651">
        <w:rPr>
          <w:rFonts w:ascii="Arial" w:hAnsi="Arial" w:cs="Arial"/>
          <w:sz w:val="24"/>
          <w:szCs w:val="20"/>
        </w:rPr>
        <w:t xml:space="preserve">Hôpitaux </w:t>
      </w:r>
      <w:r w:rsidRPr="000B3651">
        <w:rPr>
          <w:rFonts w:ascii="Arial" w:hAnsi="Arial" w:cs="Arial"/>
          <w:sz w:val="24"/>
          <w:szCs w:val="20"/>
        </w:rPr>
        <w:t xml:space="preserve">qui enregistrent les </w:t>
      </w:r>
      <w:r w:rsidR="00E032E5" w:rsidRPr="000B3651">
        <w:rPr>
          <w:rFonts w:ascii="Arial" w:hAnsi="Arial" w:cs="Arial"/>
          <w:sz w:val="24"/>
          <w:szCs w:val="20"/>
        </w:rPr>
        <w:t xml:space="preserve">montants </w:t>
      </w:r>
      <w:r w:rsidRPr="000B3651">
        <w:rPr>
          <w:rFonts w:ascii="Arial" w:hAnsi="Arial" w:cs="Arial"/>
          <w:sz w:val="24"/>
          <w:szCs w:val="20"/>
        </w:rPr>
        <w:t>les plus élevées, soi</w:t>
      </w:r>
      <w:r w:rsidR="00E032E5" w:rsidRPr="000B3651">
        <w:rPr>
          <w:rFonts w:ascii="Arial" w:hAnsi="Arial" w:cs="Arial"/>
          <w:sz w:val="24"/>
          <w:szCs w:val="20"/>
        </w:rPr>
        <w:t xml:space="preserve">t 160,90 </w:t>
      </w:r>
      <w:r w:rsidRPr="000B3651">
        <w:rPr>
          <w:rFonts w:ascii="Arial" w:hAnsi="Arial" w:cs="Arial"/>
          <w:sz w:val="24"/>
          <w:szCs w:val="20"/>
        </w:rPr>
        <w:t>milli</w:t>
      </w:r>
      <w:r w:rsidR="00E032E5" w:rsidRPr="000B3651">
        <w:rPr>
          <w:rFonts w:ascii="Arial" w:hAnsi="Arial" w:cs="Arial"/>
          <w:sz w:val="24"/>
          <w:szCs w:val="20"/>
        </w:rPr>
        <w:t>ards</w:t>
      </w:r>
      <w:r w:rsidR="006F4FDD" w:rsidRPr="000B3651">
        <w:rPr>
          <w:rFonts w:ascii="Arial" w:hAnsi="Arial" w:cs="Arial"/>
          <w:sz w:val="24"/>
          <w:szCs w:val="20"/>
        </w:rPr>
        <w:t xml:space="preserve"> de</w:t>
      </w:r>
      <w:r w:rsidRPr="000B3651">
        <w:rPr>
          <w:rFonts w:ascii="Arial" w:hAnsi="Arial" w:cs="Arial"/>
          <w:sz w:val="24"/>
          <w:szCs w:val="20"/>
        </w:rPr>
        <w:t xml:space="preserve"> </w:t>
      </w:r>
      <w:r w:rsidR="00E032E5" w:rsidRPr="000B3651">
        <w:rPr>
          <w:rFonts w:ascii="Arial" w:hAnsi="Arial" w:cs="Arial"/>
          <w:sz w:val="24"/>
          <w:szCs w:val="20"/>
        </w:rPr>
        <w:t>GNF</w:t>
      </w:r>
      <w:r w:rsidRPr="000B3651">
        <w:rPr>
          <w:rFonts w:ascii="Arial" w:hAnsi="Arial" w:cs="Arial"/>
          <w:sz w:val="24"/>
          <w:szCs w:val="20"/>
        </w:rPr>
        <w:t>.</w:t>
      </w:r>
    </w:p>
    <w:p w14:paraId="043B1C79" w14:textId="77777777" w:rsidR="00261471" w:rsidRDefault="00261471" w:rsidP="008B521A">
      <w:pPr>
        <w:autoSpaceDE w:val="0"/>
        <w:autoSpaceDN w:val="0"/>
        <w:adjustRightInd w:val="0"/>
        <w:spacing w:after="0" w:line="240" w:lineRule="auto"/>
        <w:jc w:val="both"/>
        <w:rPr>
          <w:rFonts w:ascii="Arial" w:hAnsi="Arial" w:cs="Arial"/>
          <w:sz w:val="24"/>
          <w:szCs w:val="20"/>
        </w:rPr>
      </w:pPr>
    </w:p>
    <w:p w14:paraId="1694BD8E" w14:textId="403FBDF9" w:rsidR="00261471" w:rsidRPr="00261471" w:rsidRDefault="00261471" w:rsidP="00261471">
      <w:pPr>
        <w:pStyle w:val="Lgende"/>
        <w:rPr>
          <w:rFonts w:ascii="Arial" w:hAnsi="Arial" w:cs="Arial"/>
          <w:sz w:val="24"/>
          <w:szCs w:val="24"/>
        </w:rPr>
      </w:pPr>
      <w:bookmarkStart w:id="207" w:name="_Toc70936646"/>
      <w:r w:rsidRPr="000B3651">
        <w:rPr>
          <w:rFonts w:ascii="Arial" w:hAnsi="Arial" w:cs="Arial"/>
          <w:sz w:val="24"/>
          <w:szCs w:val="24"/>
        </w:rPr>
        <w:t xml:space="preserve">Figure </w:t>
      </w:r>
      <w:r w:rsidRPr="000B3651">
        <w:rPr>
          <w:rFonts w:ascii="Arial" w:hAnsi="Arial" w:cs="Arial"/>
          <w:sz w:val="24"/>
          <w:szCs w:val="24"/>
        </w:rPr>
        <w:fldChar w:fldCharType="begin"/>
      </w:r>
      <w:r w:rsidRPr="000B3651">
        <w:rPr>
          <w:rFonts w:ascii="Arial" w:hAnsi="Arial" w:cs="Arial"/>
          <w:sz w:val="24"/>
          <w:szCs w:val="24"/>
        </w:rPr>
        <w:instrText xml:space="preserve"> SEQ Figure \* ARABIC </w:instrText>
      </w:r>
      <w:r w:rsidRPr="000B3651">
        <w:rPr>
          <w:rFonts w:ascii="Arial" w:hAnsi="Arial" w:cs="Arial"/>
          <w:sz w:val="24"/>
          <w:szCs w:val="24"/>
        </w:rPr>
        <w:fldChar w:fldCharType="separate"/>
      </w:r>
      <w:r w:rsidRPr="000B3651">
        <w:rPr>
          <w:rFonts w:ascii="Arial" w:hAnsi="Arial" w:cs="Arial"/>
          <w:noProof/>
          <w:sz w:val="24"/>
          <w:szCs w:val="24"/>
        </w:rPr>
        <w:t>28</w:t>
      </w:r>
      <w:r w:rsidRPr="000B3651">
        <w:rPr>
          <w:rFonts w:ascii="Arial" w:hAnsi="Arial" w:cs="Arial"/>
          <w:sz w:val="24"/>
          <w:szCs w:val="24"/>
        </w:rPr>
        <w:fldChar w:fldCharType="end"/>
      </w:r>
      <w:r w:rsidRPr="000B3651">
        <w:rPr>
          <w:rFonts w:ascii="Arial" w:hAnsi="Arial" w:cs="Arial"/>
          <w:sz w:val="24"/>
          <w:szCs w:val="24"/>
        </w:rPr>
        <w:t>: Répartition des dépenses de santé selon les maladies et les prestataires de soins de santé en 2019 (en milliards de GNF)</w:t>
      </w:r>
      <w:bookmarkEnd w:id="207"/>
      <w:r w:rsidR="004127AE">
        <w:rPr>
          <w:rFonts w:ascii="Arial" w:hAnsi="Arial" w:cs="Arial"/>
          <w:sz w:val="24"/>
          <w:szCs w:val="24"/>
        </w:rPr>
        <w:t xml:space="preserve">. </w:t>
      </w:r>
      <w:r w:rsidR="004127AE" w:rsidRPr="004127AE">
        <w:rPr>
          <w:rFonts w:ascii="Arial" w:hAnsi="Arial" w:cs="Arial"/>
          <w:sz w:val="24"/>
          <w:szCs w:val="24"/>
          <w:u w:val="single"/>
        </w:rPr>
        <w:t>Voir tableau 23 en annexe</w:t>
      </w:r>
    </w:p>
    <w:p w14:paraId="2CB9FADD" w14:textId="1CD8293A" w:rsidR="00D32FB6" w:rsidRPr="000B3651" w:rsidRDefault="00D32FB6" w:rsidP="00CC32C0">
      <w:pPr>
        <w:autoSpaceDE w:val="0"/>
        <w:autoSpaceDN w:val="0"/>
        <w:adjustRightInd w:val="0"/>
        <w:spacing w:before="120" w:after="120" w:line="360" w:lineRule="auto"/>
        <w:jc w:val="both"/>
        <w:rPr>
          <w:rFonts w:ascii="Arial" w:hAnsi="Arial" w:cs="Arial"/>
          <w:color w:val="FF0000"/>
          <w:sz w:val="20"/>
          <w:szCs w:val="20"/>
        </w:rPr>
      </w:pPr>
      <w:r w:rsidRPr="000B3651">
        <w:rPr>
          <w:rFonts w:ascii="Arial" w:hAnsi="Arial" w:cs="Arial"/>
          <w:noProof/>
          <w:color w:val="FF0000"/>
        </w:rPr>
        <w:drawing>
          <wp:inline distT="0" distB="0" distL="0" distR="0" wp14:anchorId="7E329ED6" wp14:editId="362707AB">
            <wp:extent cx="5964382" cy="4017818"/>
            <wp:effectExtent l="0" t="0" r="17780" b="1905"/>
            <wp:docPr id="27" name="Graphique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1E57094-4BEE-474B-8E8E-C572D3262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8160663" w14:textId="1475DD6C" w:rsidR="00007D0B" w:rsidRPr="000B3651" w:rsidRDefault="00ED7750" w:rsidP="004127AE">
      <w:pPr>
        <w:rPr>
          <w:rFonts w:ascii="Arial" w:hAnsi="Arial" w:cs="Arial"/>
          <w:i/>
          <w:iCs/>
          <w:sz w:val="20"/>
          <w:szCs w:val="20"/>
        </w:rPr>
        <w:sectPr w:rsidR="00007D0B" w:rsidRPr="000B3651" w:rsidSect="00CE0ED8">
          <w:pgSz w:w="11906" w:h="16838"/>
          <w:pgMar w:top="1134" w:right="1134" w:bottom="1134" w:left="1418" w:header="709" w:footer="709" w:gutter="0"/>
          <w:cols w:space="708"/>
          <w:docGrid w:linePitch="360"/>
        </w:sectPr>
      </w:pPr>
      <w:r w:rsidRPr="000B3651">
        <w:rPr>
          <w:rFonts w:ascii="Arial" w:hAnsi="Arial" w:cs="Arial"/>
        </w:rPr>
        <w:br w:type="page"/>
      </w:r>
    </w:p>
    <w:p w14:paraId="2EA909A5" w14:textId="7E36B299" w:rsidR="00E64F20" w:rsidRPr="000B3651" w:rsidRDefault="000E4FFE" w:rsidP="008B521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Les</w:t>
      </w:r>
      <w:r w:rsidR="002B6BDA" w:rsidRPr="000B3651">
        <w:rPr>
          <w:rFonts w:ascii="Arial" w:hAnsi="Arial" w:cs="Arial"/>
          <w:sz w:val="24"/>
          <w:szCs w:val="20"/>
        </w:rPr>
        <w:t xml:space="preserve"> </w:t>
      </w:r>
      <w:r w:rsidR="00E64F20" w:rsidRPr="000B3651">
        <w:rPr>
          <w:rFonts w:ascii="Arial" w:hAnsi="Arial" w:cs="Arial"/>
          <w:sz w:val="24"/>
          <w:szCs w:val="20"/>
        </w:rPr>
        <w:t xml:space="preserve">équipements et services utilisés, les biens de santé et les </w:t>
      </w:r>
      <w:r w:rsidR="002B6BDA" w:rsidRPr="000B3651">
        <w:rPr>
          <w:rFonts w:ascii="Arial" w:hAnsi="Arial" w:cs="Arial"/>
          <w:sz w:val="24"/>
          <w:szCs w:val="20"/>
        </w:rPr>
        <w:t>rémunération</w:t>
      </w:r>
      <w:r w:rsidRPr="000B3651">
        <w:rPr>
          <w:rFonts w:ascii="Arial" w:hAnsi="Arial" w:cs="Arial"/>
          <w:sz w:val="24"/>
          <w:szCs w:val="20"/>
        </w:rPr>
        <w:t>s</w:t>
      </w:r>
      <w:r w:rsidR="002B6BDA" w:rsidRPr="000B3651">
        <w:rPr>
          <w:rFonts w:ascii="Arial" w:hAnsi="Arial" w:cs="Arial"/>
          <w:sz w:val="24"/>
          <w:szCs w:val="20"/>
        </w:rPr>
        <w:t xml:space="preserve"> des employés </w:t>
      </w:r>
      <w:r w:rsidR="00E64F20" w:rsidRPr="000B3651">
        <w:rPr>
          <w:rFonts w:ascii="Arial" w:hAnsi="Arial" w:cs="Arial"/>
          <w:sz w:val="24"/>
          <w:szCs w:val="20"/>
        </w:rPr>
        <w:t>concentrent respectivement 53,64% ; 39,91% et 39,05% des</w:t>
      </w:r>
      <w:r w:rsidR="002B6BDA" w:rsidRPr="000B3651">
        <w:rPr>
          <w:rFonts w:ascii="Arial" w:hAnsi="Arial" w:cs="Arial"/>
          <w:sz w:val="24"/>
          <w:szCs w:val="20"/>
        </w:rPr>
        <w:t xml:space="preserve"> ressources </w:t>
      </w:r>
      <w:r w:rsidR="000C7C48" w:rsidRPr="000B3651">
        <w:rPr>
          <w:rFonts w:ascii="Arial" w:hAnsi="Arial" w:cs="Arial"/>
          <w:sz w:val="24"/>
          <w:szCs w:val="20"/>
        </w:rPr>
        <w:t>consommées en facteurs de prestation</w:t>
      </w:r>
      <w:r w:rsidR="00E64F20" w:rsidRPr="000B3651">
        <w:rPr>
          <w:rFonts w:ascii="Arial" w:hAnsi="Arial" w:cs="Arial"/>
          <w:sz w:val="24"/>
          <w:szCs w:val="20"/>
        </w:rPr>
        <w:t xml:space="preserve"> pour chaque maladie</w:t>
      </w:r>
      <w:r w:rsidR="002B6BDA" w:rsidRPr="000B3651">
        <w:rPr>
          <w:rFonts w:ascii="Arial" w:hAnsi="Arial" w:cs="Arial"/>
          <w:sz w:val="24"/>
          <w:szCs w:val="20"/>
        </w:rPr>
        <w:t xml:space="preserve">. </w:t>
      </w:r>
      <w:r w:rsidR="00E64F20" w:rsidRPr="000B3651">
        <w:rPr>
          <w:rFonts w:ascii="Arial" w:hAnsi="Arial" w:cs="Arial"/>
          <w:sz w:val="24"/>
          <w:szCs w:val="20"/>
        </w:rPr>
        <w:t xml:space="preserve">Pour le premier facteur de prestation, ils concentrent </w:t>
      </w:r>
      <w:r w:rsidR="00B86170" w:rsidRPr="000B3651">
        <w:rPr>
          <w:rFonts w:ascii="Arial" w:hAnsi="Arial" w:cs="Arial"/>
          <w:sz w:val="24"/>
          <w:szCs w:val="20"/>
        </w:rPr>
        <w:t xml:space="preserve">entre 51,33% (Infections des voies respiratoires, traumatisme, maladies diarrhéiques) et 91,44%% (Maladie à Virus Ebola MVE) des ressources consommées. </w:t>
      </w:r>
    </w:p>
    <w:p w14:paraId="136E8907" w14:textId="77777777" w:rsidR="008B521A" w:rsidRPr="000B3651" w:rsidRDefault="008B521A" w:rsidP="008B521A">
      <w:pPr>
        <w:autoSpaceDE w:val="0"/>
        <w:autoSpaceDN w:val="0"/>
        <w:adjustRightInd w:val="0"/>
        <w:spacing w:after="0" w:line="240" w:lineRule="auto"/>
        <w:jc w:val="both"/>
        <w:rPr>
          <w:rFonts w:ascii="Arial" w:hAnsi="Arial" w:cs="Arial"/>
          <w:sz w:val="16"/>
          <w:szCs w:val="20"/>
        </w:rPr>
      </w:pPr>
    </w:p>
    <w:p w14:paraId="4297560B" w14:textId="7769565C" w:rsidR="00EF4EAF" w:rsidRPr="000B3651" w:rsidRDefault="00EF4EAF" w:rsidP="008B521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Concernant les biens de santé, ils représentent pour </w:t>
      </w:r>
      <w:r w:rsidR="004B0A27" w:rsidRPr="000B3651">
        <w:rPr>
          <w:rFonts w:ascii="Arial" w:hAnsi="Arial" w:cs="Arial"/>
          <w:sz w:val="24"/>
          <w:szCs w:val="20"/>
        </w:rPr>
        <w:t xml:space="preserve">chaque </w:t>
      </w:r>
      <w:r w:rsidRPr="000B3651">
        <w:rPr>
          <w:rFonts w:ascii="Arial" w:hAnsi="Arial" w:cs="Arial"/>
          <w:sz w:val="24"/>
          <w:szCs w:val="20"/>
        </w:rPr>
        <w:t>maladie</w:t>
      </w:r>
      <w:r w:rsidR="004B0A27" w:rsidRPr="000B3651">
        <w:rPr>
          <w:rFonts w:ascii="Arial" w:hAnsi="Arial" w:cs="Arial"/>
          <w:sz w:val="24"/>
          <w:szCs w:val="20"/>
        </w:rPr>
        <w:t>,</w:t>
      </w:r>
      <w:r w:rsidRPr="000B3651">
        <w:rPr>
          <w:rFonts w:ascii="Arial" w:hAnsi="Arial" w:cs="Arial"/>
          <w:sz w:val="24"/>
          <w:szCs w:val="20"/>
        </w:rPr>
        <w:t xml:space="preserve"> des proportions </w:t>
      </w:r>
      <w:r w:rsidR="004B0A27" w:rsidRPr="000B3651">
        <w:rPr>
          <w:rFonts w:ascii="Arial" w:hAnsi="Arial" w:cs="Arial"/>
          <w:sz w:val="24"/>
          <w:szCs w:val="20"/>
        </w:rPr>
        <w:t xml:space="preserve">qui </w:t>
      </w:r>
      <w:r w:rsidRPr="000B3651">
        <w:rPr>
          <w:rFonts w:ascii="Arial" w:hAnsi="Arial" w:cs="Arial"/>
          <w:sz w:val="24"/>
          <w:szCs w:val="20"/>
        </w:rPr>
        <w:t>vari</w:t>
      </w:r>
      <w:r w:rsidR="004B0A27" w:rsidRPr="000B3651">
        <w:rPr>
          <w:rFonts w:ascii="Arial" w:hAnsi="Arial" w:cs="Arial"/>
          <w:sz w:val="24"/>
          <w:szCs w:val="20"/>
        </w:rPr>
        <w:t>e</w:t>
      </w:r>
      <w:r w:rsidRPr="000B3651">
        <w:rPr>
          <w:rFonts w:ascii="Arial" w:hAnsi="Arial" w:cs="Arial"/>
          <w:sz w:val="24"/>
          <w:szCs w:val="20"/>
        </w:rPr>
        <w:t xml:space="preserve">nt entre 30,44% (pour les troubles mentaux et du comportement, et affections neurologiques) et 63,48% (pour les maladies évitables par la vaccination) des dépenses en facteurs de prestation. </w:t>
      </w:r>
    </w:p>
    <w:p w14:paraId="1F22FD83" w14:textId="77777777" w:rsidR="008B521A" w:rsidRPr="000B3651" w:rsidRDefault="008B521A" w:rsidP="008B521A">
      <w:pPr>
        <w:autoSpaceDE w:val="0"/>
        <w:autoSpaceDN w:val="0"/>
        <w:adjustRightInd w:val="0"/>
        <w:spacing w:after="0" w:line="240" w:lineRule="auto"/>
        <w:jc w:val="both"/>
        <w:rPr>
          <w:rFonts w:ascii="Arial" w:hAnsi="Arial" w:cs="Arial"/>
          <w:sz w:val="16"/>
          <w:szCs w:val="20"/>
        </w:rPr>
      </w:pPr>
    </w:p>
    <w:p w14:paraId="78C87AAE" w14:textId="2AE451A3" w:rsidR="00986260" w:rsidRPr="000B3651" w:rsidRDefault="004B0A27" w:rsidP="008B521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Pour l</w:t>
      </w:r>
      <w:r w:rsidR="00EF4EAF" w:rsidRPr="000B3651">
        <w:rPr>
          <w:rFonts w:ascii="Arial" w:hAnsi="Arial" w:cs="Arial"/>
          <w:sz w:val="24"/>
          <w:szCs w:val="20"/>
        </w:rPr>
        <w:t xml:space="preserve">es rémunérations des employés, </w:t>
      </w:r>
      <w:r w:rsidR="002B6BDA" w:rsidRPr="000B3651">
        <w:rPr>
          <w:rFonts w:ascii="Arial" w:hAnsi="Arial" w:cs="Arial"/>
          <w:sz w:val="24"/>
          <w:szCs w:val="20"/>
        </w:rPr>
        <w:t xml:space="preserve">Il s’agit </w:t>
      </w:r>
      <w:r w:rsidR="000C7C48" w:rsidRPr="000B3651">
        <w:rPr>
          <w:rFonts w:ascii="Arial" w:hAnsi="Arial" w:cs="Arial"/>
          <w:sz w:val="24"/>
          <w:szCs w:val="20"/>
        </w:rPr>
        <w:t>principalement</w:t>
      </w:r>
      <w:r w:rsidR="002B6BDA" w:rsidRPr="000B3651">
        <w:rPr>
          <w:rFonts w:ascii="Arial" w:hAnsi="Arial" w:cs="Arial"/>
          <w:sz w:val="24"/>
          <w:szCs w:val="20"/>
        </w:rPr>
        <w:t xml:space="preserve"> des traitement</w:t>
      </w:r>
      <w:r w:rsidR="000E4FFE" w:rsidRPr="000B3651">
        <w:rPr>
          <w:rFonts w:ascii="Arial" w:hAnsi="Arial" w:cs="Arial"/>
          <w:sz w:val="24"/>
          <w:szCs w:val="20"/>
        </w:rPr>
        <w:t>s</w:t>
      </w:r>
      <w:r w:rsidR="002B6BDA" w:rsidRPr="000B3651">
        <w:rPr>
          <w:rFonts w:ascii="Arial" w:hAnsi="Arial" w:cs="Arial"/>
          <w:sz w:val="24"/>
          <w:szCs w:val="20"/>
        </w:rPr>
        <w:t xml:space="preserve"> et salaires</w:t>
      </w:r>
      <w:r w:rsidR="000E4FFE" w:rsidRPr="000B3651">
        <w:rPr>
          <w:rFonts w:ascii="Arial" w:hAnsi="Arial" w:cs="Arial"/>
          <w:sz w:val="24"/>
          <w:szCs w:val="20"/>
        </w:rPr>
        <w:t xml:space="preserve"> qui représentent</w:t>
      </w:r>
      <w:r w:rsidR="000C7C48" w:rsidRPr="000B3651">
        <w:rPr>
          <w:rFonts w:ascii="Arial" w:hAnsi="Arial" w:cs="Arial"/>
          <w:sz w:val="24"/>
          <w:szCs w:val="20"/>
        </w:rPr>
        <w:t xml:space="preserve">, par maladie, </w:t>
      </w:r>
      <w:r w:rsidR="000E4FFE" w:rsidRPr="000B3651">
        <w:rPr>
          <w:rFonts w:ascii="Arial" w:hAnsi="Arial" w:cs="Arial"/>
          <w:sz w:val="24"/>
          <w:szCs w:val="20"/>
        </w:rPr>
        <w:t xml:space="preserve">entre </w:t>
      </w:r>
      <w:r w:rsidR="00C50F86" w:rsidRPr="000B3651">
        <w:rPr>
          <w:rFonts w:ascii="Arial" w:hAnsi="Arial" w:cs="Arial"/>
          <w:sz w:val="24"/>
          <w:szCs w:val="20"/>
        </w:rPr>
        <w:t>37,65%</w:t>
      </w:r>
      <w:r w:rsidR="000E4FFE" w:rsidRPr="000B3651">
        <w:rPr>
          <w:rFonts w:ascii="Arial" w:hAnsi="Arial" w:cs="Arial"/>
          <w:sz w:val="24"/>
          <w:szCs w:val="20"/>
        </w:rPr>
        <w:t xml:space="preserve"> (</w:t>
      </w:r>
      <w:r w:rsidR="00C50F86" w:rsidRPr="000B3651">
        <w:rPr>
          <w:rFonts w:ascii="Arial" w:hAnsi="Arial" w:cs="Arial"/>
          <w:sz w:val="24"/>
          <w:szCs w:val="20"/>
        </w:rPr>
        <w:t>VIH/SIDA et autres Maladies Sexuellement Transmissibles (MSTs)</w:t>
      </w:r>
      <w:r w:rsidR="000E4FFE" w:rsidRPr="000B3651">
        <w:rPr>
          <w:rFonts w:ascii="Arial" w:hAnsi="Arial" w:cs="Arial"/>
          <w:sz w:val="24"/>
          <w:szCs w:val="20"/>
        </w:rPr>
        <w:t xml:space="preserve">) et </w:t>
      </w:r>
      <w:r w:rsidR="00C50F86" w:rsidRPr="000B3651">
        <w:rPr>
          <w:rFonts w:ascii="Arial" w:hAnsi="Arial" w:cs="Arial"/>
          <w:sz w:val="24"/>
          <w:szCs w:val="20"/>
        </w:rPr>
        <w:t>51,14</w:t>
      </w:r>
      <w:r w:rsidR="000E4FFE" w:rsidRPr="000B3651">
        <w:rPr>
          <w:rFonts w:ascii="Arial" w:hAnsi="Arial" w:cs="Arial"/>
          <w:sz w:val="24"/>
          <w:szCs w:val="20"/>
        </w:rPr>
        <w:t>% (Tu</w:t>
      </w:r>
      <w:r w:rsidR="00C50F86" w:rsidRPr="000B3651">
        <w:rPr>
          <w:rFonts w:ascii="Arial" w:hAnsi="Arial" w:cs="Arial"/>
          <w:sz w:val="24"/>
          <w:szCs w:val="20"/>
        </w:rPr>
        <w:t>berculose</w:t>
      </w:r>
      <w:r w:rsidR="000E4FFE" w:rsidRPr="000B3651">
        <w:rPr>
          <w:rFonts w:ascii="Arial" w:hAnsi="Arial" w:cs="Arial"/>
          <w:sz w:val="24"/>
          <w:szCs w:val="20"/>
        </w:rPr>
        <w:t>)</w:t>
      </w:r>
      <w:r w:rsidR="000C7C48" w:rsidRPr="000B3651">
        <w:rPr>
          <w:rFonts w:ascii="Arial" w:hAnsi="Arial" w:cs="Arial"/>
          <w:sz w:val="24"/>
          <w:szCs w:val="20"/>
        </w:rPr>
        <w:t xml:space="preserve"> des ressources consommées</w:t>
      </w:r>
      <w:r w:rsidR="000E4FFE" w:rsidRPr="000B3651">
        <w:rPr>
          <w:rFonts w:ascii="Arial" w:hAnsi="Arial" w:cs="Arial"/>
          <w:sz w:val="24"/>
          <w:szCs w:val="20"/>
        </w:rPr>
        <w:t xml:space="preserve">. </w:t>
      </w:r>
    </w:p>
    <w:p w14:paraId="692D5582" w14:textId="77777777" w:rsidR="008B521A" w:rsidRPr="000B3651" w:rsidRDefault="008B521A" w:rsidP="008B521A">
      <w:pPr>
        <w:autoSpaceDE w:val="0"/>
        <w:autoSpaceDN w:val="0"/>
        <w:adjustRightInd w:val="0"/>
        <w:spacing w:after="0" w:line="240" w:lineRule="auto"/>
        <w:jc w:val="both"/>
        <w:rPr>
          <w:rFonts w:ascii="Arial" w:hAnsi="Arial" w:cs="Arial"/>
          <w:sz w:val="14"/>
          <w:szCs w:val="20"/>
        </w:rPr>
      </w:pPr>
    </w:p>
    <w:p w14:paraId="00000957" w14:textId="5B73165A" w:rsidR="00007D0B" w:rsidRPr="000B3651" w:rsidRDefault="000E4FFE" w:rsidP="008B521A">
      <w:pPr>
        <w:autoSpaceDE w:val="0"/>
        <w:autoSpaceDN w:val="0"/>
        <w:adjustRightInd w:val="0"/>
        <w:spacing w:after="0" w:line="240" w:lineRule="auto"/>
        <w:jc w:val="both"/>
        <w:rPr>
          <w:rFonts w:ascii="Arial" w:hAnsi="Arial" w:cs="Arial"/>
          <w:sz w:val="20"/>
          <w:szCs w:val="20"/>
        </w:rPr>
      </w:pPr>
      <w:r w:rsidRPr="000B3651">
        <w:rPr>
          <w:rFonts w:ascii="Arial" w:hAnsi="Arial" w:cs="Arial"/>
          <w:sz w:val="24"/>
          <w:szCs w:val="20"/>
        </w:rPr>
        <w:t xml:space="preserve">Les </w:t>
      </w:r>
      <w:r w:rsidR="00C50F86" w:rsidRPr="000B3651">
        <w:rPr>
          <w:rFonts w:ascii="Arial" w:hAnsi="Arial" w:cs="Arial"/>
          <w:sz w:val="24"/>
          <w:szCs w:val="20"/>
        </w:rPr>
        <w:t>biens non sanitaires</w:t>
      </w:r>
      <w:r w:rsidRPr="000B3651">
        <w:rPr>
          <w:rFonts w:ascii="Arial" w:hAnsi="Arial" w:cs="Arial"/>
          <w:sz w:val="24"/>
          <w:szCs w:val="20"/>
        </w:rPr>
        <w:t xml:space="preserve"> constituent par maladie, entre 1</w:t>
      </w:r>
      <w:r w:rsidR="00C50F86" w:rsidRPr="000B3651">
        <w:rPr>
          <w:rFonts w:ascii="Arial" w:hAnsi="Arial" w:cs="Arial"/>
          <w:sz w:val="24"/>
          <w:szCs w:val="20"/>
        </w:rPr>
        <w:t>,</w:t>
      </w:r>
      <w:r w:rsidRPr="000B3651">
        <w:rPr>
          <w:rFonts w:ascii="Arial" w:hAnsi="Arial" w:cs="Arial"/>
          <w:sz w:val="24"/>
          <w:szCs w:val="20"/>
        </w:rPr>
        <w:t>7</w:t>
      </w:r>
      <w:r w:rsidR="00C50F86" w:rsidRPr="000B3651">
        <w:rPr>
          <w:rFonts w:ascii="Arial" w:hAnsi="Arial" w:cs="Arial"/>
          <w:sz w:val="24"/>
          <w:szCs w:val="20"/>
        </w:rPr>
        <w:t>5</w:t>
      </w:r>
      <w:r w:rsidRPr="000B3651">
        <w:rPr>
          <w:rFonts w:ascii="Arial" w:hAnsi="Arial" w:cs="Arial"/>
          <w:sz w:val="24"/>
          <w:szCs w:val="20"/>
        </w:rPr>
        <w:t>% (</w:t>
      </w:r>
      <w:r w:rsidR="00C50F86" w:rsidRPr="000B3651">
        <w:rPr>
          <w:rFonts w:ascii="Arial" w:hAnsi="Arial" w:cs="Arial"/>
          <w:sz w:val="24"/>
          <w:szCs w:val="20"/>
        </w:rPr>
        <w:t>Maladies évitables par la vaccination</w:t>
      </w:r>
      <w:r w:rsidRPr="000B3651">
        <w:rPr>
          <w:rFonts w:ascii="Arial" w:hAnsi="Arial" w:cs="Arial"/>
          <w:sz w:val="24"/>
          <w:szCs w:val="20"/>
        </w:rPr>
        <w:t xml:space="preserve">) et </w:t>
      </w:r>
      <w:r w:rsidR="00C50F86" w:rsidRPr="000B3651">
        <w:rPr>
          <w:rFonts w:ascii="Arial" w:hAnsi="Arial" w:cs="Arial"/>
          <w:sz w:val="24"/>
          <w:szCs w:val="20"/>
        </w:rPr>
        <w:t>8,68</w:t>
      </w:r>
      <w:r w:rsidRPr="000B3651">
        <w:rPr>
          <w:rFonts w:ascii="Arial" w:hAnsi="Arial" w:cs="Arial"/>
          <w:sz w:val="24"/>
          <w:szCs w:val="20"/>
        </w:rPr>
        <w:t>% (</w:t>
      </w:r>
      <w:r w:rsidR="00C50F86" w:rsidRPr="000B3651">
        <w:rPr>
          <w:rFonts w:ascii="Arial" w:hAnsi="Arial" w:cs="Arial"/>
          <w:sz w:val="24"/>
          <w:szCs w:val="20"/>
        </w:rPr>
        <w:t>tuberculose</w:t>
      </w:r>
      <w:r w:rsidRPr="000B3651">
        <w:rPr>
          <w:rFonts w:ascii="Arial" w:hAnsi="Arial" w:cs="Arial"/>
          <w:sz w:val="24"/>
          <w:szCs w:val="20"/>
        </w:rPr>
        <w:t>) des ressources alloué</w:t>
      </w:r>
      <w:r w:rsidR="000125D8" w:rsidRPr="000B3651">
        <w:rPr>
          <w:rFonts w:ascii="Arial" w:hAnsi="Arial" w:cs="Arial"/>
          <w:sz w:val="24"/>
          <w:szCs w:val="20"/>
        </w:rPr>
        <w:t>e</w:t>
      </w:r>
      <w:r w:rsidRPr="000B3651">
        <w:rPr>
          <w:rFonts w:ascii="Arial" w:hAnsi="Arial" w:cs="Arial"/>
          <w:sz w:val="24"/>
          <w:szCs w:val="20"/>
        </w:rPr>
        <w:t xml:space="preserve">s aux facteurs de </w:t>
      </w:r>
      <w:r w:rsidRPr="000B3651">
        <w:rPr>
          <w:rFonts w:ascii="Arial" w:hAnsi="Arial" w:cs="Arial"/>
          <w:sz w:val="20"/>
          <w:szCs w:val="20"/>
        </w:rPr>
        <w:t>prestation.</w:t>
      </w:r>
    </w:p>
    <w:p w14:paraId="4E34D242" w14:textId="77777777" w:rsidR="008B521A" w:rsidRPr="000B3651" w:rsidRDefault="008B521A" w:rsidP="008B521A">
      <w:pPr>
        <w:autoSpaceDE w:val="0"/>
        <w:autoSpaceDN w:val="0"/>
        <w:adjustRightInd w:val="0"/>
        <w:spacing w:after="0" w:line="240" w:lineRule="auto"/>
        <w:jc w:val="both"/>
        <w:rPr>
          <w:rFonts w:ascii="Arial" w:hAnsi="Arial" w:cs="Arial"/>
          <w:sz w:val="20"/>
          <w:szCs w:val="20"/>
        </w:rPr>
      </w:pPr>
    </w:p>
    <w:p w14:paraId="66FF731D" w14:textId="3F157349" w:rsidR="00B94261" w:rsidRPr="000B3651" w:rsidRDefault="00A659B3" w:rsidP="008B521A">
      <w:pPr>
        <w:pStyle w:val="Lgende"/>
        <w:rPr>
          <w:rFonts w:ascii="Arial" w:hAnsi="Arial" w:cs="Arial"/>
          <w:iCs w:val="0"/>
          <w:sz w:val="28"/>
          <w:szCs w:val="28"/>
        </w:rPr>
      </w:pPr>
      <w:bookmarkStart w:id="208" w:name="_Toc71121079"/>
      <w:r w:rsidRPr="000B3651">
        <w:rPr>
          <w:rFonts w:ascii="Arial" w:hAnsi="Arial" w:cs="Arial"/>
          <w:sz w:val="24"/>
          <w:szCs w:val="24"/>
        </w:rPr>
        <w:t xml:space="preserve">Tableau </w:t>
      </w:r>
      <w:r w:rsidRPr="000B3651">
        <w:rPr>
          <w:rFonts w:ascii="Arial" w:hAnsi="Arial" w:cs="Arial"/>
          <w:sz w:val="24"/>
          <w:szCs w:val="24"/>
        </w:rPr>
        <w:fldChar w:fldCharType="begin"/>
      </w:r>
      <w:r w:rsidRPr="000B3651">
        <w:rPr>
          <w:rFonts w:ascii="Arial" w:hAnsi="Arial" w:cs="Arial"/>
          <w:sz w:val="24"/>
          <w:szCs w:val="24"/>
        </w:rPr>
        <w:instrText xml:space="preserve"> SEQ Tableau \* ARABIC </w:instrText>
      </w:r>
      <w:r w:rsidRPr="000B3651">
        <w:rPr>
          <w:rFonts w:ascii="Arial" w:hAnsi="Arial" w:cs="Arial"/>
          <w:sz w:val="24"/>
          <w:szCs w:val="24"/>
        </w:rPr>
        <w:fldChar w:fldCharType="separate"/>
      </w:r>
      <w:r w:rsidR="00A27683" w:rsidRPr="000B3651">
        <w:rPr>
          <w:rFonts w:ascii="Arial" w:hAnsi="Arial" w:cs="Arial"/>
          <w:noProof/>
          <w:sz w:val="24"/>
          <w:szCs w:val="24"/>
        </w:rPr>
        <w:t>24</w:t>
      </w:r>
      <w:r w:rsidRPr="000B3651">
        <w:rPr>
          <w:rFonts w:ascii="Arial" w:hAnsi="Arial" w:cs="Arial"/>
          <w:sz w:val="24"/>
          <w:szCs w:val="24"/>
        </w:rPr>
        <w:fldChar w:fldCharType="end"/>
      </w:r>
      <w:r w:rsidRPr="000B3651">
        <w:rPr>
          <w:rFonts w:ascii="Arial" w:hAnsi="Arial" w:cs="Arial"/>
          <w:sz w:val="24"/>
          <w:szCs w:val="24"/>
        </w:rPr>
        <w:t>: Répartition des dépenses de santé par maladies et par facteurs de prestation de soins de santé en 2019 (en milliards de GNF)</w:t>
      </w:r>
      <w:bookmarkEnd w:id="208"/>
    </w:p>
    <w:tbl>
      <w:tblPr>
        <w:tblStyle w:val="TableauGrille6Couleur-Accentuation2"/>
        <w:tblW w:w="0" w:type="auto"/>
        <w:jc w:val="center"/>
        <w:tblLook w:val="04A0" w:firstRow="1" w:lastRow="0" w:firstColumn="1" w:lastColumn="0" w:noHBand="0" w:noVBand="1"/>
      </w:tblPr>
      <w:tblGrid>
        <w:gridCol w:w="1346"/>
        <w:gridCol w:w="1035"/>
        <w:gridCol w:w="906"/>
        <w:gridCol w:w="879"/>
        <w:gridCol w:w="778"/>
        <w:gridCol w:w="1082"/>
        <w:gridCol w:w="980"/>
        <w:gridCol w:w="1102"/>
        <w:gridCol w:w="866"/>
        <w:gridCol w:w="717"/>
        <w:gridCol w:w="656"/>
        <w:gridCol w:w="784"/>
        <w:gridCol w:w="717"/>
        <w:gridCol w:w="967"/>
        <w:gridCol w:w="805"/>
        <w:gridCol w:w="656"/>
      </w:tblGrid>
      <w:tr w:rsidR="00A4284F" w:rsidRPr="000B3651" w14:paraId="24632EDF" w14:textId="77777777" w:rsidTr="006F300A">
        <w:trPr>
          <w:cnfStyle w:val="100000000000" w:firstRow="1" w:lastRow="0" w:firstColumn="0" w:lastColumn="0" w:oddVBand="0" w:evenVBand="0" w:oddHBand="0" w:evenHBand="0" w:firstRowFirstColumn="0" w:firstRowLastColumn="0" w:lastRowFirstColumn="0" w:lastRowLastColumn="0"/>
          <w:trHeight w:val="1536"/>
          <w:tblHeader/>
          <w:jc w:val="center"/>
        </w:trPr>
        <w:tc>
          <w:tcPr>
            <w:cnfStyle w:val="001000000000" w:firstRow="0" w:lastRow="0" w:firstColumn="1" w:lastColumn="0" w:oddVBand="0" w:evenVBand="0" w:oddHBand="0" w:evenHBand="0" w:firstRowFirstColumn="0" w:firstRowLastColumn="0" w:lastRowFirstColumn="0" w:lastRowLastColumn="0"/>
            <w:tcW w:w="1649" w:type="dxa"/>
            <w:vAlign w:val="center"/>
            <w:hideMark/>
          </w:tcPr>
          <w:p w14:paraId="26933ECA" w14:textId="4F2EB644"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En milliards GNF</w:t>
            </w:r>
          </w:p>
        </w:tc>
        <w:tc>
          <w:tcPr>
            <w:tcW w:w="0" w:type="auto"/>
            <w:vAlign w:val="center"/>
            <w:hideMark/>
          </w:tcPr>
          <w:p w14:paraId="79DC9A34"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Rémunération des employés</w:t>
            </w:r>
          </w:p>
        </w:tc>
        <w:tc>
          <w:tcPr>
            <w:tcW w:w="0" w:type="auto"/>
            <w:vAlign w:val="center"/>
            <w:hideMark/>
          </w:tcPr>
          <w:p w14:paraId="1F14C064"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Traitements et salaires</w:t>
            </w:r>
          </w:p>
        </w:tc>
        <w:tc>
          <w:tcPr>
            <w:tcW w:w="0" w:type="auto"/>
            <w:vAlign w:val="center"/>
            <w:hideMark/>
          </w:tcPr>
          <w:p w14:paraId="7A258DC6"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Cotisations sociales</w:t>
            </w:r>
          </w:p>
        </w:tc>
        <w:tc>
          <w:tcPr>
            <w:tcW w:w="0" w:type="auto"/>
            <w:vAlign w:val="center"/>
            <w:hideMark/>
          </w:tcPr>
          <w:p w14:paraId="0DBCCFC8"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Tous autres coûts relatifs aux employés</w:t>
            </w:r>
          </w:p>
        </w:tc>
        <w:tc>
          <w:tcPr>
            <w:tcW w:w="0" w:type="auto"/>
            <w:vAlign w:val="center"/>
            <w:hideMark/>
          </w:tcPr>
          <w:p w14:paraId="1F7BE009" w14:textId="716604F4"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Rémunération des professionnels particuliers</w:t>
            </w:r>
          </w:p>
        </w:tc>
        <w:tc>
          <w:tcPr>
            <w:tcW w:w="0" w:type="auto"/>
            <w:vAlign w:val="center"/>
            <w:hideMark/>
          </w:tcPr>
          <w:p w14:paraId="6E4E6B78"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Equipements et services utilisés</w:t>
            </w:r>
          </w:p>
        </w:tc>
        <w:tc>
          <w:tcPr>
            <w:tcW w:w="0" w:type="auto"/>
            <w:vAlign w:val="center"/>
            <w:hideMark/>
          </w:tcPr>
          <w:p w14:paraId="517DCF42"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Consommation du capital fixe</w:t>
            </w:r>
          </w:p>
        </w:tc>
        <w:tc>
          <w:tcPr>
            <w:tcW w:w="0" w:type="auto"/>
            <w:vAlign w:val="center"/>
            <w:hideMark/>
          </w:tcPr>
          <w:p w14:paraId="6284E9C5" w14:textId="4E1335E1"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Autres rubriques de dépenses en ressources (entrées)</w:t>
            </w:r>
          </w:p>
        </w:tc>
        <w:tc>
          <w:tcPr>
            <w:tcW w:w="0" w:type="auto"/>
            <w:vAlign w:val="center"/>
            <w:hideMark/>
          </w:tcPr>
          <w:p w14:paraId="20091FC2"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Services de soins de santé</w:t>
            </w:r>
          </w:p>
        </w:tc>
        <w:tc>
          <w:tcPr>
            <w:tcW w:w="0" w:type="auto"/>
            <w:vAlign w:val="center"/>
            <w:hideMark/>
          </w:tcPr>
          <w:p w14:paraId="19140C40"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Biens de santé</w:t>
            </w:r>
          </w:p>
        </w:tc>
        <w:tc>
          <w:tcPr>
            <w:tcW w:w="0" w:type="auto"/>
            <w:vAlign w:val="center"/>
            <w:hideMark/>
          </w:tcPr>
          <w:p w14:paraId="3126C4A0"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Services non sanitaires</w:t>
            </w:r>
          </w:p>
        </w:tc>
        <w:tc>
          <w:tcPr>
            <w:tcW w:w="0" w:type="auto"/>
            <w:vAlign w:val="center"/>
            <w:hideMark/>
          </w:tcPr>
          <w:p w14:paraId="3751EBA4"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Biens non sanitaire</w:t>
            </w:r>
          </w:p>
        </w:tc>
        <w:tc>
          <w:tcPr>
            <w:tcW w:w="0" w:type="auto"/>
            <w:vAlign w:val="center"/>
            <w:hideMark/>
          </w:tcPr>
          <w:p w14:paraId="5CC9D149"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Autres équipements et services utilisés (n.c.a.)</w:t>
            </w:r>
          </w:p>
        </w:tc>
        <w:tc>
          <w:tcPr>
            <w:tcW w:w="0" w:type="auto"/>
            <w:vAlign w:val="center"/>
            <w:hideMark/>
          </w:tcPr>
          <w:p w14:paraId="456ECE23"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Facteurs de prestation de soins de santé non spécifiés (n.c.a.)</w:t>
            </w:r>
          </w:p>
        </w:tc>
        <w:tc>
          <w:tcPr>
            <w:tcW w:w="634" w:type="dxa"/>
            <w:vAlign w:val="center"/>
            <w:hideMark/>
          </w:tcPr>
          <w:p w14:paraId="46E6EEC7" w14:textId="77777777" w:rsidR="00B22C12" w:rsidRPr="000B3651" w:rsidRDefault="00B22C12" w:rsidP="00ED4540">
            <w:pPr>
              <w:pStyle w:val="Notedebasdepage"/>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Total</w:t>
            </w:r>
          </w:p>
        </w:tc>
      </w:tr>
      <w:tr w:rsidR="00A4284F" w:rsidRPr="000B3651" w14:paraId="1E8CDB56"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0C09EE0B"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Maladies infectieuses et parasitaires</w:t>
            </w:r>
          </w:p>
        </w:tc>
        <w:tc>
          <w:tcPr>
            <w:tcW w:w="0" w:type="auto"/>
            <w:noWrap/>
            <w:vAlign w:val="center"/>
            <w:hideMark/>
          </w:tcPr>
          <w:p w14:paraId="73FDC4F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1164,85</w:t>
            </w:r>
          </w:p>
        </w:tc>
        <w:tc>
          <w:tcPr>
            <w:tcW w:w="0" w:type="auto"/>
            <w:noWrap/>
            <w:vAlign w:val="center"/>
            <w:hideMark/>
          </w:tcPr>
          <w:p w14:paraId="697AB8B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1162,45</w:t>
            </w:r>
          </w:p>
        </w:tc>
        <w:tc>
          <w:tcPr>
            <w:tcW w:w="0" w:type="auto"/>
            <w:noWrap/>
            <w:vAlign w:val="center"/>
            <w:hideMark/>
          </w:tcPr>
          <w:p w14:paraId="240DDF5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0,03</w:t>
            </w:r>
          </w:p>
        </w:tc>
        <w:tc>
          <w:tcPr>
            <w:tcW w:w="0" w:type="auto"/>
            <w:noWrap/>
            <w:vAlign w:val="center"/>
            <w:hideMark/>
          </w:tcPr>
          <w:p w14:paraId="433DB45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2,37</w:t>
            </w:r>
          </w:p>
        </w:tc>
        <w:tc>
          <w:tcPr>
            <w:tcW w:w="0" w:type="auto"/>
            <w:noWrap/>
            <w:vAlign w:val="center"/>
            <w:hideMark/>
          </w:tcPr>
          <w:p w14:paraId="313B6B9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1,27</w:t>
            </w:r>
          </w:p>
        </w:tc>
        <w:tc>
          <w:tcPr>
            <w:tcW w:w="0" w:type="auto"/>
            <w:noWrap/>
            <w:vAlign w:val="center"/>
            <w:hideMark/>
          </w:tcPr>
          <w:p w14:paraId="4F9BED87"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1619,38</w:t>
            </w:r>
          </w:p>
        </w:tc>
        <w:tc>
          <w:tcPr>
            <w:tcW w:w="0" w:type="auto"/>
            <w:noWrap/>
            <w:vAlign w:val="center"/>
            <w:hideMark/>
          </w:tcPr>
          <w:p w14:paraId="2BF4342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121,43</w:t>
            </w:r>
          </w:p>
        </w:tc>
        <w:tc>
          <w:tcPr>
            <w:tcW w:w="0" w:type="auto"/>
            <w:noWrap/>
            <w:vAlign w:val="center"/>
            <w:hideMark/>
          </w:tcPr>
          <w:p w14:paraId="52827DE9"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94,92</w:t>
            </w:r>
          </w:p>
        </w:tc>
        <w:tc>
          <w:tcPr>
            <w:tcW w:w="0" w:type="auto"/>
            <w:noWrap/>
            <w:vAlign w:val="center"/>
            <w:hideMark/>
          </w:tcPr>
          <w:p w14:paraId="73252C2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130,49</w:t>
            </w:r>
          </w:p>
        </w:tc>
        <w:tc>
          <w:tcPr>
            <w:tcW w:w="0" w:type="auto"/>
            <w:noWrap/>
            <w:vAlign w:val="center"/>
            <w:hideMark/>
          </w:tcPr>
          <w:p w14:paraId="741B020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1194,87</w:t>
            </w:r>
          </w:p>
        </w:tc>
        <w:tc>
          <w:tcPr>
            <w:tcW w:w="0" w:type="auto"/>
            <w:noWrap/>
            <w:vAlign w:val="center"/>
            <w:hideMark/>
          </w:tcPr>
          <w:p w14:paraId="4B2A5D3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89,57</w:t>
            </w:r>
          </w:p>
        </w:tc>
        <w:tc>
          <w:tcPr>
            <w:tcW w:w="0" w:type="auto"/>
            <w:noWrap/>
            <w:vAlign w:val="center"/>
            <w:hideMark/>
          </w:tcPr>
          <w:p w14:paraId="33465B7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130,79</w:t>
            </w:r>
          </w:p>
        </w:tc>
        <w:tc>
          <w:tcPr>
            <w:tcW w:w="0" w:type="auto"/>
            <w:noWrap/>
            <w:vAlign w:val="center"/>
            <w:hideMark/>
          </w:tcPr>
          <w:p w14:paraId="2D2F102A"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73,66</w:t>
            </w:r>
          </w:p>
        </w:tc>
        <w:tc>
          <w:tcPr>
            <w:tcW w:w="0" w:type="auto"/>
            <w:noWrap/>
            <w:vAlign w:val="center"/>
            <w:hideMark/>
          </w:tcPr>
          <w:p w14:paraId="018BD66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13,10</w:t>
            </w:r>
          </w:p>
        </w:tc>
        <w:tc>
          <w:tcPr>
            <w:tcW w:w="634" w:type="dxa"/>
            <w:noWrap/>
            <w:vAlign w:val="center"/>
            <w:hideMark/>
          </w:tcPr>
          <w:p w14:paraId="6CAC06C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3014,95</w:t>
            </w:r>
          </w:p>
        </w:tc>
      </w:tr>
      <w:tr w:rsidR="00A4284F" w:rsidRPr="000B3651" w14:paraId="785E5617" w14:textId="77777777" w:rsidTr="006F300A">
        <w:trPr>
          <w:trHeight w:val="529"/>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1CC72592"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VIH/SIDA et autres Maladies Sexuellement Transmissibles (MSTs)</w:t>
            </w:r>
          </w:p>
        </w:tc>
        <w:tc>
          <w:tcPr>
            <w:tcW w:w="0" w:type="auto"/>
            <w:noWrap/>
            <w:vAlign w:val="center"/>
            <w:hideMark/>
          </w:tcPr>
          <w:p w14:paraId="1EF915C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170,47</w:t>
            </w:r>
          </w:p>
        </w:tc>
        <w:tc>
          <w:tcPr>
            <w:tcW w:w="0" w:type="auto"/>
            <w:noWrap/>
            <w:vAlign w:val="center"/>
            <w:hideMark/>
          </w:tcPr>
          <w:p w14:paraId="54C52E8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170,40</w:t>
            </w:r>
          </w:p>
        </w:tc>
        <w:tc>
          <w:tcPr>
            <w:tcW w:w="0" w:type="auto"/>
            <w:noWrap/>
            <w:vAlign w:val="center"/>
            <w:hideMark/>
          </w:tcPr>
          <w:p w14:paraId="2B9817CA"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04D5732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0,07</w:t>
            </w:r>
          </w:p>
        </w:tc>
        <w:tc>
          <w:tcPr>
            <w:tcW w:w="0" w:type="auto"/>
            <w:noWrap/>
            <w:vAlign w:val="center"/>
            <w:hideMark/>
          </w:tcPr>
          <w:p w14:paraId="0BB07A8A"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1,23</w:t>
            </w:r>
          </w:p>
        </w:tc>
        <w:tc>
          <w:tcPr>
            <w:tcW w:w="0" w:type="auto"/>
            <w:noWrap/>
            <w:vAlign w:val="center"/>
            <w:hideMark/>
          </w:tcPr>
          <w:p w14:paraId="0C59B6E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245,87</w:t>
            </w:r>
          </w:p>
        </w:tc>
        <w:tc>
          <w:tcPr>
            <w:tcW w:w="0" w:type="auto"/>
            <w:noWrap/>
            <w:vAlign w:val="center"/>
            <w:hideMark/>
          </w:tcPr>
          <w:p w14:paraId="68CAB3A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10,86</w:t>
            </w:r>
          </w:p>
        </w:tc>
        <w:tc>
          <w:tcPr>
            <w:tcW w:w="0" w:type="auto"/>
            <w:noWrap/>
            <w:vAlign w:val="center"/>
            <w:hideMark/>
          </w:tcPr>
          <w:p w14:paraId="435AF18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22,30</w:t>
            </w:r>
          </w:p>
        </w:tc>
        <w:tc>
          <w:tcPr>
            <w:tcW w:w="0" w:type="auto"/>
            <w:noWrap/>
            <w:vAlign w:val="center"/>
            <w:hideMark/>
          </w:tcPr>
          <w:p w14:paraId="12F1669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33,63</w:t>
            </w:r>
          </w:p>
        </w:tc>
        <w:tc>
          <w:tcPr>
            <w:tcW w:w="0" w:type="auto"/>
            <w:noWrap/>
            <w:vAlign w:val="center"/>
            <w:hideMark/>
          </w:tcPr>
          <w:p w14:paraId="51F8B94B"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177,22</w:t>
            </w:r>
          </w:p>
        </w:tc>
        <w:tc>
          <w:tcPr>
            <w:tcW w:w="0" w:type="auto"/>
            <w:noWrap/>
            <w:vAlign w:val="center"/>
            <w:hideMark/>
          </w:tcPr>
          <w:p w14:paraId="4DE94C4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9,17</w:t>
            </w:r>
          </w:p>
        </w:tc>
        <w:tc>
          <w:tcPr>
            <w:tcW w:w="0" w:type="auto"/>
            <w:noWrap/>
            <w:vAlign w:val="center"/>
            <w:hideMark/>
          </w:tcPr>
          <w:p w14:paraId="0A215948"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10,60</w:t>
            </w:r>
          </w:p>
        </w:tc>
        <w:tc>
          <w:tcPr>
            <w:tcW w:w="0" w:type="auto"/>
            <w:noWrap/>
            <w:vAlign w:val="center"/>
            <w:hideMark/>
          </w:tcPr>
          <w:p w14:paraId="3C6AC5D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15,25</w:t>
            </w:r>
          </w:p>
        </w:tc>
        <w:tc>
          <w:tcPr>
            <w:tcW w:w="0" w:type="auto"/>
            <w:noWrap/>
            <w:vAlign w:val="center"/>
            <w:hideMark/>
          </w:tcPr>
          <w:p w14:paraId="6733D8A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1,83</w:t>
            </w:r>
          </w:p>
        </w:tc>
        <w:tc>
          <w:tcPr>
            <w:tcW w:w="634" w:type="dxa"/>
            <w:noWrap/>
            <w:vAlign w:val="center"/>
            <w:hideMark/>
          </w:tcPr>
          <w:p w14:paraId="4B0ACCC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452,56</w:t>
            </w:r>
          </w:p>
        </w:tc>
      </w:tr>
      <w:tr w:rsidR="00A4284F" w:rsidRPr="000B3651" w14:paraId="7055AC2A"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561996DB"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Tuberculose</w:t>
            </w:r>
          </w:p>
        </w:tc>
        <w:tc>
          <w:tcPr>
            <w:tcW w:w="0" w:type="auto"/>
            <w:noWrap/>
            <w:vAlign w:val="center"/>
            <w:hideMark/>
          </w:tcPr>
          <w:p w14:paraId="2EBD3BF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31,28</w:t>
            </w:r>
          </w:p>
        </w:tc>
        <w:tc>
          <w:tcPr>
            <w:tcW w:w="0" w:type="auto"/>
            <w:noWrap/>
            <w:vAlign w:val="center"/>
            <w:hideMark/>
          </w:tcPr>
          <w:p w14:paraId="2CB2DFA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29,70</w:t>
            </w:r>
          </w:p>
        </w:tc>
        <w:tc>
          <w:tcPr>
            <w:tcW w:w="0" w:type="auto"/>
            <w:noWrap/>
            <w:vAlign w:val="center"/>
            <w:hideMark/>
          </w:tcPr>
          <w:p w14:paraId="653AF0D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21366CE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1,58</w:t>
            </w:r>
          </w:p>
        </w:tc>
        <w:tc>
          <w:tcPr>
            <w:tcW w:w="0" w:type="auto"/>
            <w:noWrap/>
            <w:vAlign w:val="center"/>
            <w:hideMark/>
          </w:tcPr>
          <w:p w14:paraId="3FFBC87C" w14:textId="6F323BBE"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3947013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22,24</w:t>
            </w:r>
          </w:p>
        </w:tc>
        <w:tc>
          <w:tcPr>
            <w:tcW w:w="0" w:type="auto"/>
            <w:noWrap/>
            <w:vAlign w:val="center"/>
            <w:hideMark/>
          </w:tcPr>
          <w:p w14:paraId="7407198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0,84</w:t>
            </w:r>
          </w:p>
        </w:tc>
        <w:tc>
          <w:tcPr>
            <w:tcW w:w="0" w:type="auto"/>
            <w:noWrap/>
            <w:vAlign w:val="center"/>
            <w:hideMark/>
          </w:tcPr>
          <w:p w14:paraId="4F6A91B4"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3,63</w:t>
            </w:r>
          </w:p>
        </w:tc>
        <w:tc>
          <w:tcPr>
            <w:tcW w:w="0" w:type="auto"/>
            <w:noWrap/>
            <w:vAlign w:val="center"/>
            <w:hideMark/>
          </w:tcPr>
          <w:p w14:paraId="46647B6F"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1,34</w:t>
            </w:r>
          </w:p>
        </w:tc>
        <w:tc>
          <w:tcPr>
            <w:tcW w:w="0" w:type="auto"/>
            <w:noWrap/>
            <w:vAlign w:val="center"/>
            <w:hideMark/>
          </w:tcPr>
          <w:p w14:paraId="17E0316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7,55</w:t>
            </w:r>
          </w:p>
        </w:tc>
        <w:tc>
          <w:tcPr>
            <w:tcW w:w="0" w:type="auto"/>
            <w:noWrap/>
            <w:vAlign w:val="center"/>
            <w:hideMark/>
          </w:tcPr>
          <w:p w14:paraId="0ED3513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3,97</w:t>
            </w:r>
          </w:p>
        </w:tc>
        <w:tc>
          <w:tcPr>
            <w:tcW w:w="0" w:type="auto"/>
            <w:noWrap/>
            <w:vAlign w:val="center"/>
            <w:hideMark/>
          </w:tcPr>
          <w:p w14:paraId="5BDEC7C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5,04</w:t>
            </w:r>
          </w:p>
        </w:tc>
        <w:tc>
          <w:tcPr>
            <w:tcW w:w="0" w:type="auto"/>
            <w:noWrap/>
            <w:vAlign w:val="center"/>
            <w:hideMark/>
          </w:tcPr>
          <w:p w14:paraId="0CA2E44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4,34</w:t>
            </w:r>
          </w:p>
        </w:tc>
        <w:tc>
          <w:tcPr>
            <w:tcW w:w="0" w:type="auto"/>
            <w:noWrap/>
            <w:vAlign w:val="center"/>
            <w:hideMark/>
          </w:tcPr>
          <w:p w14:paraId="601B459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0,09</w:t>
            </w:r>
          </w:p>
        </w:tc>
        <w:tc>
          <w:tcPr>
            <w:tcW w:w="634" w:type="dxa"/>
            <w:noWrap/>
            <w:vAlign w:val="center"/>
            <w:hideMark/>
          </w:tcPr>
          <w:p w14:paraId="114A7420"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58,07</w:t>
            </w:r>
          </w:p>
        </w:tc>
      </w:tr>
      <w:tr w:rsidR="00A4284F" w:rsidRPr="000B3651" w14:paraId="37F13A2C"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21BABE79"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Paludisme</w:t>
            </w:r>
          </w:p>
        </w:tc>
        <w:tc>
          <w:tcPr>
            <w:tcW w:w="0" w:type="auto"/>
            <w:noWrap/>
            <w:vAlign w:val="center"/>
            <w:hideMark/>
          </w:tcPr>
          <w:p w14:paraId="1429DB2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486,10</w:t>
            </w:r>
          </w:p>
        </w:tc>
        <w:tc>
          <w:tcPr>
            <w:tcW w:w="0" w:type="auto"/>
            <w:noWrap/>
            <w:vAlign w:val="center"/>
            <w:hideMark/>
          </w:tcPr>
          <w:p w14:paraId="24C8838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485,74</w:t>
            </w:r>
          </w:p>
        </w:tc>
        <w:tc>
          <w:tcPr>
            <w:tcW w:w="0" w:type="auto"/>
            <w:noWrap/>
            <w:vAlign w:val="center"/>
            <w:hideMark/>
          </w:tcPr>
          <w:p w14:paraId="3B6A227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0,01</w:t>
            </w:r>
          </w:p>
        </w:tc>
        <w:tc>
          <w:tcPr>
            <w:tcW w:w="0" w:type="auto"/>
            <w:noWrap/>
            <w:vAlign w:val="center"/>
            <w:hideMark/>
          </w:tcPr>
          <w:p w14:paraId="71B8FBF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0,35</w:t>
            </w:r>
          </w:p>
        </w:tc>
        <w:tc>
          <w:tcPr>
            <w:tcW w:w="0" w:type="auto"/>
            <w:noWrap/>
            <w:vAlign w:val="center"/>
            <w:hideMark/>
          </w:tcPr>
          <w:p w14:paraId="60A6BFD7" w14:textId="752AE440"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781A933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648,94</w:t>
            </w:r>
          </w:p>
        </w:tc>
        <w:tc>
          <w:tcPr>
            <w:tcW w:w="0" w:type="auto"/>
            <w:noWrap/>
            <w:vAlign w:val="center"/>
            <w:hideMark/>
          </w:tcPr>
          <w:p w14:paraId="2E8E855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53,91</w:t>
            </w:r>
          </w:p>
        </w:tc>
        <w:tc>
          <w:tcPr>
            <w:tcW w:w="0" w:type="auto"/>
            <w:noWrap/>
            <w:vAlign w:val="center"/>
            <w:hideMark/>
          </w:tcPr>
          <w:p w14:paraId="2C9E24D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41,33</w:t>
            </w:r>
          </w:p>
        </w:tc>
        <w:tc>
          <w:tcPr>
            <w:tcW w:w="0" w:type="auto"/>
            <w:noWrap/>
            <w:vAlign w:val="center"/>
            <w:hideMark/>
          </w:tcPr>
          <w:p w14:paraId="49F8E5F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47,00</w:t>
            </w:r>
          </w:p>
        </w:tc>
        <w:tc>
          <w:tcPr>
            <w:tcW w:w="0" w:type="auto"/>
            <w:noWrap/>
            <w:vAlign w:val="center"/>
            <w:hideMark/>
          </w:tcPr>
          <w:p w14:paraId="6C9BDB1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488,42</w:t>
            </w:r>
          </w:p>
        </w:tc>
        <w:tc>
          <w:tcPr>
            <w:tcW w:w="0" w:type="auto"/>
            <w:noWrap/>
            <w:vAlign w:val="center"/>
            <w:hideMark/>
          </w:tcPr>
          <w:p w14:paraId="323227A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33,13</w:t>
            </w:r>
          </w:p>
        </w:tc>
        <w:tc>
          <w:tcPr>
            <w:tcW w:w="0" w:type="auto"/>
            <w:noWrap/>
            <w:vAlign w:val="center"/>
            <w:hideMark/>
          </w:tcPr>
          <w:p w14:paraId="4928010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41,27</w:t>
            </w:r>
          </w:p>
        </w:tc>
        <w:tc>
          <w:tcPr>
            <w:tcW w:w="0" w:type="auto"/>
            <w:noWrap/>
            <w:vAlign w:val="center"/>
            <w:hideMark/>
          </w:tcPr>
          <w:p w14:paraId="1EBBDE0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39,12</w:t>
            </w:r>
          </w:p>
        </w:tc>
        <w:tc>
          <w:tcPr>
            <w:tcW w:w="0" w:type="auto"/>
            <w:noWrap/>
            <w:vAlign w:val="center"/>
            <w:hideMark/>
          </w:tcPr>
          <w:p w14:paraId="2840A741"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5,49</w:t>
            </w:r>
          </w:p>
        </w:tc>
        <w:tc>
          <w:tcPr>
            <w:tcW w:w="634" w:type="dxa"/>
            <w:noWrap/>
            <w:vAlign w:val="center"/>
            <w:hideMark/>
          </w:tcPr>
          <w:p w14:paraId="535D28C0"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1235,78</w:t>
            </w:r>
          </w:p>
        </w:tc>
      </w:tr>
      <w:tr w:rsidR="00A4284F" w:rsidRPr="000B3651" w14:paraId="49507D43"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3C517D74"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Infections des voies respiratoires</w:t>
            </w:r>
          </w:p>
        </w:tc>
        <w:tc>
          <w:tcPr>
            <w:tcW w:w="0" w:type="auto"/>
            <w:noWrap/>
            <w:vAlign w:val="center"/>
            <w:hideMark/>
          </w:tcPr>
          <w:p w14:paraId="1D46B25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201,87</w:t>
            </w:r>
          </w:p>
        </w:tc>
        <w:tc>
          <w:tcPr>
            <w:tcW w:w="0" w:type="auto"/>
            <w:noWrap/>
            <w:vAlign w:val="center"/>
            <w:hideMark/>
          </w:tcPr>
          <w:p w14:paraId="3C33ABD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201,71</w:t>
            </w:r>
          </w:p>
        </w:tc>
        <w:tc>
          <w:tcPr>
            <w:tcW w:w="0" w:type="auto"/>
            <w:noWrap/>
            <w:vAlign w:val="center"/>
            <w:hideMark/>
          </w:tcPr>
          <w:p w14:paraId="2554057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0,01</w:t>
            </w:r>
          </w:p>
        </w:tc>
        <w:tc>
          <w:tcPr>
            <w:tcW w:w="0" w:type="auto"/>
            <w:noWrap/>
            <w:vAlign w:val="center"/>
            <w:hideMark/>
          </w:tcPr>
          <w:p w14:paraId="23635099"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0,16</w:t>
            </w:r>
          </w:p>
        </w:tc>
        <w:tc>
          <w:tcPr>
            <w:tcW w:w="0" w:type="auto"/>
            <w:noWrap/>
            <w:vAlign w:val="center"/>
            <w:hideMark/>
          </w:tcPr>
          <w:p w14:paraId="3417BC4C" w14:textId="098371C0"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0D9F8ABA"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251,05</w:t>
            </w:r>
          </w:p>
        </w:tc>
        <w:tc>
          <w:tcPr>
            <w:tcW w:w="0" w:type="auto"/>
            <w:noWrap/>
            <w:vAlign w:val="center"/>
            <w:hideMark/>
          </w:tcPr>
          <w:p w14:paraId="3C99B040"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23,90</w:t>
            </w:r>
          </w:p>
        </w:tc>
        <w:tc>
          <w:tcPr>
            <w:tcW w:w="0" w:type="auto"/>
            <w:noWrap/>
            <w:vAlign w:val="center"/>
            <w:hideMark/>
          </w:tcPr>
          <w:p w14:paraId="6F0B674E"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9,85</w:t>
            </w:r>
          </w:p>
        </w:tc>
        <w:tc>
          <w:tcPr>
            <w:tcW w:w="0" w:type="auto"/>
            <w:noWrap/>
            <w:vAlign w:val="center"/>
            <w:hideMark/>
          </w:tcPr>
          <w:p w14:paraId="2387164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20,84</w:t>
            </w:r>
          </w:p>
        </w:tc>
        <w:tc>
          <w:tcPr>
            <w:tcW w:w="0" w:type="auto"/>
            <w:noWrap/>
            <w:vAlign w:val="center"/>
            <w:hideMark/>
          </w:tcPr>
          <w:p w14:paraId="106F17F0"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192,97</w:t>
            </w:r>
          </w:p>
        </w:tc>
        <w:tc>
          <w:tcPr>
            <w:tcW w:w="0" w:type="auto"/>
            <w:noWrap/>
            <w:vAlign w:val="center"/>
            <w:hideMark/>
          </w:tcPr>
          <w:p w14:paraId="10F5F9C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12,97</w:t>
            </w:r>
          </w:p>
        </w:tc>
        <w:tc>
          <w:tcPr>
            <w:tcW w:w="0" w:type="auto"/>
            <w:noWrap/>
            <w:vAlign w:val="center"/>
            <w:hideMark/>
          </w:tcPr>
          <w:p w14:paraId="477B10FE"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17,86</w:t>
            </w:r>
          </w:p>
        </w:tc>
        <w:tc>
          <w:tcPr>
            <w:tcW w:w="0" w:type="auto"/>
            <w:noWrap/>
            <w:vAlign w:val="center"/>
            <w:hideMark/>
          </w:tcPr>
          <w:p w14:paraId="5747BCB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6,41</w:t>
            </w:r>
          </w:p>
        </w:tc>
        <w:tc>
          <w:tcPr>
            <w:tcW w:w="0" w:type="auto"/>
            <w:noWrap/>
            <w:vAlign w:val="center"/>
            <w:hideMark/>
          </w:tcPr>
          <w:p w14:paraId="762057A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2,44</w:t>
            </w:r>
          </w:p>
        </w:tc>
        <w:tc>
          <w:tcPr>
            <w:tcW w:w="634" w:type="dxa"/>
            <w:noWrap/>
            <w:vAlign w:val="center"/>
            <w:hideMark/>
          </w:tcPr>
          <w:p w14:paraId="51D090D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489,11</w:t>
            </w:r>
          </w:p>
        </w:tc>
      </w:tr>
      <w:tr w:rsidR="00A4284F" w:rsidRPr="000B3651" w14:paraId="50E26905"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2FE25D4A"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Maladies diarrhéiques</w:t>
            </w:r>
          </w:p>
        </w:tc>
        <w:tc>
          <w:tcPr>
            <w:tcW w:w="0" w:type="auto"/>
            <w:noWrap/>
            <w:vAlign w:val="center"/>
            <w:hideMark/>
          </w:tcPr>
          <w:p w14:paraId="1A21B39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70,64</w:t>
            </w:r>
          </w:p>
        </w:tc>
        <w:tc>
          <w:tcPr>
            <w:tcW w:w="0" w:type="auto"/>
            <w:noWrap/>
            <w:vAlign w:val="center"/>
            <w:hideMark/>
          </w:tcPr>
          <w:p w14:paraId="19F30A7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70,58</w:t>
            </w:r>
          </w:p>
        </w:tc>
        <w:tc>
          <w:tcPr>
            <w:tcW w:w="0" w:type="auto"/>
            <w:noWrap/>
            <w:vAlign w:val="center"/>
            <w:hideMark/>
          </w:tcPr>
          <w:p w14:paraId="1BE6091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62F7B39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0,05</w:t>
            </w:r>
          </w:p>
        </w:tc>
        <w:tc>
          <w:tcPr>
            <w:tcW w:w="0" w:type="auto"/>
            <w:noWrap/>
            <w:vAlign w:val="center"/>
            <w:hideMark/>
          </w:tcPr>
          <w:p w14:paraId="53B16179" w14:textId="12AF880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56F552F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87,84</w:t>
            </w:r>
          </w:p>
        </w:tc>
        <w:tc>
          <w:tcPr>
            <w:tcW w:w="0" w:type="auto"/>
            <w:noWrap/>
            <w:vAlign w:val="center"/>
            <w:hideMark/>
          </w:tcPr>
          <w:p w14:paraId="1C7BEEA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8,36</w:t>
            </w:r>
          </w:p>
        </w:tc>
        <w:tc>
          <w:tcPr>
            <w:tcW w:w="0" w:type="auto"/>
            <w:noWrap/>
            <w:vAlign w:val="center"/>
            <w:hideMark/>
          </w:tcPr>
          <w:p w14:paraId="597F1CE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3,45</w:t>
            </w:r>
          </w:p>
        </w:tc>
        <w:tc>
          <w:tcPr>
            <w:tcW w:w="0" w:type="auto"/>
            <w:noWrap/>
            <w:vAlign w:val="center"/>
            <w:hideMark/>
          </w:tcPr>
          <w:p w14:paraId="7C840E5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7,29</w:t>
            </w:r>
          </w:p>
        </w:tc>
        <w:tc>
          <w:tcPr>
            <w:tcW w:w="0" w:type="auto"/>
            <w:noWrap/>
            <w:vAlign w:val="center"/>
            <w:hideMark/>
          </w:tcPr>
          <w:p w14:paraId="71275D0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67,52</w:t>
            </w:r>
          </w:p>
        </w:tc>
        <w:tc>
          <w:tcPr>
            <w:tcW w:w="0" w:type="auto"/>
            <w:noWrap/>
            <w:vAlign w:val="center"/>
            <w:hideMark/>
          </w:tcPr>
          <w:p w14:paraId="0E28903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4,54</w:t>
            </w:r>
          </w:p>
        </w:tc>
        <w:tc>
          <w:tcPr>
            <w:tcW w:w="0" w:type="auto"/>
            <w:noWrap/>
            <w:vAlign w:val="center"/>
            <w:hideMark/>
          </w:tcPr>
          <w:p w14:paraId="45314A2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6,25</w:t>
            </w:r>
          </w:p>
        </w:tc>
        <w:tc>
          <w:tcPr>
            <w:tcW w:w="0" w:type="auto"/>
            <w:noWrap/>
            <w:vAlign w:val="center"/>
            <w:hideMark/>
          </w:tcPr>
          <w:p w14:paraId="0EF6682D"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2,24</w:t>
            </w:r>
          </w:p>
        </w:tc>
        <w:tc>
          <w:tcPr>
            <w:tcW w:w="0" w:type="auto"/>
            <w:noWrap/>
            <w:vAlign w:val="center"/>
            <w:hideMark/>
          </w:tcPr>
          <w:p w14:paraId="1E074E0E"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0,85</w:t>
            </w:r>
          </w:p>
        </w:tc>
        <w:tc>
          <w:tcPr>
            <w:tcW w:w="634" w:type="dxa"/>
            <w:noWrap/>
            <w:vAlign w:val="center"/>
            <w:hideMark/>
          </w:tcPr>
          <w:p w14:paraId="194A426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171,14</w:t>
            </w:r>
          </w:p>
        </w:tc>
      </w:tr>
      <w:tr w:rsidR="00A4284F" w:rsidRPr="000B3651" w14:paraId="4FEFB7DF"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18E3CB79"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Maladies tropicales négligées</w:t>
            </w:r>
          </w:p>
        </w:tc>
        <w:tc>
          <w:tcPr>
            <w:tcW w:w="0" w:type="auto"/>
            <w:noWrap/>
            <w:vAlign w:val="center"/>
            <w:hideMark/>
          </w:tcPr>
          <w:p w14:paraId="76018E9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127,25</w:t>
            </w:r>
          </w:p>
        </w:tc>
        <w:tc>
          <w:tcPr>
            <w:tcW w:w="0" w:type="auto"/>
            <w:noWrap/>
            <w:vAlign w:val="center"/>
            <w:hideMark/>
          </w:tcPr>
          <w:p w14:paraId="34C8021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127,15</w:t>
            </w:r>
          </w:p>
        </w:tc>
        <w:tc>
          <w:tcPr>
            <w:tcW w:w="0" w:type="auto"/>
            <w:noWrap/>
            <w:vAlign w:val="center"/>
            <w:hideMark/>
          </w:tcPr>
          <w:p w14:paraId="7804C78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6A6869F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0,10</w:t>
            </w:r>
          </w:p>
        </w:tc>
        <w:tc>
          <w:tcPr>
            <w:tcW w:w="0" w:type="auto"/>
            <w:noWrap/>
            <w:vAlign w:val="center"/>
            <w:hideMark/>
          </w:tcPr>
          <w:p w14:paraId="42B587B0" w14:textId="73022DA3"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492340CE"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158,25</w:t>
            </w:r>
          </w:p>
        </w:tc>
        <w:tc>
          <w:tcPr>
            <w:tcW w:w="0" w:type="auto"/>
            <w:noWrap/>
            <w:vAlign w:val="center"/>
            <w:hideMark/>
          </w:tcPr>
          <w:p w14:paraId="6879FED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15,07</w:t>
            </w:r>
          </w:p>
        </w:tc>
        <w:tc>
          <w:tcPr>
            <w:tcW w:w="0" w:type="auto"/>
            <w:noWrap/>
            <w:vAlign w:val="center"/>
            <w:hideMark/>
          </w:tcPr>
          <w:p w14:paraId="2B318BE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6,21</w:t>
            </w:r>
          </w:p>
        </w:tc>
        <w:tc>
          <w:tcPr>
            <w:tcW w:w="0" w:type="auto"/>
            <w:noWrap/>
            <w:vAlign w:val="center"/>
            <w:hideMark/>
          </w:tcPr>
          <w:p w14:paraId="26D170BE"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13,14</w:t>
            </w:r>
          </w:p>
        </w:tc>
        <w:tc>
          <w:tcPr>
            <w:tcW w:w="0" w:type="auto"/>
            <w:noWrap/>
            <w:vAlign w:val="center"/>
            <w:hideMark/>
          </w:tcPr>
          <w:p w14:paraId="4BDEEF9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121,64</w:t>
            </w:r>
          </w:p>
        </w:tc>
        <w:tc>
          <w:tcPr>
            <w:tcW w:w="0" w:type="auto"/>
            <w:noWrap/>
            <w:vAlign w:val="center"/>
            <w:hideMark/>
          </w:tcPr>
          <w:p w14:paraId="429AEB3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8,17</w:t>
            </w:r>
          </w:p>
        </w:tc>
        <w:tc>
          <w:tcPr>
            <w:tcW w:w="0" w:type="auto"/>
            <w:noWrap/>
            <w:vAlign w:val="center"/>
            <w:hideMark/>
          </w:tcPr>
          <w:p w14:paraId="4C3DA77E"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11,26</w:t>
            </w:r>
          </w:p>
        </w:tc>
        <w:tc>
          <w:tcPr>
            <w:tcW w:w="0" w:type="auto"/>
            <w:noWrap/>
            <w:vAlign w:val="center"/>
            <w:hideMark/>
          </w:tcPr>
          <w:p w14:paraId="744F6DC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4,04</w:t>
            </w:r>
          </w:p>
        </w:tc>
        <w:tc>
          <w:tcPr>
            <w:tcW w:w="0" w:type="auto"/>
            <w:noWrap/>
            <w:vAlign w:val="center"/>
            <w:hideMark/>
          </w:tcPr>
          <w:p w14:paraId="26345A4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1,54</w:t>
            </w:r>
          </w:p>
        </w:tc>
        <w:tc>
          <w:tcPr>
            <w:tcW w:w="634" w:type="dxa"/>
            <w:noWrap/>
            <w:vAlign w:val="center"/>
            <w:hideMark/>
          </w:tcPr>
          <w:p w14:paraId="4178BCC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308,31</w:t>
            </w:r>
          </w:p>
        </w:tc>
      </w:tr>
      <w:tr w:rsidR="00A4284F" w:rsidRPr="000B3651" w14:paraId="76983A98"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3A6DD714"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Maladies évitables par la vaccination</w:t>
            </w:r>
          </w:p>
        </w:tc>
        <w:tc>
          <w:tcPr>
            <w:tcW w:w="0" w:type="auto"/>
            <w:noWrap/>
            <w:vAlign w:val="center"/>
            <w:hideMark/>
          </w:tcPr>
          <w:p w14:paraId="22E0F7C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37,44</w:t>
            </w:r>
          </w:p>
        </w:tc>
        <w:tc>
          <w:tcPr>
            <w:tcW w:w="0" w:type="auto"/>
            <w:noWrap/>
            <w:vAlign w:val="center"/>
            <w:hideMark/>
          </w:tcPr>
          <w:p w14:paraId="2B8E5B2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37,41</w:t>
            </w:r>
          </w:p>
        </w:tc>
        <w:tc>
          <w:tcPr>
            <w:tcW w:w="0" w:type="auto"/>
            <w:noWrap/>
            <w:vAlign w:val="center"/>
            <w:hideMark/>
          </w:tcPr>
          <w:p w14:paraId="0F4B69B8"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5B237210"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0,03</w:t>
            </w:r>
          </w:p>
        </w:tc>
        <w:tc>
          <w:tcPr>
            <w:tcW w:w="0" w:type="auto"/>
            <w:noWrap/>
            <w:vAlign w:val="center"/>
            <w:hideMark/>
          </w:tcPr>
          <w:p w14:paraId="79DBAED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0,04</w:t>
            </w:r>
          </w:p>
        </w:tc>
        <w:tc>
          <w:tcPr>
            <w:tcW w:w="0" w:type="auto"/>
            <w:noWrap/>
            <w:vAlign w:val="center"/>
            <w:hideMark/>
          </w:tcPr>
          <w:p w14:paraId="7BCE946A"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115,09</w:t>
            </w:r>
          </w:p>
        </w:tc>
        <w:tc>
          <w:tcPr>
            <w:tcW w:w="0" w:type="auto"/>
            <w:noWrap/>
            <w:vAlign w:val="center"/>
            <w:hideMark/>
          </w:tcPr>
          <w:p w14:paraId="3F20968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4,28</w:t>
            </w:r>
          </w:p>
        </w:tc>
        <w:tc>
          <w:tcPr>
            <w:tcW w:w="0" w:type="auto"/>
            <w:noWrap/>
            <w:vAlign w:val="center"/>
            <w:hideMark/>
          </w:tcPr>
          <w:p w14:paraId="603B81C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6,42</w:t>
            </w:r>
          </w:p>
        </w:tc>
        <w:tc>
          <w:tcPr>
            <w:tcW w:w="0" w:type="auto"/>
            <w:noWrap/>
            <w:vAlign w:val="center"/>
            <w:hideMark/>
          </w:tcPr>
          <w:p w14:paraId="65EF574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3,53</w:t>
            </w:r>
          </w:p>
        </w:tc>
        <w:tc>
          <w:tcPr>
            <w:tcW w:w="0" w:type="auto"/>
            <w:noWrap/>
            <w:vAlign w:val="center"/>
            <w:hideMark/>
          </w:tcPr>
          <w:p w14:paraId="29F36B40"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103,93</w:t>
            </w:r>
          </w:p>
        </w:tc>
        <w:tc>
          <w:tcPr>
            <w:tcW w:w="0" w:type="auto"/>
            <w:noWrap/>
            <w:vAlign w:val="center"/>
            <w:hideMark/>
          </w:tcPr>
          <w:p w14:paraId="7A663BC8"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3,61</w:t>
            </w:r>
          </w:p>
        </w:tc>
        <w:tc>
          <w:tcPr>
            <w:tcW w:w="0" w:type="auto"/>
            <w:noWrap/>
            <w:vAlign w:val="center"/>
            <w:hideMark/>
          </w:tcPr>
          <w:p w14:paraId="3F10571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2,87</w:t>
            </w:r>
          </w:p>
        </w:tc>
        <w:tc>
          <w:tcPr>
            <w:tcW w:w="0" w:type="auto"/>
            <w:noWrap/>
            <w:vAlign w:val="center"/>
            <w:hideMark/>
          </w:tcPr>
          <w:p w14:paraId="70E951A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1,15</w:t>
            </w:r>
          </w:p>
        </w:tc>
        <w:tc>
          <w:tcPr>
            <w:tcW w:w="0" w:type="auto"/>
            <w:noWrap/>
            <w:vAlign w:val="center"/>
            <w:hideMark/>
          </w:tcPr>
          <w:p w14:paraId="41EDBCF8"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0,44</w:t>
            </w:r>
          </w:p>
        </w:tc>
        <w:tc>
          <w:tcPr>
            <w:tcW w:w="634" w:type="dxa"/>
            <w:noWrap/>
            <w:vAlign w:val="center"/>
            <w:hideMark/>
          </w:tcPr>
          <w:p w14:paraId="58775F8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163,72</w:t>
            </w:r>
          </w:p>
        </w:tc>
      </w:tr>
      <w:tr w:rsidR="00A4284F" w:rsidRPr="000B3651" w14:paraId="29A7EA2A"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490CCBC9"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Maladie à Virus Ebola MVE</w:t>
            </w:r>
          </w:p>
        </w:tc>
        <w:tc>
          <w:tcPr>
            <w:tcW w:w="0" w:type="auto"/>
            <w:noWrap/>
            <w:vAlign w:val="center"/>
            <w:hideMark/>
          </w:tcPr>
          <w:p w14:paraId="0AF2AD8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4,30</w:t>
            </w:r>
          </w:p>
        </w:tc>
        <w:tc>
          <w:tcPr>
            <w:tcW w:w="0" w:type="auto"/>
            <w:noWrap/>
            <w:vAlign w:val="center"/>
            <w:hideMark/>
          </w:tcPr>
          <w:p w14:paraId="1AF7967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4,30</w:t>
            </w:r>
          </w:p>
        </w:tc>
        <w:tc>
          <w:tcPr>
            <w:tcW w:w="0" w:type="auto"/>
            <w:noWrap/>
            <w:vAlign w:val="center"/>
            <w:hideMark/>
          </w:tcPr>
          <w:p w14:paraId="27533FB3" w14:textId="359DAFCA"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3FBF76EA" w14:textId="7D6DAFAC"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2F41D463" w14:textId="73F94AC6"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0B7DAA97"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45,96</w:t>
            </w:r>
          </w:p>
        </w:tc>
        <w:tc>
          <w:tcPr>
            <w:tcW w:w="0" w:type="auto"/>
            <w:noWrap/>
            <w:vAlign w:val="center"/>
            <w:hideMark/>
          </w:tcPr>
          <w:p w14:paraId="6F06276A" w14:textId="3DB68058"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5A22EF10" w14:textId="1D6697E6"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093A25D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0,06</w:t>
            </w:r>
          </w:p>
        </w:tc>
        <w:tc>
          <w:tcPr>
            <w:tcW w:w="0" w:type="auto"/>
            <w:noWrap/>
            <w:vAlign w:val="center"/>
            <w:hideMark/>
          </w:tcPr>
          <w:p w14:paraId="16CA413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1,67</w:t>
            </w:r>
          </w:p>
        </w:tc>
        <w:tc>
          <w:tcPr>
            <w:tcW w:w="0" w:type="auto"/>
            <w:noWrap/>
            <w:vAlign w:val="center"/>
            <w:hideMark/>
          </w:tcPr>
          <w:p w14:paraId="6835610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11,72</w:t>
            </w:r>
          </w:p>
        </w:tc>
        <w:tc>
          <w:tcPr>
            <w:tcW w:w="0" w:type="auto"/>
            <w:noWrap/>
            <w:vAlign w:val="center"/>
            <w:hideMark/>
          </w:tcPr>
          <w:p w14:paraId="62D744C5"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32,50</w:t>
            </w:r>
          </w:p>
        </w:tc>
        <w:tc>
          <w:tcPr>
            <w:tcW w:w="0" w:type="auto"/>
            <w:noWrap/>
            <w:vAlign w:val="center"/>
            <w:hideMark/>
          </w:tcPr>
          <w:p w14:paraId="7776187F" w14:textId="03DE0390"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0896C5AA" w14:textId="773B56D8"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634" w:type="dxa"/>
            <w:noWrap/>
            <w:vAlign w:val="center"/>
            <w:hideMark/>
          </w:tcPr>
          <w:p w14:paraId="1B29B23F"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50,26</w:t>
            </w:r>
          </w:p>
        </w:tc>
      </w:tr>
      <w:tr w:rsidR="00A4284F" w:rsidRPr="000B3651" w14:paraId="0BA8BE4C" w14:textId="77777777" w:rsidTr="006F300A">
        <w:trPr>
          <w:trHeight w:val="794"/>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29CF077B"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Autres maladies, et maladies non spécifiées, infectieuses et parasitaires (n.c.a.)</w:t>
            </w:r>
          </w:p>
        </w:tc>
        <w:tc>
          <w:tcPr>
            <w:tcW w:w="0" w:type="auto"/>
            <w:noWrap/>
            <w:vAlign w:val="center"/>
            <w:hideMark/>
          </w:tcPr>
          <w:p w14:paraId="065EB25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35,49</w:t>
            </w:r>
          </w:p>
        </w:tc>
        <w:tc>
          <w:tcPr>
            <w:tcW w:w="0" w:type="auto"/>
            <w:noWrap/>
            <w:vAlign w:val="center"/>
            <w:hideMark/>
          </w:tcPr>
          <w:p w14:paraId="79EC26A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35,46</w:t>
            </w:r>
          </w:p>
        </w:tc>
        <w:tc>
          <w:tcPr>
            <w:tcW w:w="0" w:type="auto"/>
            <w:noWrap/>
            <w:vAlign w:val="center"/>
            <w:hideMark/>
          </w:tcPr>
          <w:p w14:paraId="7393518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75AB438A"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0,03</w:t>
            </w:r>
          </w:p>
        </w:tc>
        <w:tc>
          <w:tcPr>
            <w:tcW w:w="0" w:type="auto"/>
            <w:noWrap/>
            <w:vAlign w:val="center"/>
            <w:hideMark/>
          </w:tcPr>
          <w:p w14:paraId="464AF873" w14:textId="3A7F8AC4"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452A1C3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44,14</w:t>
            </w:r>
          </w:p>
        </w:tc>
        <w:tc>
          <w:tcPr>
            <w:tcW w:w="0" w:type="auto"/>
            <w:noWrap/>
            <w:vAlign w:val="center"/>
            <w:hideMark/>
          </w:tcPr>
          <w:p w14:paraId="7B89F61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4,20</w:t>
            </w:r>
          </w:p>
        </w:tc>
        <w:tc>
          <w:tcPr>
            <w:tcW w:w="0" w:type="auto"/>
            <w:noWrap/>
            <w:vAlign w:val="center"/>
            <w:hideMark/>
          </w:tcPr>
          <w:p w14:paraId="76B20D4B"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1,73</w:t>
            </w:r>
          </w:p>
        </w:tc>
        <w:tc>
          <w:tcPr>
            <w:tcW w:w="0" w:type="auto"/>
            <w:noWrap/>
            <w:vAlign w:val="center"/>
            <w:hideMark/>
          </w:tcPr>
          <w:p w14:paraId="27B4E0B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3,66</w:t>
            </w:r>
          </w:p>
        </w:tc>
        <w:tc>
          <w:tcPr>
            <w:tcW w:w="0" w:type="auto"/>
            <w:noWrap/>
            <w:vAlign w:val="center"/>
            <w:hideMark/>
          </w:tcPr>
          <w:p w14:paraId="611DD10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33,93</w:t>
            </w:r>
          </w:p>
        </w:tc>
        <w:tc>
          <w:tcPr>
            <w:tcW w:w="0" w:type="auto"/>
            <w:noWrap/>
            <w:vAlign w:val="center"/>
            <w:hideMark/>
          </w:tcPr>
          <w:p w14:paraId="4FE8DFB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2,28</w:t>
            </w:r>
          </w:p>
        </w:tc>
        <w:tc>
          <w:tcPr>
            <w:tcW w:w="0" w:type="auto"/>
            <w:noWrap/>
            <w:vAlign w:val="center"/>
            <w:hideMark/>
          </w:tcPr>
          <w:p w14:paraId="33DC72F0"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3,14</w:t>
            </w:r>
          </w:p>
        </w:tc>
        <w:tc>
          <w:tcPr>
            <w:tcW w:w="0" w:type="auto"/>
            <w:noWrap/>
            <w:vAlign w:val="center"/>
            <w:hideMark/>
          </w:tcPr>
          <w:p w14:paraId="2B321EC8"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1,13</w:t>
            </w:r>
          </w:p>
        </w:tc>
        <w:tc>
          <w:tcPr>
            <w:tcW w:w="0" w:type="auto"/>
            <w:noWrap/>
            <w:vAlign w:val="center"/>
            <w:hideMark/>
          </w:tcPr>
          <w:p w14:paraId="3CD39DF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0,43</w:t>
            </w:r>
          </w:p>
        </w:tc>
        <w:tc>
          <w:tcPr>
            <w:tcW w:w="634" w:type="dxa"/>
            <w:noWrap/>
            <w:vAlign w:val="center"/>
            <w:hideMark/>
          </w:tcPr>
          <w:p w14:paraId="1D601F98"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85,99</w:t>
            </w:r>
          </w:p>
        </w:tc>
      </w:tr>
      <w:tr w:rsidR="00A4284F" w:rsidRPr="000B3651" w14:paraId="728B6A58"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6399264D"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Santé de la reproduction</w:t>
            </w:r>
          </w:p>
        </w:tc>
        <w:tc>
          <w:tcPr>
            <w:tcW w:w="0" w:type="auto"/>
            <w:noWrap/>
            <w:vAlign w:val="center"/>
            <w:hideMark/>
          </w:tcPr>
          <w:p w14:paraId="055F36C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134,44</w:t>
            </w:r>
          </w:p>
        </w:tc>
        <w:tc>
          <w:tcPr>
            <w:tcW w:w="0" w:type="auto"/>
            <w:noWrap/>
            <w:vAlign w:val="center"/>
            <w:hideMark/>
          </w:tcPr>
          <w:p w14:paraId="30C481B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134,35</w:t>
            </w:r>
          </w:p>
        </w:tc>
        <w:tc>
          <w:tcPr>
            <w:tcW w:w="0" w:type="auto"/>
            <w:noWrap/>
            <w:vAlign w:val="center"/>
            <w:hideMark/>
          </w:tcPr>
          <w:p w14:paraId="7DB085F7"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7810620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0,09</w:t>
            </w:r>
          </w:p>
        </w:tc>
        <w:tc>
          <w:tcPr>
            <w:tcW w:w="0" w:type="auto"/>
            <w:noWrap/>
            <w:vAlign w:val="center"/>
            <w:hideMark/>
          </w:tcPr>
          <w:p w14:paraId="278E3004" w14:textId="49FB4311"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14D4D23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276,28</w:t>
            </w:r>
          </w:p>
        </w:tc>
        <w:tc>
          <w:tcPr>
            <w:tcW w:w="0" w:type="auto"/>
            <w:noWrap/>
            <w:vAlign w:val="center"/>
            <w:hideMark/>
          </w:tcPr>
          <w:p w14:paraId="4391236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13,47</w:t>
            </w:r>
          </w:p>
        </w:tc>
        <w:tc>
          <w:tcPr>
            <w:tcW w:w="0" w:type="auto"/>
            <w:noWrap/>
            <w:vAlign w:val="center"/>
            <w:hideMark/>
          </w:tcPr>
          <w:p w14:paraId="320812B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5,55</w:t>
            </w:r>
          </w:p>
        </w:tc>
        <w:tc>
          <w:tcPr>
            <w:tcW w:w="0" w:type="auto"/>
            <w:noWrap/>
            <w:vAlign w:val="center"/>
            <w:hideMark/>
          </w:tcPr>
          <w:p w14:paraId="7AC1D5D5"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11,09</w:t>
            </w:r>
          </w:p>
        </w:tc>
        <w:tc>
          <w:tcPr>
            <w:tcW w:w="0" w:type="auto"/>
            <w:noWrap/>
            <w:vAlign w:val="center"/>
            <w:hideMark/>
          </w:tcPr>
          <w:p w14:paraId="79353BC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195,10</w:t>
            </w:r>
          </w:p>
        </w:tc>
        <w:tc>
          <w:tcPr>
            <w:tcW w:w="0" w:type="auto"/>
            <w:noWrap/>
            <w:vAlign w:val="center"/>
            <w:hideMark/>
          </w:tcPr>
          <w:p w14:paraId="0A43DED9"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7,50</w:t>
            </w:r>
          </w:p>
        </w:tc>
        <w:tc>
          <w:tcPr>
            <w:tcW w:w="0" w:type="auto"/>
            <w:noWrap/>
            <w:vAlign w:val="center"/>
            <w:hideMark/>
          </w:tcPr>
          <w:p w14:paraId="68C8E74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16,19</w:t>
            </w:r>
          </w:p>
        </w:tc>
        <w:tc>
          <w:tcPr>
            <w:tcW w:w="0" w:type="auto"/>
            <w:noWrap/>
            <w:vAlign w:val="center"/>
            <w:hideMark/>
          </w:tcPr>
          <w:p w14:paraId="7E5E3ED9"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46,39</w:t>
            </w:r>
          </w:p>
        </w:tc>
        <w:tc>
          <w:tcPr>
            <w:tcW w:w="0" w:type="auto"/>
            <w:noWrap/>
            <w:vAlign w:val="center"/>
            <w:hideMark/>
          </w:tcPr>
          <w:p w14:paraId="009E0EC9"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1,37</w:t>
            </w:r>
          </w:p>
        </w:tc>
        <w:tc>
          <w:tcPr>
            <w:tcW w:w="634" w:type="dxa"/>
            <w:noWrap/>
            <w:vAlign w:val="center"/>
            <w:hideMark/>
          </w:tcPr>
          <w:p w14:paraId="4AA9E38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431,11</w:t>
            </w:r>
          </w:p>
        </w:tc>
      </w:tr>
      <w:tr w:rsidR="00A4284F" w:rsidRPr="000B3651" w14:paraId="3DD6BDD6"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697B9A44"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Carences nutritionnelles</w:t>
            </w:r>
          </w:p>
        </w:tc>
        <w:tc>
          <w:tcPr>
            <w:tcW w:w="0" w:type="auto"/>
            <w:noWrap/>
            <w:vAlign w:val="center"/>
            <w:hideMark/>
          </w:tcPr>
          <w:p w14:paraId="45DA1CE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11,53</w:t>
            </w:r>
          </w:p>
        </w:tc>
        <w:tc>
          <w:tcPr>
            <w:tcW w:w="0" w:type="auto"/>
            <w:noWrap/>
            <w:vAlign w:val="center"/>
            <w:hideMark/>
          </w:tcPr>
          <w:p w14:paraId="5B93FA4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11,52</w:t>
            </w:r>
          </w:p>
        </w:tc>
        <w:tc>
          <w:tcPr>
            <w:tcW w:w="0" w:type="auto"/>
            <w:noWrap/>
            <w:vAlign w:val="center"/>
            <w:hideMark/>
          </w:tcPr>
          <w:p w14:paraId="56F625C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3C1419E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0,01</w:t>
            </w:r>
          </w:p>
        </w:tc>
        <w:tc>
          <w:tcPr>
            <w:tcW w:w="0" w:type="auto"/>
            <w:noWrap/>
            <w:vAlign w:val="center"/>
            <w:hideMark/>
          </w:tcPr>
          <w:p w14:paraId="6A32D895" w14:textId="4748B00D"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3BABBD4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14,44</w:t>
            </w:r>
          </w:p>
        </w:tc>
        <w:tc>
          <w:tcPr>
            <w:tcW w:w="0" w:type="auto"/>
            <w:noWrap/>
            <w:vAlign w:val="center"/>
            <w:hideMark/>
          </w:tcPr>
          <w:p w14:paraId="4688E48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1,39</w:t>
            </w:r>
          </w:p>
        </w:tc>
        <w:tc>
          <w:tcPr>
            <w:tcW w:w="0" w:type="auto"/>
            <w:noWrap/>
            <w:vAlign w:val="center"/>
            <w:hideMark/>
          </w:tcPr>
          <w:p w14:paraId="0CB49898"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0,57</w:t>
            </w:r>
          </w:p>
        </w:tc>
        <w:tc>
          <w:tcPr>
            <w:tcW w:w="0" w:type="auto"/>
            <w:noWrap/>
            <w:vAlign w:val="center"/>
            <w:hideMark/>
          </w:tcPr>
          <w:p w14:paraId="074EA88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1,15</w:t>
            </w:r>
          </w:p>
        </w:tc>
        <w:tc>
          <w:tcPr>
            <w:tcW w:w="0" w:type="auto"/>
            <w:noWrap/>
            <w:vAlign w:val="center"/>
            <w:hideMark/>
          </w:tcPr>
          <w:p w14:paraId="6FA339E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11,25</w:t>
            </w:r>
          </w:p>
        </w:tc>
        <w:tc>
          <w:tcPr>
            <w:tcW w:w="0" w:type="auto"/>
            <w:noWrap/>
            <w:vAlign w:val="center"/>
            <w:hideMark/>
          </w:tcPr>
          <w:p w14:paraId="63F20380"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0,75</w:t>
            </w:r>
          </w:p>
        </w:tc>
        <w:tc>
          <w:tcPr>
            <w:tcW w:w="0" w:type="auto"/>
            <w:noWrap/>
            <w:vAlign w:val="center"/>
            <w:hideMark/>
          </w:tcPr>
          <w:p w14:paraId="567D2D9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0,91</w:t>
            </w:r>
          </w:p>
        </w:tc>
        <w:tc>
          <w:tcPr>
            <w:tcW w:w="0" w:type="auto"/>
            <w:noWrap/>
            <w:vAlign w:val="center"/>
            <w:hideMark/>
          </w:tcPr>
          <w:p w14:paraId="1B4A45B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0,37</w:t>
            </w:r>
          </w:p>
        </w:tc>
        <w:tc>
          <w:tcPr>
            <w:tcW w:w="0" w:type="auto"/>
            <w:noWrap/>
            <w:vAlign w:val="center"/>
            <w:hideMark/>
          </w:tcPr>
          <w:p w14:paraId="0B60FA6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0,14</w:t>
            </w:r>
          </w:p>
        </w:tc>
        <w:tc>
          <w:tcPr>
            <w:tcW w:w="634" w:type="dxa"/>
            <w:noWrap/>
            <w:vAlign w:val="center"/>
            <w:hideMark/>
          </w:tcPr>
          <w:p w14:paraId="227356D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28,08</w:t>
            </w:r>
          </w:p>
        </w:tc>
      </w:tr>
      <w:tr w:rsidR="00A4284F" w:rsidRPr="000B3651" w14:paraId="765551E3"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723D84C5"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Maladies non transmissibles</w:t>
            </w:r>
          </w:p>
        </w:tc>
        <w:tc>
          <w:tcPr>
            <w:tcW w:w="0" w:type="auto"/>
            <w:noWrap/>
            <w:vAlign w:val="center"/>
            <w:hideMark/>
          </w:tcPr>
          <w:p w14:paraId="3D1B6517"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297,32</w:t>
            </w:r>
          </w:p>
        </w:tc>
        <w:tc>
          <w:tcPr>
            <w:tcW w:w="0" w:type="auto"/>
            <w:noWrap/>
            <w:vAlign w:val="center"/>
            <w:hideMark/>
          </w:tcPr>
          <w:p w14:paraId="5F01F00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297,11</w:t>
            </w:r>
          </w:p>
        </w:tc>
        <w:tc>
          <w:tcPr>
            <w:tcW w:w="0" w:type="auto"/>
            <w:noWrap/>
            <w:vAlign w:val="center"/>
            <w:hideMark/>
          </w:tcPr>
          <w:p w14:paraId="68614F9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0,01</w:t>
            </w:r>
          </w:p>
        </w:tc>
        <w:tc>
          <w:tcPr>
            <w:tcW w:w="0" w:type="auto"/>
            <w:noWrap/>
            <w:vAlign w:val="center"/>
            <w:hideMark/>
          </w:tcPr>
          <w:p w14:paraId="7837765F"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0,20</w:t>
            </w:r>
          </w:p>
        </w:tc>
        <w:tc>
          <w:tcPr>
            <w:tcW w:w="0" w:type="auto"/>
            <w:noWrap/>
            <w:vAlign w:val="center"/>
            <w:hideMark/>
          </w:tcPr>
          <w:p w14:paraId="02C519E5" w14:textId="4A96CA7F"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5E7F119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385,56</w:t>
            </w:r>
          </w:p>
        </w:tc>
        <w:tc>
          <w:tcPr>
            <w:tcW w:w="0" w:type="auto"/>
            <w:noWrap/>
            <w:vAlign w:val="center"/>
            <w:hideMark/>
          </w:tcPr>
          <w:p w14:paraId="4BD214C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30,99</w:t>
            </w:r>
          </w:p>
        </w:tc>
        <w:tc>
          <w:tcPr>
            <w:tcW w:w="0" w:type="auto"/>
            <w:noWrap/>
            <w:vAlign w:val="center"/>
            <w:hideMark/>
          </w:tcPr>
          <w:p w14:paraId="55735DF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12,78</w:t>
            </w:r>
          </w:p>
        </w:tc>
        <w:tc>
          <w:tcPr>
            <w:tcW w:w="0" w:type="auto"/>
            <w:noWrap/>
            <w:vAlign w:val="center"/>
            <w:hideMark/>
          </w:tcPr>
          <w:p w14:paraId="45E7F657"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27,02</w:t>
            </w:r>
          </w:p>
        </w:tc>
        <w:tc>
          <w:tcPr>
            <w:tcW w:w="0" w:type="auto"/>
            <w:noWrap/>
            <w:vAlign w:val="center"/>
            <w:hideMark/>
          </w:tcPr>
          <w:p w14:paraId="6EE230E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308,89</w:t>
            </w:r>
          </w:p>
        </w:tc>
        <w:tc>
          <w:tcPr>
            <w:tcW w:w="0" w:type="auto"/>
            <w:noWrap/>
            <w:vAlign w:val="center"/>
            <w:hideMark/>
          </w:tcPr>
          <w:p w14:paraId="767A40AA"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17,86</w:t>
            </w:r>
          </w:p>
        </w:tc>
        <w:tc>
          <w:tcPr>
            <w:tcW w:w="0" w:type="auto"/>
            <w:noWrap/>
            <w:vAlign w:val="center"/>
            <w:hideMark/>
          </w:tcPr>
          <w:p w14:paraId="4B0FAF9F"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23,21</w:t>
            </w:r>
          </w:p>
        </w:tc>
        <w:tc>
          <w:tcPr>
            <w:tcW w:w="0" w:type="auto"/>
            <w:noWrap/>
            <w:vAlign w:val="center"/>
            <w:hideMark/>
          </w:tcPr>
          <w:p w14:paraId="33D135F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8,59</w:t>
            </w:r>
          </w:p>
        </w:tc>
        <w:tc>
          <w:tcPr>
            <w:tcW w:w="0" w:type="auto"/>
            <w:noWrap/>
            <w:vAlign w:val="center"/>
            <w:hideMark/>
          </w:tcPr>
          <w:p w14:paraId="7C0FF7FA"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3,16</w:t>
            </w:r>
          </w:p>
        </w:tc>
        <w:tc>
          <w:tcPr>
            <w:tcW w:w="634" w:type="dxa"/>
            <w:noWrap/>
            <w:vAlign w:val="center"/>
            <w:hideMark/>
          </w:tcPr>
          <w:p w14:paraId="0BA93B5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729,81</w:t>
            </w:r>
          </w:p>
        </w:tc>
      </w:tr>
      <w:tr w:rsidR="00A4284F" w:rsidRPr="000B3651" w14:paraId="3A07D39D"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42336BE6"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Tumeurs</w:t>
            </w:r>
          </w:p>
        </w:tc>
        <w:tc>
          <w:tcPr>
            <w:tcW w:w="0" w:type="auto"/>
            <w:noWrap/>
            <w:vAlign w:val="center"/>
            <w:hideMark/>
          </w:tcPr>
          <w:p w14:paraId="49BF28E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2,99</w:t>
            </w:r>
          </w:p>
        </w:tc>
        <w:tc>
          <w:tcPr>
            <w:tcW w:w="0" w:type="auto"/>
            <w:noWrap/>
            <w:vAlign w:val="center"/>
            <w:hideMark/>
          </w:tcPr>
          <w:p w14:paraId="4590F14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2,99</w:t>
            </w:r>
          </w:p>
        </w:tc>
        <w:tc>
          <w:tcPr>
            <w:tcW w:w="0" w:type="auto"/>
            <w:noWrap/>
            <w:vAlign w:val="center"/>
            <w:hideMark/>
          </w:tcPr>
          <w:p w14:paraId="6485C01B" w14:textId="15E359EF"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7A27C14B" w14:textId="4DFDD999"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622F5341" w14:textId="1E91B021"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4C99CBF0"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0,13</w:t>
            </w:r>
          </w:p>
        </w:tc>
        <w:tc>
          <w:tcPr>
            <w:tcW w:w="0" w:type="auto"/>
            <w:noWrap/>
            <w:vAlign w:val="center"/>
            <w:hideMark/>
          </w:tcPr>
          <w:p w14:paraId="4331A289" w14:textId="561EAAE4"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62352E45" w14:textId="718EE2EA"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2D3CF85D" w14:textId="11A40F0A"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1710E5D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0,03</w:t>
            </w:r>
          </w:p>
        </w:tc>
        <w:tc>
          <w:tcPr>
            <w:tcW w:w="0" w:type="auto"/>
            <w:noWrap/>
            <w:vAlign w:val="center"/>
            <w:hideMark/>
          </w:tcPr>
          <w:p w14:paraId="7E4D818D"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0,10</w:t>
            </w:r>
          </w:p>
        </w:tc>
        <w:tc>
          <w:tcPr>
            <w:tcW w:w="0" w:type="auto"/>
            <w:noWrap/>
            <w:vAlign w:val="center"/>
            <w:hideMark/>
          </w:tcPr>
          <w:p w14:paraId="7E6FFD5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29582F28" w14:textId="5DE1B8FD"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3715DEEF" w14:textId="3782B141"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634" w:type="dxa"/>
            <w:noWrap/>
            <w:vAlign w:val="center"/>
            <w:hideMark/>
          </w:tcPr>
          <w:p w14:paraId="5D1642A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3,12</w:t>
            </w:r>
          </w:p>
        </w:tc>
      </w:tr>
      <w:tr w:rsidR="00A4284F" w:rsidRPr="000B3651" w14:paraId="5B00EA25"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594E0ACC"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Maladies endocriniennes et métaboliques</w:t>
            </w:r>
          </w:p>
        </w:tc>
        <w:tc>
          <w:tcPr>
            <w:tcW w:w="0" w:type="auto"/>
            <w:noWrap/>
            <w:vAlign w:val="center"/>
            <w:hideMark/>
          </w:tcPr>
          <w:p w14:paraId="2201090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9,73</w:t>
            </w:r>
          </w:p>
        </w:tc>
        <w:tc>
          <w:tcPr>
            <w:tcW w:w="0" w:type="auto"/>
            <w:noWrap/>
            <w:vAlign w:val="center"/>
            <w:hideMark/>
          </w:tcPr>
          <w:p w14:paraId="1CC33D7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9,72</w:t>
            </w:r>
          </w:p>
        </w:tc>
        <w:tc>
          <w:tcPr>
            <w:tcW w:w="0" w:type="auto"/>
            <w:noWrap/>
            <w:vAlign w:val="center"/>
            <w:hideMark/>
          </w:tcPr>
          <w:p w14:paraId="091A9AE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5CB4ABF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0,01</w:t>
            </w:r>
          </w:p>
        </w:tc>
        <w:tc>
          <w:tcPr>
            <w:tcW w:w="0" w:type="auto"/>
            <w:noWrap/>
            <w:vAlign w:val="center"/>
            <w:hideMark/>
          </w:tcPr>
          <w:p w14:paraId="1A35F0BC" w14:textId="2BD6E14F"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2261132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11,03</w:t>
            </w:r>
          </w:p>
        </w:tc>
        <w:tc>
          <w:tcPr>
            <w:tcW w:w="0" w:type="auto"/>
            <w:noWrap/>
            <w:vAlign w:val="center"/>
            <w:hideMark/>
          </w:tcPr>
          <w:p w14:paraId="01284AC9"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1,05</w:t>
            </w:r>
          </w:p>
        </w:tc>
        <w:tc>
          <w:tcPr>
            <w:tcW w:w="0" w:type="auto"/>
            <w:noWrap/>
            <w:vAlign w:val="center"/>
            <w:hideMark/>
          </w:tcPr>
          <w:p w14:paraId="01C9BA6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0,43</w:t>
            </w:r>
          </w:p>
        </w:tc>
        <w:tc>
          <w:tcPr>
            <w:tcW w:w="0" w:type="auto"/>
            <w:noWrap/>
            <w:vAlign w:val="center"/>
            <w:hideMark/>
          </w:tcPr>
          <w:p w14:paraId="3301539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0,91</w:t>
            </w:r>
          </w:p>
        </w:tc>
        <w:tc>
          <w:tcPr>
            <w:tcW w:w="0" w:type="auto"/>
            <w:noWrap/>
            <w:vAlign w:val="center"/>
            <w:hideMark/>
          </w:tcPr>
          <w:p w14:paraId="54F0C07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8,45</w:t>
            </w:r>
          </w:p>
        </w:tc>
        <w:tc>
          <w:tcPr>
            <w:tcW w:w="0" w:type="auto"/>
            <w:noWrap/>
            <w:vAlign w:val="center"/>
            <w:hideMark/>
          </w:tcPr>
          <w:p w14:paraId="3313DF3F"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0,61</w:t>
            </w:r>
          </w:p>
        </w:tc>
        <w:tc>
          <w:tcPr>
            <w:tcW w:w="0" w:type="auto"/>
            <w:noWrap/>
            <w:vAlign w:val="center"/>
            <w:hideMark/>
          </w:tcPr>
          <w:p w14:paraId="1C683F6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0,78</w:t>
            </w:r>
          </w:p>
        </w:tc>
        <w:tc>
          <w:tcPr>
            <w:tcW w:w="0" w:type="auto"/>
            <w:noWrap/>
            <w:vAlign w:val="center"/>
            <w:hideMark/>
          </w:tcPr>
          <w:p w14:paraId="6655A2F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0,28</w:t>
            </w:r>
          </w:p>
        </w:tc>
        <w:tc>
          <w:tcPr>
            <w:tcW w:w="0" w:type="auto"/>
            <w:noWrap/>
            <w:vAlign w:val="center"/>
            <w:hideMark/>
          </w:tcPr>
          <w:p w14:paraId="7E58E4C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0,11</w:t>
            </w:r>
          </w:p>
        </w:tc>
        <w:tc>
          <w:tcPr>
            <w:tcW w:w="634" w:type="dxa"/>
            <w:noWrap/>
            <w:vAlign w:val="center"/>
            <w:hideMark/>
          </w:tcPr>
          <w:p w14:paraId="334E398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22,34</w:t>
            </w:r>
          </w:p>
        </w:tc>
      </w:tr>
      <w:tr w:rsidR="00A4284F" w:rsidRPr="000B3651" w14:paraId="52A5BDF1"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4D2376F1"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Maladies cardiovasculaires</w:t>
            </w:r>
          </w:p>
        </w:tc>
        <w:tc>
          <w:tcPr>
            <w:tcW w:w="0" w:type="auto"/>
            <w:noWrap/>
            <w:vAlign w:val="center"/>
            <w:hideMark/>
          </w:tcPr>
          <w:p w14:paraId="6496CBC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44,76</w:t>
            </w:r>
          </w:p>
        </w:tc>
        <w:tc>
          <w:tcPr>
            <w:tcW w:w="0" w:type="auto"/>
            <w:noWrap/>
            <w:vAlign w:val="center"/>
            <w:hideMark/>
          </w:tcPr>
          <w:p w14:paraId="08153F8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44,73</w:t>
            </w:r>
          </w:p>
        </w:tc>
        <w:tc>
          <w:tcPr>
            <w:tcW w:w="0" w:type="auto"/>
            <w:noWrap/>
            <w:vAlign w:val="center"/>
            <w:hideMark/>
          </w:tcPr>
          <w:p w14:paraId="3233FA6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0F196C9A"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0,03</w:t>
            </w:r>
          </w:p>
        </w:tc>
        <w:tc>
          <w:tcPr>
            <w:tcW w:w="0" w:type="auto"/>
            <w:noWrap/>
            <w:vAlign w:val="center"/>
            <w:hideMark/>
          </w:tcPr>
          <w:p w14:paraId="5D68121B" w14:textId="6D8E4D3E"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7C8B7E8E"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52,44</w:t>
            </w:r>
          </w:p>
        </w:tc>
        <w:tc>
          <w:tcPr>
            <w:tcW w:w="0" w:type="auto"/>
            <w:noWrap/>
            <w:vAlign w:val="center"/>
            <w:hideMark/>
          </w:tcPr>
          <w:p w14:paraId="0E830B3E"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4,98</w:t>
            </w:r>
          </w:p>
        </w:tc>
        <w:tc>
          <w:tcPr>
            <w:tcW w:w="0" w:type="auto"/>
            <w:noWrap/>
            <w:vAlign w:val="center"/>
            <w:hideMark/>
          </w:tcPr>
          <w:p w14:paraId="5453148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2,05</w:t>
            </w:r>
          </w:p>
        </w:tc>
        <w:tc>
          <w:tcPr>
            <w:tcW w:w="0" w:type="auto"/>
            <w:noWrap/>
            <w:vAlign w:val="center"/>
            <w:hideMark/>
          </w:tcPr>
          <w:p w14:paraId="12475211"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4,34</w:t>
            </w:r>
          </w:p>
        </w:tc>
        <w:tc>
          <w:tcPr>
            <w:tcW w:w="0" w:type="auto"/>
            <w:noWrap/>
            <w:vAlign w:val="center"/>
            <w:hideMark/>
          </w:tcPr>
          <w:p w14:paraId="5524138B"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40,24</w:t>
            </w:r>
          </w:p>
        </w:tc>
        <w:tc>
          <w:tcPr>
            <w:tcW w:w="0" w:type="auto"/>
            <w:noWrap/>
            <w:vAlign w:val="center"/>
            <w:hideMark/>
          </w:tcPr>
          <w:p w14:paraId="640E8C4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2,80</w:t>
            </w:r>
          </w:p>
        </w:tc>
        <w:tc>
          <w:tcPr>
            <w:tcW w:w="0" w:type="auto"/>
            <w:noWrap/>
            <w:vAlign w:val="center"/>
            <w:hideMark/>
          </w:tcPr>
          <w:p w14:paraId="1D280591"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3,72</w:t>
            </w:r>
          </w:p>
        </w:tc>
        <w:tc>
          <w:tcPr>
            <w:tcW w:w="0" w:type="auto"/>
            <w:noWrap/>
            <w:vAlign w:val="center"/>
            <w:hideMark/>
          </w:tcPr>
          <w:p w14:paraId="236A3EA1"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1,34</w:t>
            </w:r>
          </w:p>
        </w:tc>
        <w:tc>
          <w:tcPr>
            <w:tcW w:w="0" w:type="auto"/>
            <w:noWrap/>
            <w:vAlign w:val="center"/>
            <w:hideMark/>
          </w:tcPr>
          <w:p w14:paraId="3DF16DB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0,51</w:t>
            </w:r>
          </w:p>
        </w:tc>
        <w:tc>
          <w:tcPr>
            <w:tcW w:w="634" w:type="dxa"/>
            <w:noWrap/>
            <w:vAlign w:val="center"/>
            <w:hideMark/>
          </w:tcPr>
          <w:p w14:paraId="720C084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104,74</w:t>
            </w:r>
          </w:p>
        </w:tc>
      </w:tr>
      <w:tr w:rsidR="00A4284F" w:rsidRPr="000B3651" w14:paraId="5A1E3A5F" w14:textId="77777777" w:rsidTr="006F300A">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3B74AB08"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Troubles mentaux et du comportement, et affections neurologiques</w:t>
            </w:r>
          </w:p>
        </w:tc>
        <w:tc>
          <w:tcPr>
            <w:tcW w:w="0" w:type="auto"/>
            <w:noWrap/>
            <w:vAlign w:val="center"/>
            <w:hideMark/>
          </w:tcPr>
          <w:p w14:paraId="05D21BA4"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13,08</w:t>
            </w:r>
          </w:p>
        </w:tc>
        <w:tc>
          <w:tcPr>
            <w:tcW w:w="0" w:type="auto"/>
            <w:noWrap/>
            <w:vAlign w:val="center"/>
            <w:hideMark/>
          </w:tcPr>
          <w:p w14:paraId="687B0BD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13,08</w:t>
            </w:r>
          </w:p>
        </w:tc>
        <w:tc>
          <w:tcPr>
            <w:tcW w:w="0" w:type="auto"/>
            <w:noWrap/>
            <w:vAlign w:val="center"/>
            <w:hideMark/>
          </w:tcPr>
          <w:p w14:paraId="5382FA5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62CAF2B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0,01</w:t>
            </w:r>
          </w:p>
        </w:tc>
        <w:tc>
          <w:tcPr>
            <w:tcW w:w="0" w:type="auto"/>
            <w:noWrap/>
            <w:vAlign w:val="center"/>
            <w:hideMark/>
          </w:tcPr>
          <w:p w14:paraId="1ECEFE4D" w14:textId="0736308C"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05FE87F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9,47</w:t>
            </w:r>
          </w:p>
        </w:tc>
        <w:tc>
          <w:tcPr>
            <w:tcW w:w="0" w:type="auto"/>
            <w:noWrap/>
            <w:vAlign w:val="center"/>
            <w:hideMark/>
          </w:tcPr>
          <w:p w14:paraId="10B21CB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0,90</w:t>
            </w:r>
          </w:p>
        </w:tc>
        <w:tc>
          <w:tcPr>
            <w:tcW w:w="0" w:type="auto"/>
            <w:noWrap/>
            <w:vAlign w:val="center"/>
            <w:hideMark/>
          </w:tcPr>
          <w:p w14:paraId="1C037A9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0,37</w:t>
            </w:r>
          </w:p>
        </w:tc>
        <w:tc>
          <w:tcPr>
            <w:tcW w:w="0" w:type="auto"/>
            <w:noWrap/>
            <w:vAlign w:val="center"/>
            <w:hideMark/>
          </w:tcPr>
          <w:p w14:paraId="4C83710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0,79</w:t>
            </w:r>
          </w:p>
        </w:tc>
        <w:tc>
          <w:tcPr>
            <w:tcW w:w="0" w:type="auto"/>
            <w:noWrap/>
            <w:vAlign w:val="center"/>
            <w:hideMark/>
          </w:tcPr>
          <w:p w14:paraId="69935EB9"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7,28</w:t>
            </w:r>
          </w:p>
        </w:tc>
        <w:tc>
          <w:tcPr>
            <w:tcW w:w="0" w:type="auto"/>
            <w:noWrap/>
            <w:vAlign w:val="center"/>
            <w:hideMark/>
          </w:tcPr>
          <w:p w14:paraId="55A5C8D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0,49</w:t>
            </w:r>
          </w:p>
        </w:tc>
        <w:tc>
          <w:tcPr>
            <w:tcW w:w="0" w:type="auto"/>
            <w:noWrap/>
            <w:vAlign w:val="center"/>
            <w:hideMark/>
          </w:tcPr>
          <w:p w14:paraId="541757BE"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0,67</w:t>
            </w:r>
          </w:p>
        </w:tc>
        <w:tc>
          <w:tcPr>
            <w:tcW w:w="0" w:type="auto"/>
            <w:noWrap/>
            <w:vAlign w:val="center"/>
            <w:hideMark/>
          </w:tcPr>
          <w:p w14:paraId="1E8DFA3A"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0,24</w:t>
            </w:r>
          </w:p>
        </w:tc>
        <w:tc>
          <w:tcPr>
            <w:tcW w:w="0" w:type="auto"/>
            <w:noWrap/>
            <w:vAlign w:val="center"/>
            <w:hideMark/>
          </w:tcPr>
          <w:p w14:paraId="47C5539E"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0,09</w:t>
            </w:r>
          </w:p>
        </w:tc>
        <w:tc>
          <w:tcPr>
            <w:tcW w:w="634" w:type="dxa"/>
            <w:noWrap/>
            <w:vAlign w:val="center"/>
            <w:hideMark/>
          </w:tcPr>
          <w:p w14:paraId="7825B85A"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23,92</w:t>
            </w:r>
          </w:p>
        </w:tc>
      </w:tr>
      <w:tr w:rsidR="00A4284F" w:rsidRPr="000B3651" w14:paraId="0B0F9C7D"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54B23B15"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 xml:space="preserve">Maladies de l'appareil digestif </w:t>
            </w:r>
          </w:p>
        </w:tc>
        <w:tc>
          <w:tcPr>
            <w:tcW w:w="0" w:type="auto"/>
            <w:noWrap/>
            <w:vAlign w:val="center"/>
            <w:hideMark/>
          </w:tcPr>
          <w:p w14:paraId="5491760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85,72</w:t>
            </w:r>
          </w:p>
        </w:tc>
        <w:tc>
          <w:tcPr>
            <w:tcW w:w="0" w:type="auto"/>
            <w:noWrap/>
            <w:vAlign w:val="center"/>
            <w:hideMark/>
          </w:tcPr>
          <w:p w14:paraId="6B6A163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85,65</w:t>
            </w:r>
          </w:p>
        </w:tc>
        <w:tc>
          <w:tcPr>
            <w:tcW w:w="0" w:type="auto"/>
            <w:noWrap/>
            <w:vAlign w:val="center"/>
            <w:hideMark/>
          </w:tcPr>
          <w:p w14:paraId="5FE2A80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1555C89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0,06</w:t>
            </w:r>
          </w:p>
        </w:tc>
        <w:tc>
          <w:tcPr>
            <w:tcW w:w="0" w:type="auto"/>
            <w:noWrap/>
            <w:vAlign w:val="center"/>
            <w:hideMark/>
          </w:tcPr>
          <w:p w14:paraId="16FC7EAE" w14:textId="44F1296D"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6F94936D"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96,19</w:t>
            </w:r>
          </w:p>
        </w:tc>
        <w:tc>
          <w:tcPr>
            <w:tcW w:w="0" w:type="auto"/>
            <w:noWrap/>
            <w:vAlign w:val="center"/>
            <w:hideMark/>
          </w:tcPr>
          <w:p w14:paraId="31E8C1F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9,12</w:t>
            </w:r>
          </w:p>
        </w:tc>
        <w:tc>
          <w:tcPr>
            <w:tcW w:w="0" w:type="auto"/>
            <w:noWrap/>
            <w:vAlign w:val="center"/>
            <w:hideMark/>
          </w:tcPr>
          <w:p w14:paraId="49662D3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3,76</w:t>
            </w:r>
          </w:p>
        </w:tc>
        <w:tc>
          <w:tcPr>
            <w:tcW w:w="0" w:type="auto"/>
            <w:noWrap/>
            <w:vAlign w:val="center"/>
            <w:hideMark/>
          </w:tcPr>
          <w:p w14:paraId="6FE1AD4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7,95</w:t>
            </w:r>
          </w:p>
        </w:tc>
        <w:tc>
          <w:tcPr>
            <w:tcW w:w="0" w:type="auto"/>
            <w:noWrap/>
            <w:vAlign w:val="center"/>
            <w:hideMark/>
          </w:tcPr>
          <w:p w14:paraId="3FC1B198"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73,73</w:t>
            </w:r>
          </w:p>
        </w:tc>
        <w:tc>
          <w:tcPr>
            <w:tcW w:w="0" w:type="auto"/>
            <w:noWrap/>
            <w:vAlign w:val="center"/>
            <w:hideMark/>
          </w:tcPr>
          <w:p w14:paraId="04C6F99A"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5,25</w:t>
            </w:r>
          </w:p>
        </w:tc>
        <w:tc>
          <w:tcPr>
            <w:tcW w:w="0" w:type="auto"/>
            <w:noWrap/>
            <w:vAlign w:val="center"/>
            <w:hideMark/>
          </w:tcPr>
          <w:p w14:paraId="6062333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6,82</w:t>
            </w:r>
          </w:p>
        </w:tc>
        <w:tc>
          <w:tcPr>
            <w:tcW w:w="0" w:type="auto"/>
            <w:noWrap/>
            <w:vAlign w:val="center"/>
            <w:hideMark/>
          </w:tcPr>
          <w:p w14:paraId="32533CD1"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2,45</w:t>
            </w:r>
          </w:p>
        </w:tc>
        <w:tc>
          <w:tcPr>
            <w:tcW w:w="0" w:type="auto"/>
            <w:noWrap/>
            <w:vAlign w:val="center"/>
            <w:hideMark/>
          </w:tcPr>
          <w:p w14:paraId="3E50D91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0,93</w:t>
            </w:r>
          </w:p>
        </w:tc>
        <w:tc>
          <w:tcPr>
            <w:tcW w:w="634" w:type="dxa"/>
            <w:noWrap/>
            <w:vAlign w:val="center"/>
            <w:hideMark/>
          </w:tcPr>
          <w:p w14:paraId="3EA640C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195,72</w:t>
            </w:r>
          </w:p>
        </w:tc>
      </w:tr>
      <w:tr w:rsidR="00A4284F" w:rsidRPr="000B3651" w14:paraId="398B63AB"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70F30F7E"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 xml:space="preserve">Maladies de l'appareil urogénital </w:t>
            </w:r>
          </w:p>
        </w:tc>
        <w:tc>
          <w:tcPr>
            <w:tcW w:w="0" w:type="auto"/>
            <w:noWrap/>
            <w:vAlign w:val="center"/>
            <w:hideMark/>
          </w:tcPr>
          <w:p w14:paraId="37A65BC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5,27</w:t>
            </w:r>
          </w:p>
        </w:tc>
        <w:tc>
          <w:tcPr>
            <w:tcW w:w="0" w:type="auto"/>
            <w:noWrap/>
            <w:vAlign w:val="center"/>
            <w:hideMark/>
          </w:tcPr>
          <w:p w14:paraId="041C60E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5,27</w:t>
            </w:r>
          </w:p>
        </w:tc>
        <w:tc>
          <w:tcPr>
            <w:tcW w:w="0" w:type="auto"/>
            <w:noWrap/>
            <w:vAlign w:val="center"/>
            <w:hideMark/>
          </w:tcPr>
          <w:p w14:paraId="4FBD3AF4"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298B8AB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695573C8" w14:textId="72CF07C5"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0E47AFA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5,84</w:t>
            </w:r>
          </w:p>
        </w:tc>
        <w:tc>
          <w:tcPr>
            <w:tcW w:w="0" w:type="auto"/>
            <w:noWrap/>
            <w:vAlign w:val="center"/>
            <w:hideMark/>
          </w:tcPr>
          <w:p w14:paraId="6F2B4887"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0,55</w:t>
            </w:r>
          </w:p>
        </w:tc>
        <w:tc>
          <w:tcPr>
            <w:tcW w:w="0" w:type="auto"/>
            <w:noWrap/>
            <w:vAlign w:val="center"/>
            <w:hideMark/>
          </w:tcPr>
          <w:p w14:paraId="6A8A4439"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0,23</w:t>
            </w:r>
          </w:p>
        </w:tc>
        <w:tc>
          <w:tcPr>
            <w:tcW w:w="0" w:type="auto"/>
            <w:noWrap/>
            <w:vAlign w:val="center"/>
            <w:hideMark/>
          </w:tcPr>
          <w:p w14:paraId="55682F2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0,48</w:t>
            </w:r>
          </w:p>
        </w:tc>
        <w:tc>
          <w:tcPr>
            <w:tcW w:w="0" w:type="auto"/>
            <w:noWrap/>
            <w:vAlign w:val="center"/>
            <w:hideMark/>
          </w:tcPr>
          <w:p w14:paraId="18E69D7A"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4,47</w:t>
            </w:r>
          </w:p>
        </w:tc>
        <w:tc>
          <w:tcPr>
            <w:tcW w:w="0" w:type="auto"/>
            <w:noWrap/>
            <w:vAlign w:val="center"/>
            <w:hideMark/>
          </w:tcPr>
          <w:p w14:paraId="623419C6"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0,32</w:t>
            </w:r>
          </w:p>
        </w:tc>
        <w:tc>
          <w:tcPr>
            <w:tcW w:w="0" w:type="auto"/>
            <w:noWrap/>
            <w:vAlign w:val="center"/>
            <w:hideMark/>
          </w:tcPr>
          <w:p w14:paraId="03CDB39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0,41</w:t>
            </w:r>
          </w:p>
        </w:tc>
        <w:tc>
          <w:tcPr>
            <w:tcW w:w="0" w:type="auto"/>
            <w:noWrap/>
            <w:vAlign w:val="center"/>
            <w:hideMark/>
          </w:tcPr>
          <w:p w14:paraId="056EBE6F"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0,15</w:t>
            </w:r>
          </w:p>
        </w:tc>
        <w:tc>
          <w:tcPr>
            <w:tcW w:w="0" w:type="auto"/>
            <w:noWrap/>
            <w:vAlign w:val="center"/>
            <w:hideMark/>
          </w:tcPr>
          <w:p w14:paraId="048C6C5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0,06</w:t>
            </w:r>
          </w:p>
        </w:tc>
        <w:tc>
          <w:tcPr>
            <w:tcW w:w="634" w:type="dxa"/>
            <w:noWrap/>
            <w:vAlign w:val="center"/>
            <w:hideMark/>
          </w:tcPr>
          <w:p w14:paraId="1A25DC9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11,95</w:t>
            </w:r>
          </w:p>
        </w:tc>
      </w:tr>
      <w:tr w:rsidR="00A4284F" w:rsidRPr="000B3651" w14:paraId="0A1A0701"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337B6B6B"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Maladies bucco-dentaires</w:t>
            </w:r>
          </w:p>
        </w:tc>
        <w:tc>
          <w:tcPr>
            <w:tcW w:w="0" w:type="auto"/>
            <w:noWrap/>
            <w:vAlign w:val="center"/>
            <w:hideMark/>
          </w:tcPr>
          <w:p w14:paraId="20D4A89D"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20,96</w:t>
            </w:r>
          </w:p>
        </w:tc>
        <w:tc>
          <w:tcPr>
            <w:tcW w:w="0" w:type="auto"/>
            <w:noWrap/>
            <w:vAlign w:val="center"/>
            <w:hideMark/>
          </w:tcPr>
          <w:p w14:paraId="1955401E"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20,95</w:t>
            </w:r>
          </w:p>
        </w:tc>
        <w:tc>
          <w:tcPr>
            <w:tcW w:w="0" w:type="auto"/>
            <w:noWrap/>
            <w:vAlign w:val="center"/>
            <w:hideMark/>
          </w:tcPr>
          <w:p w14:paraId="7689716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11D0403B"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0,01</w:t>
            </w:r>
          </w:p>
        </w:tc>
        <w:tc>
          <w:tcPr>
            <w:tcW w:w="0" w:type="auto"/>
            <w:noWrap/>
            <w:vAlign w:val="center"/>
            <w:hideMark/>
          </w:tcPr>
          <w:p w14:paraId="7D3CD9BE" w14:textId="0B6A1438"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227A44B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23,56</w:t>
            </w:r>
          </w:p>
        </w:tc>
        <w:tc>
          <w:tcPr>
            <w:tcW w:w="0" w:type="auto"/>
            <w:noWrap/>
            <w:vAlign w:val="center"/>
            <w:hideMark/>
          </w:tcPr>
          <w:p w14:paraId="47AAC92B"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2,23</w:t>
            </w:r>
          </w:p>
        </w:tc>
        <w:tc>
          <w:tcPr>
            <w:tcW w:w="0" w:type="auto"/>
            <w:noWrap/>
            <w:vAlign w:val="center"/>
            <w:hideMark/>
          </w:tcPr>
          <w:p w14:paraId="7DF4424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0,92</w:t>
            </w:r>
          </w:p>
        </w:tc>
        <w:tc>
          <w:tcPr>
            <w:tcW w:w="0" w:type="auto"/>
            <w:noWrap/>
            <w:vAlign w:val="center"/>
            <w:hideMark/>
          </w:tcPr>
          <w:p w14:paraId="1EA048F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1,95</w:t>
            </w:r>
          </w:p>
        </w:tc>
        <w:tc>
          <w:tcPr>
            <w:tcW w:w="0" w:type="auto"/>
            <w:noWrap/>
            <w:vAlign w:val="center"/>
            <w:hideMark/>
          </w:tcPr>
          <w:p w14:paraId="061CAA4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18,06</w:t>
            </w:r>
          </w:p>
        </w:tc>
        <w:tc>
          <w:tcPr>
            <w:tcW w:w="0" w:type="auto"/>
            <w:noWrap/>
            <w:vAlign w:val="center"/>
            <w:hideMark/>
          </w:tcPr>
          <w:p w14:paraId="14BCA77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1,28</w:t>
            </w:r>
          </w:p>
        </w:tc>
        <w:tc>
          <w:tcPr>
            <w:tcW w:w="0" w:type="auto"/>
            <w:noWrap/>
            <w:vAlign w:val="center"/>
            <w:hideMark/>
          </w:tcPr>
          <w:p w14:paraId="2470E230"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1,67</w:t>
            </w:r>
          </w:p>
        </w:tc>
        <w:tc>
          <w:tcPr>
            <w:tcW w:w="0" w:type="auto"/>
            <w:noWrap/>
            <w:vAlign w:val="center"/>
            <w:hideMark/>
          </w:tcPr>
          <w:p w14:paraId="19A2052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0,60</w:t>
            </w:r>
          </w:p>
        </w:tc>
        <w:tc>
          <w:tcPr>
            <w:tcW w:w="0" w:type="auto"/>
            <w:noWrap/>
            <w:vAlign w:val="center"/>
            <w:hideMark/>
          </w:tcPr>
          <w:p w14:paraId="77ABBDF1"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0,23</w:t>
            </w:r>
          </w:p>
        </w:tc>
        <w:tc>
          <w:tcPr>
            <w:tcW w:w="634" w:type="dxa"/>
            <w:noWrap/>
            <w:vAlign w:val="center"/>
            <w:hideMark/>
          </w:tcPr>
          <w:p w14:paraId="12A2C98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47,91</w:t>
            </w:r>
          </w:p>
        </w:tc>
      </w:tr>
      <w:tr w:rsidR="00A4284F" w:rsidRPr="000B3651" w14:paraId="7CBF87EB" w14:textId="77777777" w:rsidTr="006F300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238B655E"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Traumatismes</w:t>
            </w:r>
          </w:p>
        </w:tc>
        <w:tc>
          <w:tcPr>
            <w:tcW w:w="0" w:type="auto"/>
            <w:noWrap/>
            <w:vAlign w:val="center"/>
            <w:hideMark/>
          </w:tcPr>
          <w:p w14:paraId="35BC7CDF"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218,84</w:t>
            </w:r>
          </w:p>
        </w:tc>
        <w:tc>
          <w:tcPr>
            <w:tcW w:w="0" w:type="auto"/>
            <w:noWrap/>
            <w:vAlign w:val="center"/>
            <w:hideMark/>
          </w:tcPr>
          <w:p w14:paraId="1B0F59E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218,66</w:t>
            </w:r>
          </w:p>
        </w:tc>
        <w:tc>
          <w:tcPr>
            <w:tcW w:w="0" w:type="auto"/>
            <w:noWrap/>
            <w:vAlign w:val="center"/>
            <w:hideMark/>
          </w:tcPr>
          <w:p w14:paraId="36F95D3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0,01</w:t>
            </w:r>
          </w:p>
        </w:tc>
        <w:tc>
          <w:tcPr>
            <w:tcW w:w="0" w:type="auto"/>
            <w:noWrap/>
            <w:vAlign w:val="center"/>
            <w:hideMark/>
          </w:tcPr>
          <w:p w14:paraId="177A06D0"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0,17</w:t>
            </w:r>
          </w:p>
        </w:tc>
        <w:tc>
          <w:tcPr>
            <w:tcW w:w="0" w:type="auto"/>
            <w:noWrap/>
            <w:vAlign w:val="center"/>
            <w:hideMark/>
          </w:tcPr>
          <w:p w14:paraId="3F640865" w14:textId="7F96615C"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7BA2D25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272,14</w:t>
            </w:r>
          </w:p>
        </w:tc>
        <w:tc>
          <w:tcPr>
            <w:tcW w:w="0" w:type="auto"/>
            <w:noWrap/>
            <w:vAlign w:val="center"/>
            <w:hideMark/>
          </w:tcPr>
          <w:p w14:paraId="306B868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25,91</w:t>
            </w:r>
          </w:p>
        </w:tc>
        <w:tc>
          <w:tcPr>
            <w:tcW w:w="0" w:type="auto"/>
            <w:noWrap/>
            <w:vAlign w:val="center"/>
            <w:hideMark/>
          </w:tcPr>
          <w:p w14:paraId="2813E04D"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10,68</w:t>
            </w:r>
          </w:p>
        </w:tc>
        <w:tc>
          <w:tcPr>
            <w:tcW w:w="0" w:type="auto"/>
            <w:noWrap/>
            <w:vAlign w:val="center"/>
            <w:hideMark/>
          </w:tcPr>
          <w:p w14:paraId="1D90B0DB"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22,59</w:t>
            </w:r>
          </w:p>
        </w:tc>
        <w:tc>
          <w:tcPr>
            <w:tcW w:w="0" w:type="auto"/>
            <w:noWrap/>
            <w:vAlign w:val="center"/>
            <w:hideMark/>
          </w:tcPr>
          <w:p w14:paraId="52DD94F4"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209,19</w:t>
            </w:r>
          </w:p>
        </w:tc>
        <w:tc>
          <w:tcPr>
            <w:tcW w:w="0" w:type="auto"/>
            <w:noWrap/>
            <w:vAlign w:val="center"/>
            <w:hideMark/>
          </w:tcPr>
          <w:p w14:paraId="19A834DA"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14,06</w:t>
            </w:r>
          </w:p>
        </w:tc>
        <w:tc>
          <w:tcPr>
            <w:tcW w:w="0" w:type="auto"/>
            <w:noWrap/>
            <w:vAlign w:val="center"/>
            <w:hideMark/>
          </w:tcPr>
          <w:p w14:paraId="65004B5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19,35</w:t>
            </w:r>
          </w:p>
        </w:tc>
        <w:tc>
          <w:tcPr>
            <w:tcW w:w="0" w:type="auto"/>
            <w:noWrap/>
            <w:vAlign w:val="center"/>
            <w:hideMark/>
          </w:tcPr>
          <w:p w14:paraId="57580327"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6,95</w:t>
            </w:r>
          </w:p>
        </w:tc>
        <w:tc>
          <w:tcPr>
            <w:tcW w:w="0" w:type="auto"/>
            <w:noWrap/>
            <w:vAlign w:val="center"/>
            <w:hideMark/>
          </w:tcPr>
          <w:p w14:paraId="667DDD3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2,64</w:t>
            </w:r>
          </w:p>
        </w:tc>
        <w:tc>
          <w:tcPr>
            <w:tcW w:w="634" w:type="dxa"/>
            <w:noWrap/>
            <w:vAlign w:val="center"/>
            <w:hideMark/>
          </w:tcPr>
          <w:p w14:paraId="059D407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530,21</w:t>
            </w:r>
          </w:p>
        </w:tc>
      </w:tr>
      <w:tr w:rsidR="00A4284F" w:rsidRPr="000B3651" w14:paraId="4B18B4C4"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5ACE4F63"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Non lié à une maladie spécifique</w:t>
            </w:r>
          </w:p>
        </w:tc>
        <w:tc>
          <w:tcPr>
            <w:tcW w:w="0" w:type="auto"/>
            <w:noWrap/>
            <w:vAlign w:val="center"/>
            <w:hideMark/>
          </w:tcPr>
          <w:p w14:paraId="37C85D1C"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40,01</w:t>
            </w:r>
          </w:p>
        </w:tc>
        <w:tc>
          <w:tcPr>
            <w:tcW w:w="0" w:type="auto"/>
            <w:noWrap/>
            <w:vAlign w:val="center"/>
            <w:hideMark/>
          </w:tcPr>
          <w:p w14:paraId="1CA8D45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40,00</w:t>
            </w:r>
          </w:p>
        </w:tc>
        <w:tc>
          <w:tcPr>
            <w:tcW w:w="0" w:type="auto"/>
            <w:noWrap/>
            <w:vAlign w:val="center"/>
            <w:hideMark/>
          </w:tcPr>
          <w:p w14:paraId="13E6C6EE"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176A4A3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0,02</w:t>
            </w:r>
          </w:p>
        </w:tc>
        <w:tc>
          <w:tcPr>
            <w:tcW w:w="0" w:type="auto"/>
            <w:noWrap/>
            <w:vAlign w:val="center"/>
            <w:hideMark/>
          </w:tcPr>
          <w:p w14:paraId="63ADEAD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6,45</w:t>
            </w:r>
          </w:p>
        </w:tc>
        <w:tc>
          <w:tcPr>
            <w:tcW w:w="0" w:type="auto"/>
            <w:noWrap/>
            <w:vAlign w:val="center"/>
            <w:hideMark/>
          </w:tcPr>
          <w:p w14:paraId="2216D8D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17,21</w:t>
            </w:r>
          </w:p>
        </w:tc>
        <w:tc>
          <w:tcPr>
            <w:tcW w:w="0" w:type="auto"/>
            <w:noWrap/>
            <w:vAlign w:val="center"/>
            <w:hideMark/>
          </w:tcPr>
          <w:p w14:paraId="6189029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0,14</w:t>
            </w:r>
          </w:p>
        </w:tc>
        <w:tc>
          <w:tcPr>
            <w:tcW w:w="0" w:type="auto"/>
            <w:noWrap/>
            <w:vAlign w:val="center"/>
            <w:hideMark/>
          </w:tcPr>
          <w:p w14:paraId="6036842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2,69</w:t>
            </w:r>
          </w:p>
        </w:tc>
        <w:tc>
          <w:tcPr>
            <w:tcW w:w="0" w:type="auto"/>
            <w:noWrap/>
            <w:vAlign w:val="center"/>
            <w:hideMark/>
          </w:tcPr>
          <w:p w14:paraId="26787F5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0,14</w:t>
            </w:r>
          </w:p>
        </w:tc>
        <w:tc>
          <w:tcPr>
            <w:tcW w:w="0" w:type="auto"/>
            <w:noWrap/>
            <w:vAlign w:val="center"/>
            <w:hideMark/>
          </w:tcPr>
          <w:p w14:paraId="77BA2F21"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1,16</w:t>
            </w:r>
          </w:p>
        </w:tc>
        <w:tc>
          <w:tcPr>
            <w:tcW w:w="0" w:type="auto"/>
            <w:noWrap/>
            <w:vAlign w:val="center"/>
            <w:hideMark/>
          </w:tcPr>
          <w:p w14:paraId="3CAEEEDD"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1,86</w:t>
            </w:r>
          </w:p>
        </w:tc>
        <w:tc>
          <w:tcPr>
            <w:tcW w:w="0" w:type="auto"/>
            <w:noWrap/>
            <w:vAlign w:val="center"/>
            <w:hideMark/>
          </w:tcPr>
          <w:p w14:paraId="1E0E6117"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13,53</w:t>
            </w:r>
          </w:p>
        </w:tc>
        <w:tc>
          <w:tcPr>
            <w:tcW w:w="0" w:type="auto"/>
            <w:noWrap/>
            <w:vAlign w:val="center"/>
            <w:hideMark/>
          </w:tcPr>
          <w:p w14:paraId="28AF69CD"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0,53</w:t>
            </w:r>
          </w:p>
        </w:tc>
        <w:tc>
          <w:tcPr>
            <w:tcW w:w="0" w:type="auto"/>
            <w:noWrap/>
            <w:vAlign w:val="center"/>
            <w:hideMark/>
          </w:tcPr>
          <w:p w14:paraId="6C7AAB05"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2,49</w:t>
            </w:r>
          </w:p>
        </w:tc>
        <w:tc>
          <w:tcPr>
            <w:tcW w:w="634" w:type="dxa"/>
            <w:noWrap/>
            <w:vAlign w:val="center"/>
            <w:hideMark/>
          </w:tcPr>
          <w:p w14:paraId="38FFDEF2"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69,00</w:t>
            </w:r>
          </w:p>
        </w:tc>
      </w:tr>
      <w:tr w:rsidR="00A4284F" w:rsidRPr="000B3651" w14:paraId="4EE62C88" w14:textId="77777777" w:rsidTr="006F300A">
        <w:trPr>
          <w:cnfStyle w:val="000000100000" w:firstRow="0" w:lastRow="0" w:firstColumn="0" w:lastColumn="0" w:oddVBand="0" w:evenVBand="0" w:oddHBand="1"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0DDBAEA7"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Autres maladies/affections et maladies/affections non spécifiées (n.c.a.)</w:t>
            </w:r>
          </w:p>
        </w:tc>
        <w:tc>
          <w:tcPr>
            <w:tcW w:w="0" w:type="auto"/>
            <w:noWrap/>
            <w:vAlign w:val="center"/>
            <w:hideMark/>
          </w:tcPr>
          <w:p w14:paraId="3FC80247"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104,05</w:t>
            </w:r>
          </w:p>
        </w:tc>
        <w:tc>
          <w:tcPr>
            <w:tcW w:w="0" w:type="auto"/>
            <w:noWrap/>
            <w:vAlign w:val="center"/>
            <w:hideMark/>
          </w:tcPr>
          <w:p w14:paraId="770C2DD0"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101,00</w:t>
            </w:r>
          </w:p>
        </w:tc>
        <w:tc>
          <w:tcPr>
            <w:tcW w:w="0" w:type="auto"/>
            <w:noWrap/>
            <w:vAlign w:val="center"/>
            <w:hideMark/>
          </w:tcPr>
          <w:p w14:paraId="2946847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0,00</w:t>
            </w:r>
          </w:p>
        </w:tc>
        <w:tc>
          <w:tcPr>
            <w:tcW w:w="0" w:type="auto"/>
            <w:noWrap/>
            <w:vAlign w:val="center"/>
            <w:hideMark/>
          </w:tcPr>
          <w:p w14:paraId="1154A578"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3,04</w:t>
            </w:r>
          </w:p>
        </w:tc>
        <w:tc>
          <w:tcPr>
            <w:tcW w:w="0" w:type="auto"/>
            <w:noWrap/>
            <w:vAlign w:val="center"/>
            <w:hideMark/>
          </w:tcPr>
          <w:p w14:paraId="775CB712" w14:textId="5E7EDF15"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p>
        </w:tc>
        <w:tc>
          <w:tcPr>
            <w:tcW w:w="0" w:type="auto"/>
            <w:noWrap/>
            <w:vAlign w:val="center"/>
            <w:hideMark/>
          </w:tcPr>
          <w:p w14:paraId="3AE81C8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122,85</w:t>
            </w:r>
          </w:p>
        </w:tc>
        <w:tc>
          <w:tcPr>
            <w:tcW w:w="0" w:type="auto"/>
            <w:noWrap/>
            <w:vAlign w:val="center"/>
            <w:hideMark/>
          </w:tcPr>
          <w:p w14:paraId="759A818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11,64</w:t>
            </w:r>
          </w:p>
        </w:tc>
        <w:tc>
          <w:tcPr>
            <w:tcW w:w="0" w:type="auto"/>
            <w:noWrap/>
            <w:vAlign w:val="center"/>
            <w:hideMark/>
          </w:tcPr>
          <w:p w14:paraId="43677A1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4,80</w:t>
            </w:r>
          </w:p>
        </w:tc>
        <w:tc>
          <w:tcPr>
            <w:tcW w:w="0" w:type="auto"/>
            <w:noWrap/>
            <w:vAlign w:val="center"/>
            <w:hideMark/>
          </w:tcPr>
          <w:p w14:paraId="73C2EB90"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10,15</w:t>
            </w:r>
          </w:p>
        </w:tc>
        <w:tc>
          <w:tcPr>
            <w:tcW w:w="0" w:type="auto"/>
            <w:noWrap/>
            <w:vAlign w:val="center"/>
            <w:hideMark/>
          </w:tcPr>
          <w:p w14:paraId="17D3EA27"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94,09</w:t>
            </w:r>
          </w:p>
        </w:tc>
        <w:tc>
          <w:tcPr>
            <w:tcW w:w="0" w:type="auto"/>
            <w:noWrap/>
            <w:vAlign w:val="center"/>
            <w:hideMark/>
          </w:tcPr>
          <w:p w14:paraId="37CA90F1"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6,45</w:t>
            </w:r>
          </w:p>
        </w:tc>
        <w:tc>
          <w:tcPr>
            <w:tcW w:w="0" w:type="auto"/>
            <w:noWrap/>
            <w:vAlign w:val="center"/>
            <w:hideMark/>
          </w:tcPr>
          <w:p w14:paraId="71273EEC"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9,02</w:t>
            </w:r>
          </w:p>
        </w:tc>
        <w:tc>
          <w:tcPr>
            <w:tcW w:w="0" w:type="auto"/>
            <w:noWrap/>
            <w:vAlign w:val="center"/>
            <w:hideMark/>
          </w:tcPr>
          <w:p w14:paraId="09A5C79E"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3,14</w:t>
            </w:r>
          </w:p>
        </w:tc>
        <w:tc>
          <w:tcPr>
            <w:tcW w:w="0" w:type="auto"/>
            <w:noWrap/>
            <w:vAlign w:val="center"/>
            <w:hideMark/>
          </w:tcPr>
          <w:p w14:paraId="37E7B0D2"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1,39</w:t>
            </w:r>
          </w:p>
        </w:tc>
        <w:tc>
          <w:tcPr>
            <w:tcW w:w="634" w:type="dxa"/>
            <w:noWrap/>
            <w:vAlign w:val="center"/>
            <w:hideMark/>
          </w:tcPr>
          <w:p w14:paraId="4E773983" w14:textId="77777777" w:rsidR="00B22C12" w:rsidRPr="000B3651" w:rsidRDefault="00B22C12" w:rsidP="00ED4540">
            <w:pPr>
              <w:pStyle w:val="Notedebasdepage"/>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244,73</w:t>
            </w:r>
          </w:p>
        </w:tc>
      </w:tr>
      <w:tr w:rsidR="00A4284F" w:rsidRPr="000B3651" w14:paraId="1B15C906" w14:textId="77777777" w:rsidTr="006F300A">
        <w:trPr>
          <w:trHeight w:val="288"/>
          <w:jc w:val="center"/>
        </w:trPr>
        <w:tc>
          <w:tcPr>
            <w:cnfStyle w:val="001000000000" w:firstRow="0" w:lastRow="0" w:firstColumn="1" w:lastColumn="0" w:oddVBand="0" w:evenVBand="0" w:oddHBand="0" w:evenHBand="0" w:firstRowFirstColumn="0" w:firstRowLastColumn="0" w:lastRowFirstColumn="0" w:lastRowLastColumn="0"/>
            <w:tcW w:w="1649" w:type="dxa"/>
            <w:hideMark/>
          </w:tcPr>
          <w:p w14:paraId="6F47445B" w14:textId="77777777" w:rsidR="00B22C12" w:rsidRPr="000B3651" w:rsidRDefault="00B22C12" w:rsidP="00ED4540">
            <w:pPr>
              <w:pStyle w:val="Notedebasdepage"/>
              <w:rPr>
                <w:rFonts w:ascii="Arial" w:eastAsia="Times New Roman" w:hAnsi="Arial" w:cs="Arial"/>
                <w:color w:val="000000" w:themeColor="text1"/>
              </w:rPr>
            </w:pPr>
            <w:r w:rsidRPr="000B3651">
              <w:rPr>
                <w:rFonts w:ascii="Arial" w:eastAsia="Times New Roman" w:hAnsi="Arial" w:cs="Arial"/>
                <w:color w:val="000000" w:themeColor="text1"/>
              </w:rPr>
              <w:t>Total</w:t>
            </w:r>
          </w:p>
        </w:tc>
        <w:tc>
          <w:tcPr>
            <w:tcW w:w="0" w:type="auto"/>
            <w:noWrap/>
            <w:vAlign w:val="center"/>
            <w:hideMark/>
          </w:tcPr>
          <w:p w14:paraId="1C1646EE"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1971,05</w:t>
            </w:r>
          </w:p>
        </w:tc>
        <w:tc>
          <w:tcPr>
            <w:tcW w:w="0" w:type="auto"/>
            <w:noWrap/>
            <w:vAlign w:val="center"/>
            <w:hideMark/>
          </w:tcPr>
          <w:p w14:paraId="1DABD348"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1965,10</w:t>
            </w:r>
          </w:p>
        </w:tc>
        <w:tc>
          <w:tcPr>
            <w:tcW w:w="0" w:type="auto"/>
            <w:noWrap/>
            <w:vAlign w:val="center"/>
            <w:hideMark/>
          </w:tcPr>
          <w:p w14:paraId="63D53B2F"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0,06</w:t>
            </w:r>
          </w:p>
        </w:tc>
        <w:tc>
          <w:tcPr>
            <w:tcW w:w="0" w:type="auto"/>
            <w:noWrap/>
            <w:vAlign w:val="center"/>
            <w:hideMark/>
          </w:tcPr>
          <w:p w14:paraId="064C659A"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5,90</w:t>
            </w:r>
          </w:p>
        </w:tc>
        <w:tc>
          <w:tcPr>
            <w:tcW w:w="0" w:type="auto"/>
            <w:noWrap/>
            <w:vAlign w:val="center"/>
            <w:hideMark/>
          </w:tcPr>
          <w:p w14:paraId="3BE26B29"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7,72</w:t>
            </w:r>
          </w:p>
        </w:tc>
        <w:tc>
          <w:tcPr>
            <w:tcW w:w="0" w:type="auto"/>
            <w:noWrap/>
            <w:vAlign w:val="center"/>
            <w:hideMark/>
          </w:tcPr>
          <w:p w14:paraId="7835CFCB"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2707,86</w:t>
            </w:r>
          </w:p>
        </w:tc>
        <w:tc>
          <w:tcPr>
            <w:tcW w:w="0" w:type="auto"/>
            <w:noWrap/>
            <w:vAlign w:val="center"/>
            <w:hideMark/>
          </w:tcPr>
          <w:p w14:paraId="43719F0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204,97</w:t>
            </w:r>
          </w:p>
        </w:tc>
        <w:tc>
          <w:tcPr>
            <w:tcW w:w="0" w:type="auto"/>
            <w:noWrap/>
            <w:vAlign w:val="center"/>
            <w:hideMark/>
          </w:tcPr>
          <w:p w14:paraId="78EE81D1"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131,99</w:t>
            </w:r>
          </w:p>
        </w:tc>
        <w:tc>
          <w:tcPr>
            <w:tcW w:w="0" w:type="auto"/>
            <w:noWrap/>
            <w:vAlign w:val="center"/>
            <w:hideMark/>
          </w:tcPr>
          <w:p w14:paraId="70F72A8E"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202,63</w:t>
            </w:r>
          </w:p>
        </w:tc>
        <w:tc>
          <w:tcPr>
            <w:tcW w:w="0" w:type="auto"/>
            <w:noWrap/>
            <w:vAlign w:val="center"/>
            <w:hideMark/>
          </w:tcPr>
          <w:p w14:paraId="55287EB3"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2014,54</w:t>
            </w:r>
          </w:p>
        </w:tc>
        <w:tc>
          <w:tcPr>
            <w:tcW w:w="0" w:type="auto"/>
            <w:noWrap/>
            <w:vAlign w:val="center"/>
            <w:hideMark/>
          </w:tcPr>
          <w:p w14:paraId="0D916F46"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138,05</w:t>
            </w:r>
          </w:p>
        </w:tc>
        <w:tc>
          <w:tcPr>
            <w:tcW w:w="0" w:type="auto"/>
            <w:noWrap/>
            <w:vAlign w:val="center"/>
            <w:hideMark/>
          </w:tcPr>
          <w:p w14:paraId="1F668688" w14:textId="10E27AE9"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213,0</w:t>
            </w:r>
          </w:p>
        </w:tc>
        <w:tc>
          <w:tcPr>
            <w:tcW w:w="0" w:type="auto"/>
            <w:noWrap/>
            <w:vAlign w:val="center"/>
            <w:hideMark/>
          </w:tcPr>
          <w:p w14:paraId="3B43C86D"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139,63</w:t>
            </w:r>
          </w:p>
        </w:tc>
        <w:tc>
          <w:tcPr>
            <w:tcW w:w="0" w:type="auto"/>
            <w:noWrap/>
            <w:vAlign w:val="center"/>
            <w:hideMark/>
          </w:tcPr>
          <w:p w14:paraId="326CE034"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24,29</w:t>
            </w:r>
          </w:p>
        </w:tc>
        <w:tc>
          <w:tcPr>
            <w:tcW w:w="634" w:type="dxa"/>
            <w:noWrap/>
            <w:vAlign w:val="center"/>
            <w:hideMark/>
          </w:tcPr>
          <w:p w14:paraId="15E2063B" w14:textId="77777777" w:rsidR="00B22C12" w:rsidRPr="000B3651" w:rsidRDefault="00B22C12" w:rsidP="00ED4540">
            <w:pPr>
              <w:pStyle w:val="Notedebasdepage"/>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rPr>
            </w:pPr>
            <w:r w:rsidRPr="000B3651">
              <w:rPr>
                <w:rFonts w:ascii="Arial" w:eastAsia="Times New Roman" w:hAnsi="Arial" w:cs="Arial"/>
                <w:color w:val="000000" w:themeColor="text1"/>
              </w:rPr>
              <w:t>5047,89</w:t>
            </w:r>
          </w:p>
        </w:tc>
      </w:tr>
    </w:tbl>
    <w:p w14:paraId="4612B1F0" w14:textId="5641163C" w:rsidR="00B94261" w:rsidRPr="000B3651" w:rsidRDefault="00B94261" w:rsidP="00FC49C7">
      <w:pPr>
        <w:autoSpaceDE w:val="0"/>
        <w:autoSpaceDN w:val="0"/>
        <w:adjustRightInd w:val="0"/>
        <w:spacing w:after="0" w:line="240" w:lineRule="auto"/>
        <w:jc w:val="both"/>
        <w:rPr>
          <w:rFonts w:ascii="Arial" w:hAnsi="Arial" w:cs="Arial"/>
          <w:iCs/>
          <w:sz w:val="20"/>
          <w:szCs w:val="20"/>
        </w:rPr>
      </w:pPr>
    </w:p>
    <w:p w14:paraId="087E97CF" w14:textId="05CD828D" w:rsidR="00FA758F" w:rsidRPr="000B3651" w:rsidRDefault="00C20DEC" w:rsidP="00DC4504">
      <w:pPr>
        <w:spacing w:after="0" w:line="240" w:lineRule="auto"/>
        <w:jc w:val="both"/>
        <w:rPr>
          <w:rFonts w:ascii="Arial" w:eastAsia="Times New Roman" w:hAnsi="Arial" w:cs="Arial"/>
          <w:color w:val="000000"/>
          <w:sz w:val="24"/>
          <w:szCs w:val="20"/>
        </w:rPr>
      </w:pPr>
      <w:r w:rsidRPr="000B3651">
        <w:rPr>
          <w:rFonts w:ascii="Arial" w:hAnsi="Arial" w:cs="Arial"/>
          <w:sz w:val="24"/>
          <w:szCs w:val="20"/>
        </w:rPr>
        <w:t xml:space="preserve">Pour chaque maladie, les dépenses de santé effectuées sont principalement allouées </w:t>
      </w:r>
      <w:r w:rsidR="00570240" w:rsidRPr="000B3651">
        <w:rPr>
          <w:rFonts w:ascii="Arial" w:hAnsi="Arial" w:cs="Arial"/>
          <w:sz w:val="24"/>
          <w:szCs w:val="20"/>
        </w:rPr>
        <w:t xml:space="preserve">aux </w:t>
      </w:r>
      <w:r w:rsidR="00DC4504" w:rsidRPr="000B3651">
        <w:rPr>
          <w:rFonts w:ascii="Arial" w:hAnsi="Arial" w:cs="Arial"/>
          <w:sz w:val="24"/>
          <w:szCs w:val="20"/>
        </w:rPr>
        <w:t xml:space="preserve">biens médicaux non spécifiés par fonction (42,87%) et </w:t>
      </w:r>
      <w:r w:rsidRPr="000B3651">
        <w:rPr>
          <w:rFonts w:ascii="Arial" w:hAnsi="Arial" w:cs="Arial"/>
          <w:sz w:val="24"/>
          <w:szCs w:val="20"/>
        </w:rPr>
        <w:t>aux soins curatifs</w:t>
      </w:r>
      <w:r w:rsidR="00DC4504" w:rsidRPr="000B3651">
        <w:rPr>
          <w:rFonts w:ascii="Arial" w:hAnsi="Arial" w:cs="Arial"/>
          <w:sz w:val="24"/>
          <w:szCs w:val="20"/>
        </w:rPr>
        <w:t xml:space="preserve"> (22,71%)</w:t>
      </w:r>
      <w:r w:rsidRPr="000B3651">
        <w:rPr>
          <w:rFonts w:ascii="Arial" w:hAnsi="Arial" w:cs="Arial"/>
          <w:sz w:val="24"/>
          <w:szCs w:val="20"/>
        </w:rPr>
        <w:t xml:space="preserve">. </w:t>
      </w:r>
      <w:r w:rsidR="00DC4504" w:rsidRPr="000B3651">
        <w:rPr>
          <w:rFonts w:ascii="Arial" w:hAnsi="Arial" w:cs="Arial"/>
          <w:sz w:val="24"/>
          <w:szCs w:val="20"/>
        </w:rPr>
        <w:t xml:space="preserve">Les </w:t>
      </w:r>
      <w:r w:rsidRPr="000B3651">
        <w:rPr>
          <w:rFonts w:ascii="Arial" w:hAnsi="Arial" w:cs="Arial"/>
          <w:sz w:val="24"/>
          <w:szCs w:val="20"/>
        </w:rPr>
        <w:t xml:space="preserve">dépenses en soins curatifs </w:t>
      </w:r>
      <w:r w:rsidR="00DC4504" w:rsidRPr="000B3651">
        <w:rPr>
          <w:rFonts w:ascii="Arial" w:hAnsi="Arial" w:cs="Arial"/>
          <w:sz w:val="24"/>
          <w:szCs w:val="20"/>
        </w:rPr>
        <w:t xml:space="preserve">pour les maladies </w:t>
      </w:r>
      <w:r w:rsidR="00DC4504" w:rsidRPr="000B3651">
        <w:rPr>
          <w:rFonts w:ascii="Arial" w:eastAsia="Times New Roman" w:hAnsi="Arial" w:cs="Arial"/>
          <w:color w:val="000000"/>
          <w:sz w:val="24"/>
          <w:szCs w:val="20"/>
        </w:rPr>
        <w:t xml:space="preserve">infectieuses et parasitaires (paludisme), </w:t>
      </w:r>
      <w:r w:rsidR="00570240" w:rsidRPr="000B3651">
        <w:rPr>
          <w:rFonts w:ascii="Arial" w:eastAsia="Times New Roman" w:hAnsi="Arial" w:cs="Arial"/>
          <w:color w:val="000000"/>
          <w:sz w:val="24"/>
          <w:szCs w:val="20"/>
        </w:rPr>
        <w:t>s</w:t>
      </w:r>
      <w:r w:rsidR="00DC4504" w:rsidRPr="000B3651">
        <w:rPr>
          <w:rFonts w:ascii="Arial" w:eastAsia="Times New Roman" w:hAnsi="Arial" w:cs="Arial"/>
          <w:color w:val="000000"/>
          <w:sz w:val="24"/>
          <w:szCs w:val="20"/>
        </w:rPr>
        <w:t>anté de la reproduction, Maladies non transmissibles et les traumatismes représentent respectivement 49,35% (</w:t>
      </w:r>
      <w:r w:rsidR="004A0B01" w:rsidRPr="000B3651">
        <w:rPr>
          <w:rFonts w:ascii="Arial" w:eastAsia="Times New Roman" w:hAnsi="Arial" w:cs="Arial"/>
          <w:color w:val="000000"/>
          <w:sz w:val="24"/>
          <w:szCs w:val="20"/>
        </w:rPr>
        <w:t xml:space="preserve">20,12% pour le paludisme) ; 17,37% ; 17,03% et 9,62%. </w:t>
      </w:r>
      <w:r w:rsidR="00FA758F" w:rsidRPr="000B3651">
        <w:rPr>
          <w:rFonts w:ascii="Arial" w:eastAsia="Times New Roman" w:hAnsi="Arial" w:cs="Arial"/>
          <w:color w:val="000000"/>
          <w:sz w:val="24"/>
          <w:szCs w:val="20"/>
        </w:rPr>
        <w:t xml:space="preserve">Concernant les Biens médicaux, ils ont absorbé au titre des </w:t>
      </w:r>
      <w:r w:rsidR="00FA758F" w:rsidRPr="000B3651">
        <w:rPr>
          <w:rFonts w:ascii="Arial" w:hAnsi="Arial" w:cs="Arial"/>
          <w:sz w:val="24"/>
          <w:szCs w:val="20"/>
        </w:rPr>
        <w:t xml:space="preserve">maladies </w:t>
      </w:r>
      <w:r w:rsidR="00FA758F" w:rsidRPr="000B3651">
        <w:rPr>
          <w:rFonts w:ascii="Arial" w:eastAsia="Times New Roman" w:hAnsi="Arial" w:cs="Arial"/>
          <w:color w:val="000000"/>
          <w:sz w:val="24"/>
          <w:szCs w:val="20"/>
        </w:rPr>
        <w:t xml:space="preserve">infectieuses et parasitaires 59,24% (26,30% du paludisme), des maladies non transmissibles 15,12% et </w:t>
      </w:r>
      <w:r w:rsidR="00570240" w:rsidRPr="000B3651">
        <w:rPr>
          <w:rFonts w:ascii="Arial" w:eastAsia="Times New Roman" w:hAnsi="Arial" w:cs="Arial"/>
          <w:color w:val="000000"/>
          <w:sz w:val="24"/>
          <w:szCs w:val="20"/>
        </w:rPr>
        <w:t xml:space="preserve">au titre </w:t>
      </w:r>
      <w:r w:rsidR="00FA758F" w:rsidRPr="000B3651">
        <w:rPr>
          <w:rFonts w:ascii="Arial" w:eastAsia="Times New Roman" w:hAnsi="Arial" w:cs="Arial"/>
          <w:color w:val="000000"/>
          <w:sz w:val="24"/>
          <w:szCs w:val="20"/>
        </w:rPr>
        <w:t>des traumatismes</w:t>
      </w:r>
      <w:r w:rsidR="00570240" w:rsidRPr="000B3651">
        <w:rPr>
          <w:rFonts w:ascii="Arial" w:eastAsia="Times New Roman" w:hAnsi="Arial" w:cs="Arial"/>
          <w:color w:val="000000"/>
          <w:sz w:val="24"/>
          <w:szCs w:val="20"/>
        </w:rPr>
        <w:t>,</w:t>
      </w:r>
      <w:r w:rsidR="00FA758F" w:rsidRPr="000B3651">
        <w:rPr>
          <w:rFonts w:ascii="Arial" w:eastAsia="Times New Roman" w:hAnsi="Arial" w:cs="Arial"/>
          <w:color w:val="000000"/>
          <w:sz w:val="24"/>
          <w:szCs w:val="20"/>
        </w:rPr>
        <w:t xml:space="preserve"> </w:t>
      </w:r>
      <w:r w:rsidR="00B94261" w:rsidRPr="000B3651">
        <w:rPr>
          <w:rFonts w:ascii="Arial" w:eastAsia="Times New Roman" w:hAnsi="Arial" w:cs="Arial"/>
          <w:color w:val="000000"/>
          <w:sz w:val="24"/>
          <w:szCs w:val="20"/>
        </w:rPr>
        <w:t xml:space="preserve">12,64% des </w:t>
      </w:r>
      <w:r w:rsidR="00570240" w:rsidRPr="000B3651">
        <w:rPr>
          <w:rFonts w:ascii="Arial" w:eastAsia="Times New Roman" w:hAnsi="Arial" w:cs="Arial"/>
          <w:color w:val="000000"/>
          <w:sz w:val="24"/>
          <w:szCs w:val="20"/>
        </w:rPr>
        <w:t>dépenses</w:t>
      </w:r>
      <w:r w:rsidR="00B94261" w:rsidRPr="000B3651">
        <w:rPr>
          <w:rFonts w:ascii="Arial" w:eastAsia="Times New Roman" w:hAnsi="Arial" w:cs="Arial"/>
          <w:color w:val="000000"/>
          <w:sz w:val="24"/>
          <w:szCs w:val="20"/>
        </w:rPr>
        <w:t xml:space="preserve"> de santé en 2019.</w:t>
      </w:r>
      <w:r w:rsidR="00FA758F" w:rsidRPr="000B3651">
        <w:rPr>
          <w:rFonts w:ascii="Arial" w:eastAsia="Times New Roman" w:hAnsi="Arial" w:cs="Arial"/>
          <w:color w:val="000000"/>
          <w:sz w:val="24"/>
          <w:szCs w:val="20"/>
        </w:rPr>
        <w:t xml:space="preserve"> </w:t>
      </w:r>
    </w:p>
    <w:p w14:paraId="0159E531" w14:textId="77777777" w:rsidR="00B94261" w:rsidRPr="000B3651" w:rsidRDefault="00B94261" w:rsidP="00DC4504">
      <w:pPr>
        <w:spacing w:after="0" w:line="240" w:lineRule="auto"/>
        <w:jc w:val="both"/>
        <w:rPr>
          <w:rFonts w:ascii="Arial" w:eastAsia="Times New Roman" w:hAnsi="Arial" w:cs="Arial"/>
          <w:color w:val="000000"/>
          <w:sz w:val="16"/>
          <w:szCs w:val="20"/>
        </w:rPr>
      </w:pPr>
    </w:p>
    <w:p w14:paraId="63AE38D3" w14:textId="7C0A87B0" w:rsidR="00AC7C54" w:rsidRPr="000B3651" w:rsidRDefault="00B94261" w:rsidP="00DC4504">
      <w:pPr>
        <w:spacing w:after="0" w:line="240" w:lineRule="auto"/>
        <w:jc w:val="both"/>
        <w:rPr>
          <w:rFonts w:ascii="Arial" w:eastAsia="Times New Roman" w:hAnsi="Arial" w:cs="Arial"/>
          <w:color w:val="000000"/>
          <w:sz w:val="24"/>
          <w:szCs w:val="20"/>
        </w:rPr>
      </w:pPr>
      <w:r w:rsidRPr="000B3651">
        <w:rPr>
          <w:rFonts w:ascii="Arial" w:eastAsia="Times New Roman" w:hAnsi="Arial" w:cs="Arial"/>
          <w:color w:val="000000"/>
          <w:sz w:val="24"/>
          <w:szCs w:val="20"/>
        </w:rPr>
        <w:t xml:space="preserve">Pour le cas </w:t>
      </w:r>
      <w:r w:rsidR="004A0B01" w:rsidRPr="000B3651">
        <w:rPr>
          <w:rFonts w:ascii="Arial" w:eastAsia="Times New Roman" w:hAnsi="Arial" w:cs="Arial"/>
          <w:color w:val="000000"/>
          <w:sz w:val="24"/>
          <w:szCs w:val="20"/>
        </w:rPr>
        <w:t>spécifique</w:t>
      </w:r>
      <w:r w:rsidRPr="000B3651">
        <w:rPr>
          <w:rFonts w:ascii="Arial" w:eastAsia="Times New Roman" w:hAnsi="Arial" w:cs="Arial"/>
          <w:color w:val="000000"/>
          <w:sz w:val="24"/>
          <w:szCs w:val="20"/>
        </w:rPr>
        <w:t xml:space="preserve"> du </w:t>
      </w:r>
      <w:r w:rsidR="004A0B01" w:rsidRPr="000B3651">
        <w:rPr>
          <w:rFonts w:ascii="Arial" w:eastAsia="Times New Roman" w:hAnsi="Arial" w:cs="Arial"/>
          <w:color w:val="000000"/>
          <w:sz w:val="24"/>
          <w:szCs w:val="20"/>
        </w:rPr>
        <w:t>paludisme</w:t>
      </w:r>
      <w:r w:rsidRPr="000B3651">
        <w:rPr>
          <w:rFonts w:ascii="Arial" w:eastAsia="Times New Roman" w:hAnsi="Arial" w:cs="Arial"/>
          <w:color w:val="000000"/>
          <w:sz w:val="24"/>
          <w:szCs w:val="20"/>
        </w:rPr>
        <w:t>, il</w:t>
      </w:r>
      <w:r w:rsidR="004A0B01" w:rsidRPr="000B3651">
        <w:rPr>
          <w:rFonts w:ascii="Arial" w:eastAsia="Times New Roman" w:hAnsi="Arial" w:cs="Arial"/>
          <w:color w:val="000000"/>
          <w:sz w:val="24"/>
          <w:szCs w:val="20"/>
        </w:rPr>
        <w:t xml:space="preserve"> est concerné par toutes les fonctions de soins de santé à 24,6% des </w:t>
      </w:r>
      <w:r w:rsidR="00570240" w:rsidRPr="000B3651">
        <w:rPr>
          <w:rFonts w:ascii="Arial" w:eastAsia="Times New Roman" w:hAnsi="Arial" w:cs="Arial"/>
          <w:color w:val="000000"/>
          <w:sz w:val="24"/>
          <w:szCs w:val="20"/>
        </w:rPr>
        <w:t xml:space="preserve">dépenses </w:t>
      </w:r>
      <w:r w:rsidR="004A0B01" w:rsidRPr="000B3651">
        <w:rPr>
          <w:rFonts w:ascii="Arial" w:eastAsia="Times New Roman" w:hAnsi="Arial" w:cs="Arial"/>
          <w:color w:val="000000"/>
          <w:sz w:val="24"/>
          <w:szCs w:val="20"/>
        </w:rPr>
        <w:t xml:space="preserve">en moyenne par fonction de soins (26,30% et 26,43% des </w:t>
      </w:r>
      <w:r w:rsidR="00570240" w:rsidRPr="000B3651">
        <w:rPr>
          <w:rFonts w:ascii="Arial" w:eastAsia="Times New Roman" w:hAnsi="Arial" w:cs="Arial"/>
          <w:color w:val="000000"/>
          <w:sz w:val="24"/>
          <w:szCs w:val="20"/>
        </w:rPr>
        <w:t>dépenses</w:t>
      </w:r>
      <w:r w:rsidR="004A0B01" w:rsidRPr="000B3651">
        <w:rPr>
          <w:rFonts w:ascii="Arial" w:eastAsia="Times New Roman" w:hAnsi="Arial" w:cs="Arial"/>
          <w:color w:val="000000"/>
          <w:sz w:val="24"/>
          <w:szCs w:val="20"/>
        </w:rPr>
        <w:t xml:space="preserve"> respectivement pour les biens médicaux et prestataires de soins préventifs).</w:t>
      </w:r>
    </w:p>
    <w:p w14:paraId="3B0462AC" w14:textId="324A4484" w:rsidR="006F300A" w:rsidRPr="000B3651" w:rsidRDefault="006F300A" w:rsidP="00DC4504">
      <w:pPr>
        <w:spacing w:after="0" w:line="240" w:lineRule="auto"/>
        <w:jc w:val="both"/>
        <w:rPr>
          <w:rFonts w:ascii="Arial" w:eastAsia="Times New Roman" w:hAnsi="Arial" w:cs="Arial"/>
          <w:color w:val="000000"/>
          <w:sz w:val="24"/>
          <w:szCs w:val="20"/>
        </w:rPr>
      </w:pPr>
    </w:p>
    <w:p w14:paraId="6633423C" w14:textId="5780E02C" w:rsidR="006F300A" w:rsidRPr="000B3651" w:rsidRDefault="006F300A" w:rsidP="00DC4504">
      <w:pPr>
        <w:spacing w:after="0" w:line="240" w:lineRule="auto"/>
        <w:jc w:val="both"/>
        <w:rPr>
          <w:rFonts w:ascii="Arial" w:eastAsia="Times New Roman" w:hAnsi="Arial" w:cs="Arial"/>
          <w:color w:val="000000"/>
          <w:sz w:val="24"/>
          <w:szCs w:val="20"/>
        </w:rPr>
      </w:pPr>
    </w:p>
    <w:p w14:paraId="6C27547D" w14:textId="77777777" w:rsidR="0010725A" w:rsidRDefault="0010725A" w:rsidP="0010725A">
      <w:pPr>
        <w:pStyle w:val="Lgende"/>
        <w:rPr>
          <w:rFonts w:ascii="Arial" w:hAnsi="Arial" w:cs="Arial"/>
          <w:sz w:val="22"/>
          <w:szCs w:val="22"/>
        </w:rPr>
      </w:pPr>
      <w:bookmarkStart w:id="209" w:name="_Toc71121080"/>
    </w:p>
    <w:p w14:paraId="79918657" w14:textId="0127BA6B" w:rsidR="00756589" w:rsidRPr="0010725A" w:rsidRDefault="00102DCA" w:rsidP="0010725A">
      <w:pPr>
        <w:pStyle w:val="Lgende"/>
        <w:rPr>
          <w:rFonts w:ascii="Arial" w:hAnsi="Arial" w:cs="Arial"/>
          <w:iCs w:val="0"/>
          <w:sz w:val="28"/>
          <w:szCs w:val="28"/>
        </w:rPr>
      </w:pPr>
      <w:r w:rsidRPr="0010725A">
        <w:rPr>
          <w:rFonts w:ascii="Arial" w:hAnsi="Arial" w:cs="Arial"/>
          <w:sz w:val="24"/>
          <w:szCs w:val="24"/>
        </w:rPr>
        <w:t xml:space="preserve">Tableau </w:t>
      </w:r>
      <w:r w:rsidRPr="0010725A">
        <w:rPr>
          <w:rFonts w:ascii="Arial" w:hAnsi="Arial" w:cs="Arial"/>
          <w:sz w:val="24"/>
          <w:szCs w:val="24"/>
        </w:rPr>
        <w:fldChar w:fldCharType="begin"/>
      </w:r>
      <w:r w:rsidRPr="0010725A">
        <w:rPr>
          <w:rFonts w:ascii="Arial" w:hAnsi="Arial" w:cs="Arial"/>
          <w:sz w:val="24"/>
          <w:szCs w:val="24"/>
        </w:rPr>
        <w:instrText xml:space="preserve"> SEQ Tableau \* ARABIC </w:instrText>
      </w:r>
      <w:r w:rsidRPr="0010725A">
        <w:rPr>
          <w:rFonts w:ascii="Arial" w:hAnsi="Arial" w:cs="Arial"/>
          <w:sz w:val="24"/>
          <w:szCs w:val="24"/>
        </w:rPr>
        <w:fldChar w:fldCharType="separate"/>
      </w:r>
      <w:r w:rsidR="00A27683" w:rsidRPr="0010725A">
        <w:rPr>
          <w:rFonts w:ascii="Arial" w:hAnsi="Arial" w:cs="Arial"/>
          <w:noProof/>
          <w:sz w:val="24"/>
          <w:szCs w:val="24"/>
        </w:rPr>
        <w:t>25</w:t>
      </w:r>
      <w:r w:rsidRPr="0010725A">
        <w:rPr>
          <w:rFonts w:ascii="Arial" w:hAnsi="Arial" w:cs="Arial"/>
          <w:sz w:val="24"/>
          <w:szCs w:val="24"/>
        </w:rPr>
        <w:fldChar w:fldCharType="end"/>
      </w:r>
      <w:r w:rsidRPr="0010725A">
        <w:rPr>
          <w:rFonts w:ascii="Arial" w:hAnsi="Arial" w:cs="Arial"/>
          <w:sz w:val="24"/>
          <w:szCs w:val="24"/>
        </w:rPr>
        <w:t xml:space="preserve"> : Répartition des dépenses de santé par maladie et par fonction de soins de santé en 2019</w:t>
      </w:r>
      <w:bookmarkEnd w:id="209"/>
    </w:p>
    <w:tbl>
      <w:tblPr>
        <w:tblStyle w:val="TableauGrille6Couleur-Accentuation2"/>
        <w:tblW w:w="5430" w:type="pct"/>
        <w:jc w:val="center"/>
        <w:tblLook w:val="04A0" w:firstRow="1" w:lastRow="0" w:firstColumn="1" w:lastColumn="0" w:noHBand="0" w:noVBand="1"/>
      </w:tblPr>
      <w:tblGrid>
        <w:gridCol w:w="7981"/>
        <w:gridCol w:w="939"/>
        <w:gridCol w:w="1195"/>
        <w:gridCol w:w="1139"/>
        <w:gridCol w:w="1172"/>
        <w:gridCol w:w="1594"/>
        <w:gridCol w:w="1017"/>
        <w:gridCol w:w="939"/>
      </w:tblGrid>
      <w:tr w:rsidR="00313A5A" w:rsidRPr="000B3651" w14:paraId="04CDA4E8" w14:textId="77777777" w:rsidTr="00B61D2A">
        <w:trPr>
          <w:cnfStyle w:val="100000000000" w:firstRow="1" w:lastRow="0" w:firstColumn="0" w:lastColumn="0" w:oddVBand="0" w:evenVBand="0" w:oddHBand="0" w:evenHBand="0" w:firstRowFirstColumn="0" w:firstRowLastColumn="0" w:lastRowFirstColumn="0" w:lastRowLastColumn="0"/>
          <w:trHeight w:val="520"/>
          <w:tblHeader/>
          <w:jc w:val="center"/>
        </w:trPr>
        <w:tc>
          <w:tcPr>
            <w:cnfStyle w:val="001000000000" w:firstRow="0" w:lastRow="0" w:firstColumn="1" w:lastColumn="0" w:oddVBand="0" w:evenVBand="0" w:oddHBand="0" w:evenHBand="0" w:firstRowFirstColumn="0" w:firstRowLastColumn="0" w:lastRowFirstColumn="0" w:lastRowLastColumn="0"/>
            <w:tcW w:w="2517" w:type="pct"/>
            <w:noWrap/>
            <w:vAlign w:val="center"/>
            <w:hideMark/>
          </w:tcPr>
          <w:p w14:paraId="3798A1E9" w14:textId="77777777" w:rsidR="00313A5A" w:rsidRPr="000B3651" w:rsidRDefault="00313A5A" w:rsidP="00313A5A">
            <w:pPr>
              <w:jc w:val="center"/>
              <w:rPr>
                <w:rFonts w:ascii="Arial" w:eastAsia="Times New Roman" w:hAnsi="Arial" w:cs="Arial"/>
                <w:color w:val="000000"/>
                <w:sz w:val="20"/>
                <w:szCs w:val="20"/>
              </w:rPr>
            </w:pPr>
          </w:p>
          <w:p w14:paraId="6BDF24D4" w14:textId="7F77F255" w:rsidR="009C1F2A" w:rsidRPr="000B3651" w:rsidRDefault="00497DF4" w:rsidP="00313A5A">
            <w:pPr>
              <w:jc w:val="cente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En </w:t>
            </w:r>
            <w:r w:rsidR="009C1F2A" w:rsidRPr="000B3651">
              <w:rPr>
                <w:rFonts w:ascii="Arial" w:eastAsia="Times New Roman" w:hAnsi="Arial" w:cs="Arial"/>
                <w:color w:val="000000"/>
                <w:sz w:val="20"/>
                <w:szCs w:val="20"/>
              </w:rPr>
              <w:t xml:space="preserve">milliards </w:t>
            </w:r>
            <w:r w:rsidRPr="000B3651">
              <w:rPr>
                <w:rFonts w:ascii="Arial" w:eastAsia="Times New Roman" w:hAnsi="Arial" w:cs="Arial"/>
                <w:color w:val="000000"/>
                <w:sz w:val="20"/>
                <w:szCs w:val="20"/>
              </w:rPr>
              <w:t xml:space="preserve">de </w:t>
            </w:r>
            <w:r w:rsidR="009C1F2A" w:rsidRPr="000B3651">
              <w:rPr>
                <w:rFonts w:ascii="Arial" w:eastAsia="Times New Roman" w:hAnsi="Arial" w:cs="Arial"/>
                <w:color w:val="000000"/>
                <w:sz w:val="20"/>
                <w:szCs w:val="20"/>
              </w:rPr>
              <w:t>GNF</w:t>
            </w:r>
          </w:p>
        </w:tc>
        <w:tc>
          <w:tcPr>
            <w:tcW w:w="292" w:type="pct"/>
            <w:vAlign w:val="center"/>
            <w:hideMark/>
          </w:tcPr>
          <w:p w14:paraId="6A94DA1D" w14:textId="77777777" w:rsidR="009C1F2A" w:rsidRPr="000B3651"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Soins curatifs</w:t>
            </w:r>
          </w:p>
        </w:tc>
        <w:tc>
          <w:tcPr>
            <w:tcW w:w="378" w:type="pct"/>
            <w:vAlign w:val="center"/>
            <w:hideMark/>
          </w:tcPr>
          <w:p w14:paraId="6B808989" w14:textId="77777777" w:rsidR="009C1F2A" w:rsidRPr="000B3651"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Services auxiliaires (non-spécifié par fonction)</w:t>
            </w:r>
          </w:p>
        </w:tc>
        <w:tc>
          <w:tcPr>
            <w:tcW w:w="353" w:type="pct"/>
            <w:vAlign w:val="center"/>
            <w:hideMark/>
          </w:tcPr>
          <w:p w14:paraId="3D294867" w14:textId="77777777" w:rsidR="009C1F2A" w:rsidRPr="000B3651"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Biens médicaux (non-spécifiés par fonction)</w:t>
            </w:r>
          </w:p>
        </w:tc>
        <w:tc>
          <w:tcPr>
            <w:tcW w:w="371" w:type="pct"/>
            <w:vAlign w:val="center"/>
            <w:hideMark/>
          </w:tcPr>
          <w:p w14:paraId="73CB662A" w14:textId="77777777" w:rsidR="009C1F2A" w:rsidRPr="000B3651"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Soins préventifs</w:t>
            </w:r>
          </w:p>
        </w:tc>
        <w:tc>
          <w:tcPr>
            <w:tcW w:w="507" w:type="pct"/>
            <w:vAlign w:val="center"/>
            <w:hideMark/>
          </w:tcPr>
          <w:p w14:paraId="5D1B55CA" w14:textId="677AC7EB" w:rsidR="009C1F2A" w:rsidRPr="000B3651"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Gouvernance, administration du système de santé et des financement</w:t>
            </w:r>
          </w:p>
        </w:tc>
        <w:tc>
          <w:tcPr>
            <w:tcW w:w="303" w:type="pct"/>
            <w:vAlign w:val="center"/>
            <w:hideMark/>
          </w:tcPr>
          <w:p w14:paraId="7CB6FC06" w14:textId="6C546726" w:rsidR="009C1F2A" w:rsidRPr="000B3651"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Autres services de soins de santé</w:t>
            </w:r>
          </w:p>
        </w:tc>
        <w:tc>
          <w:tcPr>
            <w:tcW w:w="279" w:type="pct"/>
            <w:vAlign w:val="center"/>
            <w:hideMark/>
          </w:tcPr>
          <w:p w14:paraId="12EF63A0" w14:textId="77777777" w:rsidR="009C1F2A" w:rsidRPr="000B3651" w:rsidRDefault="009C1F2A" w:rsidP="00313A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r>
      <w:tr w:rsidR="00313A5A" w:rsidRPr="000B3651" w14:paraId="6E16BFA9"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603BF919" w14:textId="77777777" w:rsidR="009C1F2A" w:rsidRPr="000B3651" w:rsidRDefault="009C1F2A" w:rsidP="009C1F2A">
            <w:pPr>
              <w:rPr>
                <w:rFonts w:ascii="Arial" w:eastAsia="Times New Roman" w:hAnsi="Arial" w:cs="Arial"/>
                <w:color w:val="000000"/>
                <w:sz w:val="20"/>
                <w:szCs w:val="20"/>
              </w:rPr>
            </w:pPr>
            <w:r w:rsidRPr="000B3651">
              <w:rPr>
                <w:rFonts w:ascii="Arial" w:eastAsia="Times New Roman" w:hAnsi="Arial" w:cs="Arial"/>
                <w:color w:val="000000"/>
                <w:sz w:val="20"/>
                <w:szCs w:val="20"/>
              </w:rPr>
              <w:t>Maladies infectieuses et parasitaires</w:t>
            </w:r>
          </w:p>
        </w:tc>
        <w:tc>
          <w:tcPr>
            <w:tcW w:w="292" w:type="pct"/>
            <w:noWrap/>
            <w:hideMark/>
          </w:tcPr>
          <w:p w14:paraId="77D02359"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565,87</w:t>
            </w:r>
          </w:p>
        </w:tc>
        <w:tc>
          <w:tcPr>
            <w:tcW w:w="378" w:type="pct"/>
            <w:noWrap/>
            <w:hideMark/>
          </w:tcPr>
          <w:p w14:paraId="06E9036C"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54,41</w:t>
            </w:r>
          </w:p>
        </w:tc>
        <w:tc>
          <w:tcPr>
            <w:tcW w:w="353" w:type="pct"/>
            <w:noWrap/>
            <w:hideMark/>
          </w:tcPr>
          <w:p w14:paraId="343503E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1281,98</w:t>
            </w:r>
          </w:p>
        </w:tc>
        <w:tc>
          <w:tcPr>
            <w:tcW w:w="371" w:type="pct"/>
            <w:noWrap/>
            <w:hideMark/>
          </w:tcPr>
          <w:p w14:paraId="70E37B33"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584,23</w:t>
            </w:r>
          </w:p>
        </w:tc>
        <w:tc>
          <w:tcPr>
            <w:tcW w:w="507" w:type="pct"/>
            <w:noWrap/>
            <w:hideMark/>
          </w:tcPr>
          <w:p w14:paraId="61FA3BE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365,82</w:t>
            </w:r>
          </w:p>
        </w:tc>
        <w:tc>
          <w:tcPr>
            <w:tcW w:w="303" w:type="pct"/>
            <w:noWrap/>
            <w:hideMark/>
          </w:tcPr>
          <w:p w14:paraId="57D8E7CE"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162,64</w:t>
            </w:r>
          </w:p>
        </w:tc>
        <w:tc>
          <w:tcPr>
            <w:tcW w:w="279" w:type="pct"/>
            <w:noWrap/>
            <w:hideMark/>
          </w:tcPr>
          <w:p w14:paraId="3741B05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3014,95</w:t>
            </w:r>
          </w:p>
        </w:tc>
      </w:tr>
      <w:tr w:rsidR="00313A5A" w:rsidRPr="000B3651" w14:paraId="22764C0C"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79C3B03A"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VIH/SIDA et autres Maladies Sexuellement Transmissibles (MSTs)</w:t>
            </w:r>
          </w:p>
        </w:tc>
        <w:tc>
          <w:tcPr>
            <w:tcW w:w="292" w:type="pct"/>
            <w:noWrap/>
            <w:hideMark/>
          </w:tcPr>
          <w:p w14:paraId="634C8865"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50,67</w:t>
            </w:r>
          </w:p>
        </w:tc>
        <w:tc>
          <w:tcPr>
            <w:tcW w:w="378" w:type="pct"/>
            <w:noWrap/>
            <w:hideMark/>
          </w:tcPr>
          <w:p w14:paraId="0A19771E"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4,87</w:t>
            </w:r>
          </w:p>
        </w:tc>
        <w:tc>
          <w:tcPr>
            <w:tcW w:w="353" w:type="pct"/>
            <w:noWrap/>
            <w:hideMark/>
          </w:tcPr>
          <w:p w14:paraId="0DFB6702"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114,70</w:t>
            </w:r>
          </w:p>
        </w:tc>
        <w:tc>
          <w:tcPr>
            <w:tcW w:w="371" w:type="pct"/>
            <w:noWrap/>
            <w:hideMark/>
          </w:tcPr>
          <w:p w14:paraId="00AB788B"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240,32</w:t>
            </w:r>
          </w:p>
        </w:tc>
        <w:tc>
          <w:tcPr>
            <w:tcW w:w="507" w:type="pct"/>
            <w:noWrap/>
            <w:hideMark/>
          </w:tcPr>
          <w:p w14:paraId="4D3C248B"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27,45</w:t>
            </w:r>
          </w:p>
        </w:tc>
        <w:tc>
          <w:tcPr>
            <w:tcW w:w="303" w:type="pct"/>
            <w:noWrap/>
            <w:hideMark/>
          </w:tcPr>
          <w:p w14:paraId="1752BD3E"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14,56</w:t>
            </w:r>
          </w:p>
        </w:tc>
        <w:tc>
          <w:tcPr>
            <w:tcW w:w="279" w:type="pct"/>
            <w:noWrap/>
            <w:hideMark/>
          </w:tcPr>
          <w:p w14:paraId="5C32C32C"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452,56</w:t>
            </w:r>
          </w:p>
        </w:tc>
      </w:tr>
      <w:tr w:rsidR="00313A5A" w:rsidRPr="000B3651" w14:paraId="7D59844B"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2F5032C4"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Tuberculose</w:t>
            </w:r>
          </w:p>
        </w:tc>
        <w:tc>
          <w:tcPr>
            <w:tcW w:w="292" w:type="pct"/>
            <w:noWrap/>
            <w:hideMark/>
          </w:tcPr>
          <w:p w14:paraId="32B84AD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5,15</w:t>
            </w:r>
          </w:p>
        </w:tc>
        <w:tc>
          <w:tcPr>
            <w:tcW w:w="378" w:type="pct"/>
            <w:noWrap/>
            <w:hideMark/>
          </w:tcPr>
          <w:p w14:paraId="631BF870"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0,38</w:t>
            </w:r>
          </w:p>
        </w:tc>
        <w:tc>
          <w:tcPr>
            <w:tcW w:w="353" w:type="pct"/>
            <w:noWrap/>
            <w:hideMark/>
          </w:tcPr>
          <w:p w14:paraId="4316D4D4"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8,87</w:t>
            </w:r>
          </w:p>
        </w:tc>
        <w:tc>
          <w:tcPr>
            <w:tcW w:w="371" w:type="pct"/>
            <w:noWrap/>
            <w:hideMark/>
          </w:tcPr>
          <w:p w14:paraId="5DEF9152"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40,44</w:t>
            </w:r>
          </w:p>
        </w:tc>
        <w:tc>
          <w:tcPr>
            <w:tcW w:w="507" w:type="pct"/>
            <w:noWrap/>
            <w:hideMark/>
          </w:tcPr>
          <w:p w14:paraId="4AA6DB7E"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2,11</w:t>
            </w:r>
          </w:p>
        </w:tc>
        <w:tc>
          <w:tcPr>
            <w:tcW w:w="303" w:type="pct"/>
            <w:noWrap/>
            <w:hideMark/>
          </w:tcPr>
          <w:p w14:paraId="7E3F4F68"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1,13</w:t>
            </w:r>
          </w:p>
        </w:tc>
        <w:tc>
          <w:tcPr>
            <w:tcW w:w="279" w:type="pct"/>
            <w:noWrap/>
            <w:hideMark/>
          </w:tcPr>
          <w:p w14:paraId="5DD6326E"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58,07</w:t>
            </w:r>
          </w:p>
        </w:tc>
      </w:tr>
      <w:tr w:rsidR="00313A5A" w:rsidRPr="000B3651" w14:paraId="7ACEE320"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6E352562"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Paludisme</w:t>
            </w:r>
          </w:p>
        </w:tc>
        <w:tc>
          <w:tcPr>
            <w:tcW w:w="292" w:type="pct"/>
            <w:noWrap/>
            <w:hideMark/>
          </w:tcPr>
          <w:p w14:paraId="07E80F6D"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230,70</w:t>
            </w:r>
          </w:p>
        </w:tc>
        <w:tc>
          <w:tcPr>
            <w:tcW w:w="378" w:type="pct"/>
            <w:noWrap/>
            <w:hideMark/>
          </w:tcPr>
          <w:p w14:paraId="6CA46E95"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24,16</w:t>
            </w:r>
          </w:p>
        </w:tc>
        <w:tc>
          <w:tcPr>
            <w:tcW w:w="353" w:type="pct"/>
            <w:noWrap/>
            <w:hideMark/>
          </w:tcPr>
          <w:p w14:paraId="7B334DD9"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569,16</w:t>
            </w:r>
          </w:p>
        </w:tc>
        <w:tc>
          <w:tcPr>
            <w:tcW w:w="371" w:type="pct"/>
            <w:noWrap/>
            <w:hideMark/>
          </w:tcPr>
          <w:p w14:paraId="7A3E8A9E"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204,08</w:t>
            </w:r>
          </w:p>
        </w:tc>
        <w:tc>
          <w:tcPr>
            <w:tcW w:w="507" w:type="pct"/>
            <w:noWrap/>
            <w:hideMark/>
          </w:tcPr>
          <w:p w14:paraId="4C58DB4A"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135,42</w:t>
            </w:r>
          </w:p>
        </w:tc>
        <w:tc>
          <w:tcPr>
            <w:tcW w:w="303" w:type="pct"/>
            <w:noWrap/>
            <w:hideMark/>
          </w:tcPr>
          <w:p w14:paraId="07E18485"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72,27</w:t>
            </w:r>
          </w:p>
        </w:tc>
        <w:tc>
          <w:tcPr>
            <w:tcW w:w="279" w:type="pct"/>
            <w:noWrap/>
            <w:hideMark/>
          </w:tcPr>
          <w:p w14:paraId="71A5A599"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1235,78</w:t>
            </w:r>
          </w:p>
        </w:tc>
      </w:tr>
      <w:tr w:rsidR="00313A5A" w:rsidRPr="000B3651" w14:paraId="62191B45"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6DEC4F43"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Infections des voies respiratoires</w:t>
            </w:r>
          </w:p>
        </w:tc>
        <w:tc>
          <w:tcPr>
            <w:tcW w:w="292" w:type="pct"/>
            <w:noWrap/>
            <w:hideMark/>
          </w:tcPr>
          <w:p w14:paraId="1DA9BB4C"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101,72</w:t>
            </w:r>
          </w:p>
        </w:tc>
        <w:tc>
          <w:tcPr>
            <w:tcW w:w="378" w:type="pct"/>
            <w:noWrap/>
            <w:hideMark/>
          </w:tcPr>
          <w:p w14:paraId="13831320"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10,71</w:t>
            </w:r>
          </w:p>
        </w:tc>
        <w:tc>
          <w:tcPr>
            <w:tcW w:w="353" w:type="pct"/>
            <w:noWrap/>
            <w:hideMark/>
          </w:tcPr>
          <w:p w14:paraId="2681752A"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252,33</w:t>
            </w:r>
          </w:p>
        </w:tc>
        <w:tc>
          <w:tcPr>
            <w:tcW w:w="371" w:type="pct"/>
            <w:noWrap/>
            <w:hideMark/>
          </w:tcPr>
          <w:p w14:paraId="4F788B1F"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32,26</w:t>
            </w:r>
          </w:p>
        </w:tc>
        <w:tc>
          <w:tcPr>
            <w:tcW w:w="507" w:type="pct"/>
            <w:noWrap/>
            <w:hideMark/>
          </w:tcPr>
          <w:p w14:paraId="5E7E0D4F"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60,04</w:t>
            </w:r>
          </w:p>
        </w:tc>
        <w:tc>
          <w:tcPr>
            <w:tcW w:w="303" w:type="pct"/>
            <w:noWrap/>
            <w:hideMark/>
          </w:tcPr>
          <w:p w14:paraId="24D182DE"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32,04</w:t>
            </w:r>
          </w:p>
        </w:tc>
        <w:tc>
          <w:tcPr>
            <w:tcW w:w="279" w:type="pct"/>
            <w:noWrap/>
            <w:hideMark/>
          </w:tcPr>
          <w:p w14:paraId="14963918"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489,11</w:t>
            </w:r>
          </w:p>
        </w:tc>
      </w:tr>
      <w:tr w:rsidR="00313A5A" w:rsidRPr="000B3651" w14:paraId="3B8E4FB0"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7837FFD4"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Maladies diarrhéiques</w:t>
            </w:r>
          </w:p>
        </w:tc>
        <w:tc>
          <w:tcPr>
            <w:tcW w:w="292" w:type="pct"/>
            <w:noWrap/>
            <w:hideMark/>
          </w:tcPr>
          <w:p w14:paraId="175E5916"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35,59</w:t>
            </w:r>
          </w:p>
        </w:tc>
        <w:tc>
          <w:tcPr>
            <w:tcW w:w="378" w:type="pct"/>
            <w:noWrap/>
            <w:hideMark/>
          </w:tcPr>
          <w:p w14:paraId="198C5838"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3,75</w:t>
            </w:r>
          </w:p>
        </w:tc>
        <w:tc>
          <w:tcPr>
            <w:tcW w:w="353" w:type="pct"/>
            <w:noWrap/>
            <w:hideMark/>
          </w:tcPr>
          <w:p w14:paraId="38210ACD"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88,30</w:t>
            </w:r>
          </w:p>
        </w:tc>
        <w:tc>
          <w:tcPr>
            <w:tcW w:w="371" w:type="pct"/>
            <w:noWrap/>
            <w:hideMark/>
          </w:tcPr>
          <w:p w14:paraId="66A825A0"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11,29</w:t>
            </w:r>
          </w:p>
        </w:tc>
        <w:tc>
          <w:tcPr>
            <w:tcW w:w="507" w:type="pct"/>
            <w:noWrap/>
            <w:hideMark/>
          </w:tcPr>
          <w:p w14:paraId="5BB84C15"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21,01</w:t>
            </w:r>
          </w:p>
        </w:tc>
        <w:tc>
          <w:tcPr>
            <w:tcW w:w="303" w:type="pct"/>
            <w:noWrap/>
            <w:hideMark/>
          </w:tcPr>
          <w:p w14:paraId="484B9D1E"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11,21</w:t>
            </w:r>
          </w:p>
        </w:tc>
        <w:tc>
          <w:tcPr>
            <w:tcW w:w="279" w:type="pct"/>
            <w:noWrap/>
            <w:hideMark/>
          </w:tcPr>
          <w:p w14:paraId="17D7596C"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171,14</w:t>
            </w:r>
          </w:p>
        </w:tc>
      </w:tr>
      <w:tr w:rsidR="00313A5A" w:rsidRPr="000B3651" w14:paraId="39B530C0"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D93E967"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Maladies tropicales négligées</w:t>
            </w:r>
          </w:p>
        </w:tc>
        <w:tc>
          <w:tcPr>
            <w:tcW w:w="292" w:type="pct"/>
            <w:noWrap/>
            <w:hideMark/>
          </w:tcPr>
          <w:p w14:paraId="0E6E05CA"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64,12</w:t>
            </w:r>
          </w:p>
        </w:tc>
        <w:tc>
          <w:tcPr>
            <w:tcW w:w="378" w:type="pct"/>
            <w:noWrap/>
            <w:hideMark/>
          </w:tcPr>
          <w:p w14:paraId="2DE0C30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6,75</w:t>
            </w:r>
          </w:p>
        </w:tc>
        <w:tc>
          <w:tcPr>
            <w:tcW w:w="353" w:type="pct"/>
            <w:noWrap/>
            <w:hideMark/>
          </w:tcPr>
          <w:p w14:paraId="22A73A5D"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159,06</w:t>
            </w:r>
          </w:p>
        </w:tc>
        <w:tc>
          <w:tcPr>
            <w:tcW w:w="371" w:type="pct"/>
            <w:noWrap/>
            <w:hideMark/>
          </w:tcPr>
          <w:p w14:paraId="0476D290"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20,33</w:t>
            </w:r>
          </w:p>
        </w:tc>
        <w:tc>
          <w:tcPr>
            <w:tcW w:w="507" w:type="pct"/>
            <w:noWrap/>
            <w:hideMark/>
          </w:tcPr>
          <w:p w14:paraId="5D788A72"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37,85</w:t>
            </w:r>
          </w:p>
        </w:tc>
        <w:tc>
          <w:tcPr>
            <w:tcW w:w="303" w:type="pct"/>
            <w:noWrap/>
            <w:hideMark/>
          </w:tcPr>
          <w:p w14:paraId="746410BA"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20,20</w:t>
            </w:r>
          </w:p>
        </w:tc>
        <w:tc>
          <w:tcPr>
            <w:tcW w:w="279" w:type="pct"/>
            <w:noWrap/>
            <w:hideMark/>
          </w:tcPr>
          <w:p w14:paraId="3DE29D31"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308,31</w:t>
            </w:r>
          </w:p>
        </w:tc>
      </w:tr>
      <w:tr w:rsidR="00313A5A" w:rsidRPr="000B3651" w14:paraId="54C57C16"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771C0851"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Maladies évitables par la vaccination</w:t>
            </w:r>
          </w:p>
        </w:tc>
        <w:tc>
          <w:tcPr>
            <w:tcW w:w="292" w:type="pct"/>
            <w:noWrap/>
            <w:hideMark/>
          </w:tcPr>
          <w:p w14:paraId="09781213"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60,03</w:t>
            </w:r>
          </w:p>
        </w:tc>
        <w:tc>
          <w:tcPr>
            <w:tcW w:w="378" w:type="pct"/>
            <w:noWrap/>
            <w:hideMark/>
          </w:tcPr>
          <w:p w14:paraId="5E5A261D"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1,92</w:t>
            </w:r>
          </w:p>
        </w:tc>
        <w:tc>
          <w:tcPr>
            <w:tcW w:w="353" w:type="pct"/>
            <w:noWrap/>
            <w:hideMark/>
          </w:tcPr>
          <w:p w14:paraId="4374FDC0"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45,20</w:t>
            </w:r>
          </w:p>
        </w:tc>
        <w:tc>
          <w:tcPr>
            <w:tcW w:w="371" w:type="pct"/>
            <w:noWrap/>
            <w:hideMark/>
          </w:tcPr>
          <w:p w14:paraId="7A379912"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28,48</w:t>
            </w:r>
          </w:p>
        </w:tc>
        <w:tc>
          <w:tcPr>
            <w:tcW w:w="507" w:type="pct"/>
            <w:noWrap/>
            <w:hideMark/>
          </w:tcPr>
          <w:p w14:paraId="41F83E13"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22,49</w:t>
            </w:r>
          </w:p>
        </w:tc>
        <w:tc>
          <w:tcPr>
            <w:tcW w:w="303" w:type="pct"/>
            <w:noWrap/>
            <w:hideMark/>
          </w:tcPr>
          <w:p w14:paraId="6B724687"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5,59</w:t>
            </w:r>
          </w:p>
        </w:tc>
        <w:tc>
          <w:tcPr>
            <w:tcW w:w="279" w:type="pct"/>
            <w:noWrap/>
            <w:hideMark/>
          </w:tcPr>
          <w:p w14:paraId="1A088AE7"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163,72</w:t>
            </w:r>
          </w:p>
        </w:tc>
      </w:tr>
      <w:tr w:rsidR="00313A5A" w:rsidRPr="000B3651" w14:paraId="0CBB4C25"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37362C5D"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Maladie à Virus Ebola MVE</w:t>
            </w:r>
          </w:p>
        </w:tc>
        <w:tc>
          <w:tcPr>
            <w:tcW w:w="292" w:type="pct"/>
            <w:noWrap/>
            <w:hideMark/>
          </w:tcPr>
          <w:p w14:paraId="3450B37E" w14:textId="73AF7746"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78" w:type="pct"/>
            <w:noWrap/>
            <w:hideMark/>
          </w:tcPr>
          <w:p w14:paraId="1702BC19" w14:textId="2D7FB88F"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53" w:type="pct"/>
            <w:noWrap/>
            <w:hideMark/>
          </w:tcPr>
          <w:p w14:paraId="5EF6BDF5" w14:textId="17D810CE"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71" w:type="pct"/>
            <w:noWrap/>
            <w:hideMark/>
          </w:tcPr>
          <w:p w14:paraId="3AE246A8"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1,36</w:t>
            </w:r>
          </w:p>
        </w:tc>
        <w:tc>
          <w:tcPr>
            <w:tcW w:w="507" w:type="pct"/>
            <w:noWrap/>
            <w:hideMark/>
          </w:tcPr>
          <w:p w14:paraId="15BD6F0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48,90</w:t>
            </w:r>
          </w:p>
        </w:tc>
        <w:tc>
          <w:tcPr>
            <w:tcW w:w="303" w:type="pct"/>
            <w:noWrap/>
            <w:hideMark/>
          </w:tcPr>
          <w:p w14:paraId="1F592AC6" w14:textId="570973EB"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279" w:type="pct"/>
            <w:noWrap/>
            <w:hideMark/>
          </w:tcPr>
          <w:p w14:paraId="3ACAAF7E"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50,26</w:t>
            </w:r>
          </w:p>
        </w:tc>
      </w:tr>
      <w:tr w:rsidR="00313A5A" w:rsidRPr="000B3651" w14:paraId="486A93CC"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0864D2FA"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Autres maladies, et maladies non spécifiées, infectieuses et parasitaires (n.c.a.)</w:t>
            </w:r>
          </w:p>
        </w:tc>
        <w:tc>
          <w:tcPr>
            <w:tcW w:w="292" w:type="pct"/>
            <w:noWrap/>
            <w:hideMark/>
          </w:tcPr>
          <w:p w14:paraId="1EFE88C1"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17,88</w:t>
            </w:r>
          </w:p>
        </w:tc>
        <w:tc>
          <w:tcPr>
            <w:tcW w:w="378" w:type="pct"/>
            <w:noWrap/>
            <w:hideMark/>
          </w:tcPr>
          <w:p w14:paraId="25D115FA"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1,88</w:t>
            </w:r>
          </w:p>
        </w:tc>
        <w:tc>
          <w:tcPr>
            <w:tcW w:w="353" w:type="pct"/>
            <w:noWrap/>
            <w:hideMark/>
          </w:tcPr>
          <w:p w14:paraId="6144E4B2"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44,36</w:t>
            </w:r>
          </w:p>
        </w:tc>
        <w:tc>
          <w:tcPr>
            <w:tcW w:w="371" w:type="pct"/>
            <w:noWrap/>
            <w:hideMark/>
          </w:tcPr>
          <w:p w14:paraId="2B066871"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5,67</w:t>
            </w:r>
          </w:p>
        </w:tc>
        <w:tc>
          <w:tcPr>
            <w:tcW w:w="507" w:type="pct"/>
            <w:noWrap/>
            <w:hideMark/>
          </w:tcPr>
          <w:p w14:paraId="2FE1807B"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10,56</w:t>
            </w:r>
          </w:p>
        </w:tc>
        <w:tc>
          <w:tcPr>
            <w:tcW w:w="303" w:type="pct"/>
            <w:noWrap/>
            <w:hideMark/>
          </w:tcPr>
          <w:p w14:paraId="790AC8D2"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5,63</w:t>
            </w:r>
          </w:p>
        </w:tc>
        <w:tc>
          <w:tcPr>
            <w:tcW w:w="279" w:type="pct"/>
            <w:noWrap/>
            <w:hideMark/>
          </w:tcPr>
          <w:p w14:paraId="2DC70DD6"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85,99</w:t>
            </w:r>
          </w:p>
        </w:tc>
      </w:tr>
      <w:tr w:rsidR="00313A5A" w:rsidRPr="000B3651" w14:paraId="2ABD3EF0"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3BB4D6C5"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Santé de la reproduction</w:t>
            </w:r>
          </w:p>
        </w:tc>
        <w:tc>
          <w:tcPr>
            <w:tcW w:w="292" w:type="pct"/>
            <w:noWrap/>
            <w:hideMark/>
          </w:tcPr>
          <w:p w14:paraId="23A01F5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199,22</w:t>
            </w:r>
          </w:p>
        </w:tc>
        <w:tc>
          <w:tcPr>
            <w:tcW w:w="378" w:type="pct"/>
            <w:noWrap/>
            <w:hideMark/>
          </w:tcPr>
          <w:p w14:paraId="50DFAD1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6,67</w:t>
            </w:r>
          </w:p>
        </w:tc>
        <w:tc>
          <w:tcPr>
            <w:tcW w:w="353" w:type="pct"/>
            <w:noWrap/>
            <w:hideMark/>
          </w:tcPr>
          <w:p w14:paraId="30002CB0"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142,10</w:t>
            </w:r>
          </w:p>
        </w:tc>
        <w:tc>
          <w:tcPr>
            <w:tcW w:w="371" w:type="pct"/>
            <w:noWrap/>
            <w:hideMark/>
          </w:tcPr>
          <w:p w14:paraId="11BF33E8"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18,70</w:t>
            </w:r>
          </w:p>
        </w:tc>
        <w:tc>
          <w:tcPr>
            <w:tcW w:w="507" w:type="pct"/>
            <w:noWrap/>
            <w:hideMark/>
          </w:tcPr>
          <w:p w14:paraId="6F370832"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46,84</w:t>
            </w:r>
          </w:p>
        </w:tc>
        <w:tc>
          <w:tcPr>
            <w:tcW w:w="303" w:type="pct"/>
            <w:noWrap/>
            <w:hideMark/>
          </w:tcPr>
          <w:p w14:paraId="2D4259D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17,59</w:t>
            </w:r>
          </w:p>
        </w:tc>
        <w:tc>
          <w:tcPr>
            <w:tcW w:w="279" w:type="pct"/>
            <w:noWrap/>
            <w:hideMark/>
          </w:tcPr>
          <w:p w14:paraId="657DEB6A"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431,11</w:t>
            </w:r>
          </w:p>
        </w:tc>
      </w:tr>
      <w:tr w:rsidR="00313A5A" w:rsidRPr="000B3651" w14:paraId="5E1BCCD2"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39245993"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Carences nutritionnelles</w:t>
            </w:r>
          </w:p>
        </w:tc>
        <w:tc>
          <w:tcPr>
            <w:tcW w:w="292" w:type="pct"/>
            <w:noWrap/>
            <w:hideMark/>
          </w:tcPr>
          <w:p w14:paraId="428D34D1"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5,86</w:t>
            </w:r>
          </w:p>
        </w:tc>
        <w:tc>
          <w:tcPr>
            <w:tcW w:w="378" w:type="pct"/>
            <w:noWrap/>
            <w:hideMark/>
          </w:tcPr>
          <w:p w14:paraId="3E301CA7"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0,62</w:t>
            </w:r>
          </w:p>
        </w:tc>
        <w:tc>
          <w:tcPr>
            <w:tcW w:w="353" w:type="pct"/>
            <w:noWrap/>
            <w:hideMark/>
          </w:tcPr>
          <w:p w14:paraId="56C80DA1"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14,71</w:t>
            </w:r>
          </w:p>
        </w:tc>
        <w:tc>
          <w:tcPr>
            <w:tcW w:w="371" w:type="pct"/>
            <w:noWrap/>
            <w:hideMark/>
          </w:tcPr>
          <w:p w14:paraId="53BFC6F5"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1,88</w:t>
            </w:r>
          </w:p>
        </w:tc>
        <w:tc>
          <w:tcPr>
            <w:tcW w:w="507" w:type="pct"/>
            <w:noWrap/>
            <w:hideMark/>
          </w:tcPr>
          <w:p w14:paraId="7F408D4D"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3,19</w:t>
            </w:r>
          </w:p>
        </w:tc>
        <w:tc>
          <w:tcPr>
            <w:tcW w:w="303" w:type="pct"/>
            <w:noWrap/>
            <w:hideMark/>
          </w:tcPr>
          <w:p w14:paraId="6A79BD2E"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1,82</w:t>
            </w:r>
          </w:p>
        </w:tc>
        <w:tc>
          <w:tcPr>
            <w:tcW w:w="279" w:type="pct"/>
            <w:noWrap/>
            <w:hideMark/>
          </w:tcPr>
          <w:p w14:paraId="5B5B7170"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28,08</w:t>
            </w:r>
          </w:p>
        </w:tc>
      </w:tr>
      <w:tr w:rsidR="00313A5A" w:rsidRPr="000B3651" w14:paraId="159D7F7B"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6B8D8D25"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Maladies non transmissibles</w:t>
            </w:r>
          </w:p>
        </w:tc>
        <w:tc>
          <w:tcPr>
            <w:tcW w:w="292" w:type="pct"/>
            <w:noWrap/>
            <w:hideMark/>
          </w:tcPr>
          <w:p w14:paraId="306CC41F"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195,30</w:t>
            </w:r>
          </w:p>
        </w:tc>
        <w:tc>
          <w:tcPr>
            <w:tcW w:w="378" w:type="pct"/>
            <w:noWrap/>
            <w:hideMark/>
          </w:tcPr>
          <w:p w14:paraId="57ACA084"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14,82</w:t>
            </w:r>
          </w:p>
        </w:tc>
        <w:tc>
          <w:tcPr>
            <w:tcW w:w="353" w:type="pct"/>
            <w:noWrap/>
            <w:hideMark/>
          </w:tcPr>
          <w:p w14:paraId="1496DE31"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327,21</w:t>
            </w:r>
          </w:p>
        </w:tc>
        <w:tc>
          <w:tcPr>
            <w:tcW w:w="371" w:type="pct"/>
            <w:noWrap/>
            <w:hideMark/>
          </w:tcPr>
          <w:p w14:paraId="7AD6C966"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73,08</w:t>
            </w:r>
          </w:p>
        </w:tc>
        <w:tc>
          <w:tcPr>
            <w:tcW w:w="507" w:type="pct"/>
            <w:noWrap/>
            <w:hideMark/>
          </w:tcPr>
          <w:p w14:paraId="1CF958D3"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77,85</w:t>
            </w:r>
          </w:p>
        </w:tc>
        <w:tc>
          <w:tcPr>
            <w:tcW w:w="303" w:type="pct"/>
            <w:noWrap/>
            <w:hideMark/>
          </w:tcPr>
          <w:p w14:paraId="24D1596A"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41,55</w:t>
            </w:r>
          </w:p>
        </w:tc>
        <w:tc>
          <w:tcPr>
            <w:tcW w:w="279" w:type="pct"/>
            <w:noWrap/>
            <w:hideMark/>
          </w:tcPr>
          <w:p w14:paraId="0E600B48"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729,81</w:t>
            </w:r>
          </w:p>
        </w:tc>
      </w:tr>
      <w:tr w:rsidR="00313A5A" w:rsidRPr="000B3651" w14:paraId="771AB9D7"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6305F9C"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Tumeurs</w:t>
            </w:r>
          </w:p>
        </w:tc>
        <w:tc>
          <w:tcPr>
            <w:tcW w:w="292" w:type="pct"/>
            <w:noWrap/>
            <w:hideMark/>
          </w:tcPr>
          <w:p w14:paraId="18D0B9EB" w14:textId="20B0EA58"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8" w:type="pct"/>
            <w:noWrap/>
            <w:hideMark/>
          </w:tcPr>
          <w:p w14:paraId="1A792279" w14:textId="3E1B01FE"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53" w:type="pct"/>
            <w:noWrap/>
            <w:hideMark/>
          </w:tcPr>
          <w:p w14:paraId="342C34FA" w14:textId="2D2846D0"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1" w:type="pct"/>
            <w:noWrap/>
            <w:hideMark/>
          </w:tcPr>
          <w:p w14:paraId="1EF93D6E"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3,12</w:t>
            </w:r>
          </w:p>
        </w:tc>
        <w:tc>
          <w:tcPr>
            <w:tcW w:w="507" w:type="pct"/>
            <w:noWrap/>
            <w:hideMark/>
          </w:tcPr>
          <w:p w14:paraId="5AB659EF" w14:textId="7D3175B9"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03" w:type="pct"/>
            <w:noWrap/>
            <w:hideMark/>
          </w:tcPr>
          <w:p w14:paraId="20A50FC6" w14:textId="6D7E2414"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79" w:type="pct"/>
            <w:noWrap/>
            <w:hideMark/>
          </w:tcPr>
          <w:p w14:paraId="775AF29F"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3,12</w:t>
            </w:r>
          </w:p>
        </w:tc>
      </w:tr>
      <w:tr w:rsidR="00313A5A" w:rsidRPr="000B3651" w14:paraId="071BBA1D"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7586584"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Maladies endocriniennes et métaboliques</w:t>
            </w:r>
          </w:p>
        </w:tc>
        <w:tc>
          <w:tcPr>
            <w:tcW w:w="292" w:type="pct"/>
            <w:noWrap/>
            <w:hideMark/>
          </w:tcPr>
          <w:p w14:paraId="753B4EE5"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4,45</w:t>
            </w:r>
          </w:p>
        </w:tc>
        <w:tc>
          <w:tcPr>
            <w:tcW w:w="378" w:type="pct"/>
            <w:noWrap/>
            <w:hideMark/>
          </w:tcPr>
          <w:p w14:paraId="7F4E8E24"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0,47</w:t>
            </w:r>
          </w:p>
        </w:tc>
        <w:tc>
          <w:tcPr>
            <w:tcW w:w="353" w:type="pct"/>
            <w:noWrap/>
            <w:hideMark/>
          </w:tcPr>
          <w:p w14:paraId="03AFEB1A"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11,04</w:t>
            </w:r>
          </w:p>
        </w:tc>
        <w:tc>
          <w:tcPr>
            <w:tcW w:w="371" w:type="pct"/>
            <w:noWrap/>
            <w:hideMark/>
          </w:tcPr>
          <w:p w14:paraId="0EDAE6D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2,36</w:t>
            </w:r>
          </w:p>
        </w:tc>
        <w:tc>
          <w:tcPr>
            <w:tcW w:w="507" w:type="pct"/>
            <w:noWrap/>
            <w:hideMark/>
          </w:tcPr>
          <w:p w14:paraId="7ED687E4"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2,62</w:t>
            </w:r>
          </w:p>
        </w:tc>
        <w:tc>
          <w:tcPr>
            <w:tcW w:w="303" w:type="pct"/>
            <w:noWrap/>
            <w:hideMark/>
          </w:tcPr>
          <w:p w14:paraId="0728221A"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1,40</w:t>
            </w:r>
          </w:p>
        </w:tc>
        <w:tc>
          <w:tcPr>
            <w:tcW w:w="279" w:type="pct"/>
            <w:noWrap/>
            <w:hideMark/>
          </w:tcPr>
          <w:p w14:paraId="29B1050E"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22,34</w:t>
            </w:r>
          </w:p>
        </w:tc>
      </w:tr>
      <w:tr w:rsidR="00313A5A" w:rsidRPr="000B3651" w14:paraId="6B77151F"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4DBF9DB6"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Maladies cardiovasculaires</w:t>
            </w:r>
          </w:p>
        </w:tc>
        <w:tc>
          <w:tcPr>
            <w:tcW w:w="292" w:type="pct"/>
            <w:noWrap/>
            <w:hideMark/>
          </w:tcPr>
          <w:p w14:paraId="4B122B47"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21,20</w:t>
            </w:r>
          </w:p>
        </w:tc>
        <w:tc>
          <w:tcPr>
            <w:tcW w:w="378" w:type="pct"/>
            <w:noWrap/>
            <w:hideMark/>
          </w:tcPr>
          <w:p w14:paraId="13132CAB"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2,23</w:t>
            </w:r>
          </w:p>
        </w:tc>
        <w:tc>
          <w:tcPr>
            <w:tcW w:w="353" w:type="pct"/>
            <w:noWrap/>
            <w:hideMark/>
          </w:tcPr>
          <w:p w14:paraId="61A568D9"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52,59</w:t>
            </w:r>
          </w:p>
        </w:tc>
        <w:tc>
          <w:tcPr>
            <w:tcW w:w="371" w:type="pct"/>
            <w:noWrap/>
            <w:hideMark/>
          </w:tcPr>
          <w:p w14:paraId="21B426AC"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9,53</w:t>
            </w:r>
          </w:p>
        </w:tc>
        <w:tc>
          <w:tcPr>
            <w:tcW w:w="507" w:type="pct"/>
            <w:noWrap/>
            <w:hideMark/>
          </w:tcPr>
          <w:p w14:paraId="173C6629"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12,51</w:t>
            </w:r>
          </w:p>
        </w:tc>
        <w:tc>
          <w:tcPr>
            <w:tcW w:w="303" w:type="pct"/>
            <w:noWrap/>
            <w:hideMark/>
          </w:tcPr>
          <w:p w14:paraId="0327E5ED"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6,68</w:t>
            </w:r>
          </w:p>
        </w:tc>
        <w:tc>
          <w:tcPr>
            <w:tcW w:w="279" w:type="pct"/>
            <w:noWrap/>
            <w:hideMark/>
          </w:tcPr>
          <w:p w14:paraId="2CAC5CF6"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104,74</w:t>
            </w:r>
          </w:p>
        </w:tc>
      </w:tr>
      <w:tr w:rsidR="00313A5A" w:rsidRPr="000B3651" w14:paraId="3F69AC5D"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272293E"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Troubles mentaux et du comportement, et affections neurologiques</w:t>
            </w:r>
          </w:p>
        </w:tc>
        <w:tc>
          <w:tcPr>
            <w:tcW w:w="292" w:type="pct"/>
            <w:noWrap/>
            <w:hideMark/>
          </w:tcPr>
          <w:p w14:paraId="00A5076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9,31</w:t>
            </w:r>
          </w:p>
        </w:tc>
        <w:tc>
          <w:tcPr>
            <w:tcW w:w="378" w:type="pct"/>
            <w:noWrap/>
            <w:hideMark/>
          </w:tcPr>
          <w:p w14:paraId="561A49D2"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0,40</w:t>
            </w:r>
          </w:p>
        </w:tc>
        <w:tc>
          <w:tcPr>
            <w:tcW w:w="353" w:type="pct"/>
            <w:noWrap/>
            <w:hideMark/>
          </w:tcPr>
          <w:p w14:paraId="498ECEBD"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9,52</w:t>
            </w:r>
          </w:p>
        </w:tc>
        <w:tc>
          <w:tcPr>
            <w:tcW w:w="371" w:type="pct"/>
            <w:noWrap/>
            <w:hideMark/>
          </w:tcPr>
          <w:p w14:paraId="069DF89D"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1,22</w:t>
            </w:r>
          </w:p>
        </w:tc>
        <w:tc>
          <w:tcPr>
            <w:tcW w:w="507" w:type="pct"/>
            <w:noWrap/>
            <w:hideMark/>
          </w:tcPr>
          <w:p w14:paraId="75574B3D"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2,26</w:t>
            </w:r>
          </w:p>
        </w:tc>
        <w:tc>
          <w:tcPr>
            <w:tcW w:w="303" w:type="pct"/>
            <w:noWrap/>
            <w:hideMark/>
          </w:tcPr>
          <w:p w14:paraId="30EE69CF"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1,21</w:t>
            </w:r>
          </w:p>
        </w:tc>
        <w:tc>
          <w:tcPr>
            <w:tcW w:w="279" w:type="pct"/>
            <w:noWrap/>
            <w:hideMark/>
          </w:tcPr>
          <w:p w14:paraId="455DED69"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23,92</w:t>
            </w:r>
          </w:p>
        </w:tc>
      </w:tr>
      <w:tr w:rsidR="00313A5A" w:rsidRPr="000B3651" w14:paraId="7A9DEF42"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4062FBF"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 xml:space="preserve">Maladies de l'appareil digestif </w:t>
            </w:r>
          </w:p>
        </w:tc>
        <w:tc>
          <w:tcPr>
            <w:tcW w:w="292" w:type="pct"/>
            <w:noWrap/>
            <w:hideMark/>
          </w:tcPr>
          <w:p w14:paraId="0C628290"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38,82</w:t>
            </w:r>
          </w:p>
        </w:tc>
        <w:tc>
          <w:tcPr>
            <w:tcW w:w="378" w:type="pct"/>
            <w:noWrap/>
            <w:hideMark/>
          </w:tcPr>
          <w:p w14:paraId="3A378F6D"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4,09</w:t>
            </w:r>
          </w:p>
        </w:tc>
        <w:tc>
          <w:tcPr>
            <w:tcW w:w="353" w:type="pct"/>
            <w:noWrap/>
            <w:hideMark/>
          </w:tcPr>
          <w:p w14:paraId="00861C86"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96,30</w:t>
            </w:r>
          </w:p>
        </w:tc>
        <w:tc>
          <w:tcPr>
            <w:tcW w:w="371" w:type="pct"/>
            <w:noWrap/>
            <w:hideMark/>
          </w:tcPr>
          <w:p w14:paraId="3400DE94"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21,36</w:t>
            </w:r>
          </w:p>
        </w:tc>
        <w:tc>
          <w:tcPr>
            <w:tcW w:w="507" w:type="pct"/>
            <w:noWrap/>
            <w:hideMark/>
          </w:tcPr>
          <w:p w14:paraId="20679974"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22,91</w:t>
            </w:r>
          </w:p>
        </w:tc>
        <w:tc>
          <w:tcPr>
            <w:tcW w:w="303" w:type="pct"/>
            <w:noWrap/>
            <w:hideMark/>
          </w:tcPr>
          <w:p w14:paraId="4176B345"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12,23</w:t>
            </w:r>
          </w:p>
        </w:tc>
        <w:tc>
          <w:tcPr>
            <w:tcW w:w="279" w:type="pct"/>
            <w:noWrap/>
            <w:hideMark/>
          </w:tcPr>
          <w:p w14:paraId="01C84223"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195,72</w:t>
            </w:r>
          </w:p>
        </w:tc>
      </w:tr>
      <w:tr w:rsidR="00313A5A" w:rsidRPr="000B3651" w14:paraId="4752DF90"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17F0C02D"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 xml:space="preserve">Maladies de l'appareil urogénital </w:t>
            </w:r>
          </w:p>
        </w:tc>
        <w:tc>
          <w:tcPr>
            <w:tcW w:w="292" w:type="pct"/>
            <w:noWrap/>
            <w:hideMark/>
          </w:tcPr>
          <w:p w14:paraId="0A0938DF"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2,36</w:t>
            </w:r>
          </w:p>
        </w:tc>
        <w:tc>
          <w:tcPr>
            <w:tcW w:w="378" w:type="pct"/>
            <w:noWrap/>
            <w:hideMark/>
          </w:tcPr>
          <w:p w14:paraId="1ED7712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0,25</w:t>
            </w:r>
          </w:p>
        </w:tc>
        <w:tc>
          <w:tcPr>
            <w:tcW w:w="353" w:type="pct"/>
            <w:noWrap/>
            <w:hideMark/>
          </w:tcPr>
          <w:p w14:paraId="4A1D5444"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5,84</w:t>
            </w:r>
          </w:p>
        </w:tc>
        <w:tc>
          <w:tcPr>
            <w:tcW w:w="371" w:type="pct"/>
            <w:noWrap/>
            <w:hideMark/>
          </w:tcPr>
          <w:p w14:paraId="62367FC8"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1,37</w:t>
            </w:r>
          </w:p>
        </w:tc>
        <w:tc>
          <w:tcPr>
            <w:tcW w:w="507" w:type="pct"/>
            <w:noWrap/>
            <w:hideMark/>
          </w:tcPr>
          <w:p w14:paraId="5FD0F5A5"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1,39</w:t>
            </w:r>
          </w:p>
        </w:tc>
        <w:tc>
          <w:tcPr>
            <w:tcW w:w="303" w:type="pct"/>
            <w:noWrap/>
            <w:hideMark/>
          </w:tcPr>
          <w:p w14:paraId="6E6C9A8C"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0,74</w:t>
            </w:r>
          </w:p>
        </w:tc>
        <w:tc>
          <w:tcPr>
            <w:tcW w:w="279" w:type="pct"/>
            <w:noWrap/>
            <w:hideMark/>
          </w:tcPr>
          <w:p w14:paraId="5771E45E"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11,95</w:t>
            </w:r>
          </w:p>
        </w:tc>
      </w:tr>
      <w:tr w:rsidR="00313A5A" w:rsidRPr="000B3651" w14:paraId="707B2E29"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15762FD"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Maladies bucco-dentaires</w:t>
            </w:r>
          </w:p>
        </w:tc>
        <w:tc>
          <w:tcPr>
            <w:tcW w:w="292" w:type="pct"/>
            <w:noWrap/>
            <w:hideMark/>
          </w:tcPr>
          <w:p w14:paraId="207D6F49"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9,51</w:t>
            </w:r>
          </w:p>
        </w:tc>
        <w:tc>
          <w:tcPr>
            <w:tcW w:w="378" w:type="pct"/>
            <w:noWrap/>
            <w:hideMark/>
          </w:tcPr>
          <w:p w14:paraId="0723022A"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w:t>
            </w:r>
          </w:p>
        </w:tc>
        <w:tc>
          <w:tcPr>
            <w:tcW w:w="353" w:type="pct"/>
            <w:noWrap/>
            <w:hideMark/>
          </w:tcPr>
          <w:p w14:paraId="6516B309"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23,59</w:t>
            </w:r>
          </w:p>
        </w:tc>
        <w:tc>
          <w:tcPr>
            <w:tcW w:w="371" w:type="pct"/>
            <w:noWrap/>
            <w:hideMark/>
          </w:tcPr>
          <w:p w14:paraId="32DF5FCC"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5,20</w:t>
            </w:r>
          </w:p>
        </w:tc>
        <w:tc>
          <w:tcPr>
            <w:tcW w:w="507" w:type="pct"/>
            <w:noWrap/>
            <w:hideMark/>
          </w:tcPr>
          <w:p w14:paraId="3E6AF4CB"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5,61</w:t>
            </w:r>
          </w:p>
        </w:tc>
        <w:tc>
          <w:tcPr>
            <w:tcW w:w="303" w:type="pct"/>
            <w:noWrap/>
            <w:hideMark/>
          </w:tcPr>
          <w:p w14:paraId="283DE7DD"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3,00</w:t>
            </w:r>
          </w:p>
        </w:tc>
        <w:tc>
          <w:tcPr>
            <w:tcW w:w="279" w:type="pct"/>
            <w:noWrap/>
            <w:hideMark/>
          </w:tcPr>
          <w:p w14:paraId="69F4D423"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47,91</w:t>
            </w:r>
          </w:p>
        </w:tc>
      </w:tr>
      <w:tr w:rsidR="00313A5A" w:rsidRPr="000B3651" w14:paraId="323ECE07"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40A6C6DE"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Autres maladies, et maladies non spécifiées, non transmissibles (n.c.a)</w:t>
            </w:r>
          </w:p>
        </w:tc>
        <w:tc>
          <w:tcPr>
            <w:tcW w:w="292" w:type="pct"/>
            <w:noWrap/>
            <w:hideMark/>
          </w:tcPr>
          <w:p w14:paraId="592802BF"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81,48</w:t>
            </w:r>
          </w:p>
        </w:tc>
        <w:tc>
          <w:tcPr>
            <w:tcW w:w="378" w:type="pct"/>
            <w:noWrap/>
            <w:hideMark/>
          </w:tcPr>
          <w:p w14:paraId="6EFE39E4"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2,48</w:t>
            </w:r>
          </w:p>
        </w:tc>
        <w:tc>
          <w:tcPr>
            <w:tcW w:w="353" w:type="pct"/>
            <w:noWrap/>
            <w:hideMark/>
          </w:tcPr>
          <w:p w14:paraId="29FFDE3C"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58,43</w:t>
            </w:r>
          </w:p>
        </w:tc>
        <w:tc>
          <w:tcPr>
            <w:tcW w:w="371" w:type="pct"/>
            <w:noWrap/>
            <w:hideMark/>
          </w:tcPr>
          <w:p w14:paraId="57FD67C1"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13,44</w:t>
            </w:r>
          </w:p>
        </w:tc>
        <w:tc>
          <w:tcPr>
            <w:tcW w:w="507" w:type="pct"/>
            <w:noWrap/>
            <w:hideMark/>
          </w:tcPr>
          <w:p w14:paraId="2F824DA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13,90</w:t>
            </w:r>
          </w:p>
        </w:tc>
        <w:tc>
          <w:tcPr>
            <w:tcW w:w="303" w:type="pct"/>
            <w:noWrap/>
            <w:hideMark/>
          </w:tcPr>
          <w:p w14:paraId="34E9C0C8"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7,42</w:t>
            </w:r>
          </w:p>
        </w:tc>
        <w:tc>
          <w:tcPr>
            <w:tcW w:w="279" w:type="pct"/>
            <w:noWrap/>
            <w:hideMark/>
          </w:tcPr>
          <w:p w14:paraId="06958C94"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177,15</w:t>
            </w:r>
          </w:p>
        </w:tc>
      </w:tr>
      <w:tr w:rsidR="00313A5A" w:rsidRPr="000B3651" w14:paraId="359A7671"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2E72A83A"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Traumatismes</w:t>
            </w:r>
          </w:p>
        </w:tc>
        <w:tc>
          <w:tcPr>
            <w:tcW w:w="292" w:type="pct"/>
            <w:noWrap/>
            <w:hideMark/>
          </w:tcPr>
          <w:p w14:paraId="7FAC900F"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110,27</w:t>
            </w:r>
          </w:p>
        </w:tc>
        <w:tc>
          <w:tcPr>
            <w:tcW w:w="378" w:type="pct"/>
            <w:noWrap/>
            <w:hideMark/>
          </w:tcPr>
          <w:p w14:paraId="1A1F8B3C"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11,61</w:t>
            </w:r>
          </w:p>
        </w:tc>
        <w:tc>
          <w:tcPr>
            <w:tcW w:w="353" w:type="pct"/>
            <w:noWrap/>
            <w:hideMark/>
          </w:tcPr>
          <w:p w14:paraId="472D32F8"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273,54</w:t>
            </w:r>
          </w:p>
        </w:tc>
        <w:tc>
          <w:tcPr>
            <w:tcW w:w="371" w:type="pct"/>
            <w:noWrap/>
            <w:hideMark/>
          </w:tcPr>
          <w:p w14:paraId="2C093A73"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34,96</w:t>
            </w:r>
          </w:p>
        </w:tc>
        <w:tc>
          <w:tcPr>
            <w:tcW w:w="507" w:type="pct"/>
            <w:noWrap/>
            <w:hideMark/>
          </w:tcPr>
          <w:p w14:paraId="791405E5"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65,08</w:t>
            </w:r>
          </w:p>
        </w:tc>
        <w:tc>
          <w:tcPr>
            <w:tcW w:w="303" w:type="pct"/>
            <w:noWrap/>
            <w:hideMark/>
          </w:tcPr>
          <w:p w14:paraId="10332445"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34,73</w:t>
            </w:r>
          </w:p>
        </w:tc>
        <w:tc>
          <w:tcPr>
            <w:tcW w:w="279" w:type="pct"/>
            <w:noWrap/>
            <w:hideMark/>
          </w:tcPr>
          <w:p w14:paraId="15032B22"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530,21</w:t>
            </w:r>
          </w:p>
        </w:tc>
      </w:tr>
      <w:tr w:rsidR="00313A5A" w:rsidRPr="000B3651" w14:paraId="5E6440E8"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01BEA4A5"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Non lié à une maladie spécifique</w:t>
            </w:r>
          </w:p>
        </w:tc>
        <w:tc>
          <w:tcPr>
            <w:tcW w:w="292" w:type="pct"/>
            <w:noWrap/>
            <w:hideMark/>
          </w:tcPr>
          <w:p w14:paraId="09BF0E62"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17,39</w:t>
            </w:r>
          </w:p>
        </w:tc>
        <w:tc>
          <w:tcPr>
            <w:tcW w:w="378" w:type="pct"/>
            <w:noWrap/>
            <w:hideMark/>
          </w:tcPr>
          <w:p w14:paraId="0197812D"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8,48</w:t>
            </w:r>
          </w:p>
        </w:tc>
        <w:tc>
          <w:tcPr>
            <w:tcW w:w="353" w:type="pct"/>
            <w:noWrap/>
            <w:hideMark/>
          </w:tcPr>
          <w:p w14:paraId="2C434EF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1,51</w:t>
            </w:r>
          </w:p>
        </w:tc>
        <w:tc>
          <w:tcPr>
            <w:tcW w:w="371" w:type="pct"/>
            <w:noWrap/>
            <w:hideMark/>
          </w:tcPr>
          <w:p w14:paraId="2D392A16"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40,27</w:t>
            </w:r>
          </w:p>
        </w:tc>
        <w:tc>
          <w:tcPr>
            <w:tcW w:w="507" w:type="pct"/>
            <w:noWrap/>
            <w:hideMark/>
          </w:tcPr>
          <w:p w14:paraId="0510499A"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1,02</w:t>
            </w:r>
          </w:p>
        </w:tc>
        <w:tc>
          <w:tcPr>
            <w:tcW w:w="303" w:type="pct"/>
            <w:noWrap/>
            <w:hideMark/>
          </w:tcPr>
          <w:p w14:paraId="5CE44C3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0,33</w:t>
            </w:r>
          </w:p>
        </w:tc>
        <w:tc>
          <w:tcPr>
            <w:tcW w:w="279" w:type="pct"/>
            <w:noWrap/>
            <w:hideMark/>
          </w:tcPr>
          <w:p w14:paraId="3D4D6D3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69,00</w:t>
            </w:r>
          </w:p>
        </w:tc>
      </w:tr>
      <w:tr w:rsidR="00313A5A" w:rsidRPr="000B3651" w14:paraId="19666BB5" w14:textId="77777777" w:rsidTr="00B61D2A">
        <w:trPr>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471AE144" w14:textId="77777777" w:rsidR="009C1F2A" w:rsidRPr="000B3651" w:rsidRDefault="009C1F2A" w:rsidP="009C1F2A">
            <w:pPr>
              <w:rPr>
                <w:rFonts w:ascii="Arial" w:eastAsia="Times New Roman" w:hAnsi="Arial" w:cs="Arial"/>
                <w:b w:val="0"/>
                <w:color w:val="000000"/>
                <w:szCs w:val="20"/>
              </w:rPr>
            </w:pPr>
            <w:r w:rsidRPr="000B3651">
              <w:rPr>
                <w:rFonts w:ascii="Arial" w:eastAsia="Times New Roman" w:hAnsi="Arial" w:cs="Arial"/>
                <w:b w:val="0"/>
                <w:color w:val="000000"/>
                <w:szCs w:val="20"/>
              </w:rPr>
              <w:t>Autres maladies/affections et maladies/affections non spécifiées (n.c.a.)</w:t>
            </w:r>
          </w:p>
        </w:tc>
        <w:tc>
          <w:tcPr>
            <w:tcW w:w="292" w:type="pct"/>
            <w:noWrap/>
            <w:hideMark/>
          </w:tcPr>
          <w:p w14:paraId="6D40D780"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52,71</w:t>
            </w:r>
          </w:p>
        </w:tc>
        <w:tc>
          <w:tcPr>
            <w:tcW w:w="378" w:type="pct"/>
            <w:noWrap/>
            <w:hideMark/>
          </w:tcPr>
          <w:p w14:paraId="6B98359F"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5,45</w:t>
            </w:r>
          </w:p>
        </w:tc>
        <w:tc>
          <w:tcPr>
            <w:tcW w:w="353" w:type="pct"/>
            <w:noWrap/>
            <w:hideMark/>
          </w:tcPr>
          <w:p w14:paraId="494DF2CC"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122,92</w:t>
            </w:r>
          </w:p>
        </w:tc>
        <w:tc>
          <w:tcPr>
            <w:tcW w:w="371" w:type="pct"/>
            <w:noWrap/>
            <w:hideMark/>
          </w:tcPr>
          <w:p w14:paraId="4E685473"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18,80</w:t>
            </w:r>
          </w:p>
        </w:tc>
        <w:tc>
          <w:tcPr>
            <w:tcW w:w="507" w:type="pct"/>
            <w:noWrap/>
            <w:hideMark/>
          </w:tcPr>
          <w:p w14:paraId="137C9F8A"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29,25</w:t>
            </w:r>
          </w:p>
        </w:tc>
        <w:tc>
          <w:tcPr>
            <w:tcW w:w="303" w:type="pct"/>
            <w:noWrap/>
            <w:hideMark/>
          </w:tcPr>
          <w:p w14:paraId="2F0129DB"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15,61</w:t>
            </w:r>
          </w:p>
        </w:tc>
        <w:tc>
          <w:tcPr>
            <w:tcW w:w="279" w:type="pct"/>
            <w:noWrap/>
            <w:hideMark/>
          </w:tcPr>
          <w:p w14:paraId="5AAF7D4A" w14:textId="77777777" w:rsidR="009C1F2A" w:rsidRPr="000B3651" w:rsidRDefault="009C1F2A" w:rsidP="00497D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244,73</w:t>
            </w:r>
          </w:p>
        </w:tc>
      </w:tr>
      <w:tr w:rsidR="00313A5A" w:rsidRPr="000B3651" w14:paraId="6347F5E4" w14:textId="77777777" w:rsidTr="00B61D2A">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517" w:type="pct"/>
            <w:noWrap/>
            <w:hideMark/>
          </w:tcPr>
          <w:p w14:paraId="54EDC671" w14:textId="77777777" w:rsidR="009C1F2A" w:rsidRPr="000B3651" w:rsidRDefault="009C1F2A" w:rsidP="009C1F2A">
            <w:pPr>
              <w:rPr>
                <w:rFonts w:ascii="Arial" w:eastAsia="Times New Roman" w:hAnsi="Arial" w:cs="Arial"/>
                <w:color w:val="000000"/>
                <w:sz w:val="20"/>
                <w:szCs w:val="20"/>
              </w:rPr>
            </w:pPr>
            <w:r w:rsidRPr="000B3651">
              <w:rPr>
                <w:rFonts w:ascii="Arial" w:eastAsia="Times New Roman" w:hAnsi="Arial" w:cs="Arial"/>
                <w:color w:val="000000"/>
                <w:sz w:val="20"/>
                <w:szCs w:val="20"/>
              </w:rPr>
              <w:t>Total</w:t>
            </w:r>
          </w:p>
        </w:tc>
        <w:tc>
          <w:tcPr>
            <w:tcW w:w="292" w:type="pct"/>
            <w:noWrap/>
            <w:hideMark/>
          </w:tcPr>
          <w:p w14:paraId="40E2C19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1146,63</w:t>
            </w:r>
          </w:p>
        </w:tc>
        <w:tc>
          <w:tcPr>
            <w:tcW w:w="378" w:type="pct"/>
            <w:noWrap/>
            <w:hideMark/>
          </w:tcPr>
          <w:p w14:paraId="562A2801"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102,05</w:t>
            </w:r>
          </w:p>
        </w:tc>
        <w:tc>
          <w:tcPr>
            <w:tcW w:w="353" w:type="pct"/>
            <w:noWrap/>
            <w:hideMark/>
          </w:tcPr>
          <w:p w14:paraId="2A4DA042"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2163,98</w:t>
            </w:r>
          </w:p>
        </w:tc>
        <w:tc>
          <w:tcPr>
            <w:tcW w:w="371" w:type="pct"/>
            <w:noWrap/>
            <w:hideMark/>
          </w:tcPr>
          <w:p w14:paraId="7F09BB0C"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771,92</w:t>
            </w:r>
          </w:p>
        </w:tc>
        <w:tc>
          <w:tcPr>
            <w:tcW w:w="507" w:type="pct"/>
            <w:noWrap/>
            <w:hideMark/>
          </w:tcPr>
          <w:p w14:paraId="3359A89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589,05</w:t>
            </w:r>
          </w:p>
        </w:tc>
        <w:tc>
          <w:tcPr>
            <w:tcW w:w="303" w:type="pct"/>
            <w:noWrap/>
            <w:hideMark/>
          </w:tcPr>
          <w:p w14:paraId="11A615DB"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274,26</w:t>
            </w:r>
          </w:p>
        </w:tc>
        <w:tc>
          <w:tcPr>
            <w:tcW w:w="279" w:type="pct"/>
            <w:noWrap/>
            <w:hideMark/>
          </w:tcPr>
          <w:p w14:paraId="2BA13A57" w14:textId="77777777" w:rsidR="009C1F2A" w:rsidRPr="000B3651" w:rsidRDefault="009C1F2A" w:rsidP="00497D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5047,89</w:t>
            </w:r>
          </w:p>
        </w:tc>
      </w:tr>
    </w:tbl>
    <w:p w14:paraId="2FD0BECF" w14:textId="7634C916" w:rsidR="00756589" w:rsidRPr="000B3651" w:rsidRDefault="00756589" w:rsidP="00FC49C7">
      <w:pPr>
        <w:autoSpaceDE w:val="0"/>
        <w:autoSpaceDN w:val="0"/>
        <w:adjustRightInd w:val="0"/>
        <w:spacing w:after="0" w:line="240" w:lineRule="auto"/>
        <w:jc w:val="both"/>
        <w:rPr>
          <w:rFonts w:ascii="Arial" w:hAnsi="Arial" w:cs="Arial"/>
          <w:iCs/>
          <w:sz w:val="20"/>
          <w:szCs w:val="20"/>
        </w:rPr>
      </w:pPr>
    </w:p>
    <w:p w14:paraId="362B883C" w14:textId="346EB786" w:rsidR="00D03DF7" w:rsidRPr="004127AE" w:rsidRDefault="00A1114C" w:rsidP="004127AE">
      <w:pPr>
        <w:pStyle w:val="Titre2"/>
        <w:numPr>
          <w:ilvl w:val="1"/>
          <w:numId w:val="20"/>
        </w:numPr>
        <w:ind w:left="851" w:hanging="491"/>
        <w:rPr>
          <w:rFonts w:ascii="Arial" w:hAnsi="Arial" w:cs="Arial"/>
          <w:b/>
          <w:bCs/>
        </w:rPr>
      </w:pPr>
      <w:bookmarkStart w:id="210" w:name="_Toc71629274"/>
      <w:r w:rsidRPr="004127AE">
        <w:rPr>
          <w:rFonts w:ascii="Arial" w:hAnsi="Arial" w:cs="Arial"/>
          <w:b/>
          <w:bCs/>
        </w:rPr>
        <w:t>Investissements</w:t>
      </w:r>
      <w:bookmarkEnd w:id="210"/>
    </w:p>
    <w:p w14:paraId="3F163FB6" w14:textId="77777777" w:rsidR="00D03DF7" w:rsidRPr="000B3651" w:rsidRDefault="00D03DF7" w:rsidP="00590AF5">
      <w:pPr>
        <w:autoSpaceDE w:val="0"/>
        <w:autoSpaceDN w:val="0"/>
        <w:adjustRightInd w:val="0"/>
        <w:spacing w:after="0" w:line="240" w:lineRule="auto"/>
        <w:jc w:val="both"/>
        <w:rPr>
          <w:rFonts w:ascii="Arial" w:hAnsi="Arial" w:cs="Arial"/>
          <w:iCs/>
          <w:sz w:val="20"/>
          <w:szCs w:val="20"/>
        </w:rPr>
      </w:pPr>
    </w:p>
    <w:p w14:paraId="17B33645" w14:textId="2B621197" w:rsidR="002B43C6" w:rsidRPr="000B3651" w:rsidRDefault="00495A29" w:rsidP="00B61D2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De 2014-2016,</w:t>
      </w:r>
      <w:r w:rsidR="002B43C6" w:rsidRPr="000B3651">
        <w:rPr>
          <w:rFonts w:ascii="Arial" w:hAnsi="Arial" w:cs="Arial"/>
          <w:sz w:val="24"/>
          <w:szCs w:val="20"/>
        </w:rPr>
        <w:t xml:space="preserve"> </w:t>
      </w:r>
      <w:r w:rsidRPr="000B3651">
        <w:rPr>
          <w:rFonts w:ascii="Arial" w:hAnsi="Arial" w:cs="Arial"/>
          <w:sz w:val="24"/>
          <w:szCs w:val="20"/>
        </w:rPr>
        <w:t>les investissements dans le s</w:t>
      </w:r>
      <w:r w:rsidR="00402C7F" w:rsidRPr="000B3651">
        <w:rPr>
          <w:rFonts w:ascii="Arial" w:hAnsi="Arial" w:cs="Arial"/>
          <w:sz w:val="24"/>
          <w:szCs w:val="20"/>
        </w:rPr>
        <w:t>ecteur</w:t>
      </w:r>
      <w:r w:rsidR="003922D5" w:rsidRPr="000B3651">
        <w:rPr>
          <w:rFonts w:ascii="Arial" w:hAnsi="Arial" w:cs="Arial"/>
          <w:sz w:val="24"/>
          <w:szCs w:val="20"/>
        </w:rPr>
        <w:t xml:space="preserve"> de santé en Guinée</w:t>
      </w:r>
      <w:r w:rsidRPr="000B3651">
        <w:rPr>
          <w:rFonts w:ascii="Arial" w:hAnsi="Arial" w:cs="Arial"/>
          <w:sz w:val="24"/>
          <w:szCs w:val="20"/>
        </w:rPr>
        <w:t xml:space="preserve"> ont principalement con</w:t>
      </w:r>
      <w:r w:rsidR="001600D7" w:rsidRPr="000B3651">
        <w:rPr>
          <w:rFonts w:ascii="Arial" w:hAnsi="Arial" w:cs="Arial"/>
          <w:sz w:val="24"/>
          <w:szCs w:val="20"/>
        </w:rPr>
        <w:t>c</w:t>
      </w:r>
      <w:r w:rsidRPr="000B3651">
        <w:rPr>
          <w:rFonts w:ascii="Arial" w:hAnsi="Arial" w:cs="Arial"/>
          <w:sz w:val="24"/>
          <w:szCs w:val="20"/>
        </w:rPr>
        <w:t>erné</w:t>
      </w:r>
      <w:r w:rsidR="00DF13E4" w:rsidRPr="000B3651">
        <w:rPr>
          <w:rFonts w:ascii="Arial" w:hAnsi="Arial" w:cs="Arial"/>
          <w:sz w:val="24"/>
          <w:szCs w:val="20"/>
        </w:rPr>
        <w:t xml:space="preserve"> le renforcement du système par</w:t>
      </w:r>
      <w:r w:rsidRPr="000B3651">
        <w:rPr>
          <w:rFonts w:ascii="Arial" w:hAnsi="Arial" w:cs="Arial"/>
          <w:sz w:val="24"/>
          <w:szCs w:val="20"/>
        </w:rPr>
        <w:t xml:space="preserve"> la </w:t>
      </w:r>
      <w:r w:rsidR="001600D7" w:rsidRPr="000B3651">
        <w:rPr>
          <w:rFonts w:ascii="Arial" w:hAnsi="Arial" w:cs="Arial"/>
          <w:sz w:val="24"/>
          <w:szCs w:val="20"/>
        </w:rPr>
        <w:t>construction des infrastructures (82,07%)</w:t>
      </w:r>
      <w:r w:rsidR="002B43C6" w:rsidRPr="000B3651">
        <w:rPr>
          <w:rFonts w:ascii="Arial" w:hAnsi="Arial" w:cs="Arial"/>
          <w:sz w:val="24"/>
          <w:szCs w:val="20"/>
        </w:rPr>
        <w:t xml:space="preserve"> et </w:t>
      </w:r>
      <w:r w:rsidR="00652CBB" w:rsidRPr="000B3651">
        <w:rPr>
          <w:rFonts w:ascii="Arial" w:hAnsi="Arial" w:cs="Arial"/>
          <w:sz w:val="24"/>
          <w:szCs w:val="20"/>
        </w:rPr>
        <w:t>l’acquisition des</w:t>
      </w:r>
      <w:r w:rsidR="002B43C6" w:rsidRPr="000B3651">
        <w:rPr>
          <w:rFonts w:ascii="Arial" w:hAnsi="Arial" w:cs="Arial"/>
          <w:sz w:val="24"/>
          <w:szCs w:val="20"/>
        </w:rPr>
        <w:t xml:space="preserve"> machines et équipements</w:t>
      </w:r>
      <w:r w:rsidR="00706636" w:rsidRPr="000B3651">
        <w:rPr>
          <w:rFonts w:ascii="Arial" w:hAnsi="Arial" w:cs="Arial"/>
          <w:sz w:val="24"/>
          <w:szCs w:val="20"/>
        </w:rPr>
        <w:t xml:space="preserve"> (équipements médicaux, les TIC</w:t>
      </w:r>
      <w:r w:rsidR="006A4D93" w:rsidRPr="000B3651">
        <w:rPr>
          <w:rFonts w:ascii="Arial" w:hAnsi="Arial" w:cs="Arial"/>
          <w:sz w:val="24"/>
          <w:szCs w:val="20"/>
        </w:rPr>
        <w:t xml:space="preserve">, les logiciels…) à hauteur de </w:t>
      </w:r>
      <w:r w:rsidR="002B43C6" w:rsidRPr="000B3651">
        <w:rPr>
          <w:rFonts w:ascii="Arial" w:hAnsi="Arial" w:cs="Arial"/>
          <w:sz w:val="24"/>
          <w:szCs w:val="20"/>
        </w:rPr>
        <w:t>17,93%.</w:t>
      </w:r>
      <w:r w:rsidR="001203F2" w:rsidRPr="000B3651">
        <w:rPr>
          <w:rFonts w:ascii="Arial" w:hAnsi="Arial" w:cs="Arial"/>
          <w:sz w:val="24"/>
          <w:szCs w:val="20"/>
        </w:rPr>
        <w:t xml:space="preserve"> </w:t>
      </w:r>
    </w:p>
    <w:p w14:paraId="6C49A3DF" w14:textId="77777777" w:rsidR="00B61D2A" w:rsidRPr="000B3651" w:rsidRDefault="00B61D2A" w:rsidP="00B61D2A">
      <w:pPr>
        <w:autoSpaceDE w:val="0"/>
        <w:autoSpaceDN w:val="0"/>
        <w:adjustRightInd w:val="0"/>
        <w:spacing w:after="0" w:line="240" w:lineRule="auto"/>
        <w:jc w:val="both"/>
        <w:rPr>
          <w:rFonts w:ascii="Arial" w:hAnsi="Arial" w:cs="Arial"/>
          <w:sz w:val="16"/>
          <w:szCs w:val="20"/>
        </w:rPr>
      </w:pPr>
    </w:p>
    <w:p w14:paraId="04DDD9EE" w14:textId="60208FEE" w:rsidR="001203F2" w:rsidRPr="000B3651" w:rsidRDefault="001203F2" w:rsidP="00B61D2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Au cours de la période 2017-2019 les tendances </w:t>
      </w:r>
      <w:r w:rsidR="003242A8" w:rsidRPr="000B3651">
        <w:rPr>
          <w:rFonts w:ascii="Arial" w:hAnsi="Arial" w:cs="Arial"/>
          <w:sz w:val="24"/>
          <w:szCs w:val="20"/>
        </w:rPr>
        <w:t xml:space="preserve">ont été inversées, marquées par la diminution des investissements liés </w:t>
      </w:r>
      <w:r w:rsidR="0028024A" w:rsidRPr="000B3651">
        <w:rPr>
          <w:rFonts w:ascii="Arial" w:hAnsi="Arial" w:cs="Arial"/>
          <w:sz w:val="24"/>
          <w:szCs w:val="20"/>
        </w:rPr>
        <w:t xml:space="preserve">à la construction des infrastructures (36,23%) et hausse considérable </w:t>
      </w:r>
      <w:r w:rsidR="004F4B79" w:rsidRPr="000B3651">
        <w:rPr>
          <w:rFonts w:ascii="Arial" w:hAnsi="Arial" w:cs="Arial"/>
          <w:sz w:val="24"/>
          <w:szCs w:val="20"/>
        </w:rPr>
        <w:t xml:space="preserve">de l’acquisition des machines et équipements 63,77%. </w:t>
      </w:r>
    </w:p>
    <w:p w14:paraId="5C3E8948" w14:textId="77777777" w:rsidR="00B61D2A" w:rsidRPr="000B3651" w:rsidRDefault="00B61D2A" w:rsidP="00B61D2A">
      <w:pPr>
        <w:autoSpaceDE w:val="0"/>
        <w:autoSpaceDN w:val="0"/>
        <w:adjustRightInd w:val="0"/>
        <w:spacing w:after="0" w:line="240" w:lineRule="auto"/>
        <w:jc w:val="both"/>
        <w:rPr>
          <w:rFonts w:ascii="Arial" w:hAnsi="Arial" w:cs="Arial"/>
          <w:sz w:val="18"/>
          <w:szCs w:val="20"/>
        </w:rPr>
      </w:pPr>
    </w:p>
    <w:p w14:paraId="51E6CFB3" w14:textId="103D9820" w:rsidR="00C046CD" w:rsidRPr="000B3651" w:rsidRDefault="007E41AB" w:rsidP="00B61D2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En 2019, les </w:t>
      </w:r>
      <w:r w:rsidR="00154A4B" w:rsidRPr="000B3651">
        <w:rPr>
          <w:rFonts w:ascii="Arial" w:hAnsi="Arial" w:cs="Arial"/>
          <w:sz w:val="24"/>
          <w:szCs w:val="20"/>
        </w:rPr>
        <w:t>investissements</w:t>
      </w:r>
      <w:r w:rsidRPr="000B3651">
        <w:rPr>
          <w:rFonts w:ascii="Arial" w:hAnsi="Arial" w:cs="Arial"/>
          <w:sz w:val="24"/>
          <w:szCs w:val="20"/>
        </w:rPr>
        <w:t xml:space="preserve"> dans le système de santé en</w:t>
      </w:r>
      <w:r w:rsidR="00154A4B" w:rsidRPr="000B3651">
        <w:rPr>
          <w:rFonts w:ascii="Arial" w:hAnsi="Arial" w:cs="Arial"/>
          <w:sz w:val="24"/>
          <w:szCs w:val="20"/>
        </w:rPr>
        <w:t xml:space="preserve"> Guinée ont concerné plus l</w:t>
      </w:r>
      <w:r w:rsidR="006A1CC5" w:rsidRPr="000B3651">
        <w:rPr>
          <w:rFonts w:ascii="Arial" w:hAnsi="Arial" w:cs="Arial"/>
          <w:sz w:val="24"/>
          <w:szCs w:val="20"/>
        </w:rPr>
        <w:t>’achat des machines et équipements (87,4%</w:t>
      </w:r>
      <w:r w:rsidR="00FF3DC4" w:rsidRPr="000B3651">
        <w:rPr>
          <w:rFonts w:ascii="Arial" w:hAnsi="Arial" w:cs="Arial"/>
          <w:sz w:val="24"/>
          <w:szCs w:val="20"/>
        </w:rPr>
        <w:t xml:space="preserve">) et </w:t>
      </w:r>
      <w:r w:rsidR="00B61D2A" w:rsidRPr="000B3651">
        <w:rPr>
          <w:rFonts w:ascii="Arial" w:hAnsi="Arial" w:cs="Arial"/>
          <w:sz w:val="24"/>
          <w:szCs w:val="20"/>
        </w:rPr>
        <w:t>les constructions</w:t>
      </w:r>
      <w:r w:rsidR="00154A4B" w:rsidRPr="000B3651">
        <w:rPr>
          <w:rFonts w:ascii="Arial" w:hAnsi="Arial" w:cs="Arial"/>
          <w:sz w:val="24"/>
          <w:szCs w:val="20"/>
        </w:rPr>
        <w:t xml:space="preserve"> des infrastructures </w:t>
      </w:r>
      <w:r w:rsidR="00FF3DC4" w:rsidRPr="000B3651">
        <w:rPr>
          <w:rFonts w:ascii="Arial" w:hAnsi="Arial" w:cs="Arial"/>
          <w:sz w:val="24"/>
          <w:szCs w:val="20"/>
        </w:rPr>
        <w:t xml:space="preserve">(12,6%). </w:t>
      </w:r>
    </w:p>
    <w:p w14:paraId="308BD087" w14:textId="1C9097F6" w:rsidR="008F56CF" w:rsidRPr="0010725A" w:rsidRDefault="008355FD" w:rsidP="0010725A">
      <w:pPr>
        <w:pStyle w:val="Lgende"/>
        <w:rPr>
          <w:rFonts w:ascii="Arial" w:hAnsi="Arial" w:cs="Arial"/>
          <w:sz w:val="24"/>
          <w:szCs w:val="24"/>
        </w:rPr>
      </w:pPr>
      <w:bookmarkStart w:id="211" w:name="_Toc441059116"/>
      <w:bookmarkStart w:id="212" w:name="_Toc71121081"/>
      <w:r w:rsidRPr="0010725A">
        <w:rPr>
          <w:rFonts w:ascii="Arial" w:hAnsi="Arial" w:cs="Arial"/>
          <w:sz w:val="24"/>
          <w:szCs w:val="24"/>
        </w:rPr>
        <w:t xml:space="preserve">Tableau </w:t>
      </w:r>
      <w:r w:rsidR="00197107" w:rsidRPr="0010725A">
        <w:rPr>
          <w:rFonts w:ascii="Arial" w:hAnsi="Arial" w:cs="Arial"/>
          <w:sz w:val="24"/>
          <w:szCs w:val="24"/>
        </w:rPr>
        <w:fldChar w:fldCharType="begin"/>
      </w:r>
      <w:r w:rsidRPr="0010725A">
        <w:rPr>
          <w:rFonts w:ascii="Arial" w:hAnsi="Arial" w:cs="Arial"/>
          <w:sz w:val="24"/>
          <w:szCs w:val="24"/>
        </w:rPr>
        <w:instrText xml:space="preserve"> SEQ Tableau \* ARABIC </w:instrText>
      </w:r>
      <w:r w:rsidR="00197107" w:rsidRPr="0010725A">
        <w:rPr>
          <w:rFonts w:ascii="Arial" w:hAnsi="Arial" w:cs="Arial"/>
          <w:sz w:val="24"/>
          <w:szCs w:val="24"/>
        </w:rPr>
        <w:fldChar w:fldCharType="separate"/>
      </w:r>
      <w:r w:rsidR="00A27683" w:rsidRPr="0010725A">
        <w:rPr>
          <w:rFonts w:ascii="Arial" w:hAnsi="Arial" w:cs="Arial"/>
          <w:sz w:val="24"/>
          <w:szCs w:val="24"/>
        </w:rPr>
        <w:t>26</w:t>
      </w:r>
      <w:r w:rsidR="00197107" w:rsidRPr="0010725A">
        <w:rPr>
          <w:rFonts w:ascii="Arial" w:hAnsi="Arial" w:cs="Arial"/>
          <w:sz w:val="24"/>
          <w:szCs w:val="24"/>
        </w:rPr>
        <w:fldChar w:fldCharType="end"/>
      </w:r>
      <w:r w:rsidRPr="0010725A">
        <w:rPr>
          <w:rFonts w:ascii="Arial" w:hAnsi="Arial" w:cs="Arial"/>
          <w:sz w:val="24"/>
          <w:szCs w:val="24"/>
        </w:rPr>
        <w:t xml:space="preserve"> : Dépenses d'investissement entre 201</w:t>
      </w:r>
      <w:r w:rsidR="007B27FD" w:rsidRPr="0010725A">
        <w:rPr>
          <w:rFonts w:ascii="Arial" w:hAnsi="Arial" w:cs="Arial"/>
          <w:sz w:val="24"/>
          <w:szCs w:val="24"/>
        </w:rPr>
        <w:t>4</w:t>
      </w:r>
      <w:r w:rsidR="00FC49C7" w:rsidRPr="0010725A">
        <w:rPr>
          <w:rFonts w:ascii="Arial" w:hAnsi="Arial" w:cs="Arial"/>
          <w:sz w:val="24"/>
          <w:szCs w:val="24"/>
        </w:rPr>
        <w:t xml:space="preserve"> et 201</w:t>
      </w:r>
      <w:r w:rsidR="007B27FD" w:rsidRPr="0010725A">
        <w:rPr>
          <w:rFonts w:ascii="Arial" w:hAnsi="Arial" w:cs="Arial"/>
          <w:sz w:val="24"/>
          <w:szCs w:val="24"/>
        </w:rPr>
        <w:t>9</w:t>
      </w:r>
      <w:bookmarkEnd w:id="211"/>
      <w:bookmarkEnd w:id="212"/>
    </w:p>
    <w:tbl>
      <w:tblPr>
        <w:tblStyle w:val="TableauGrille6Couleur-Accentuation2"/>
        <w:tblW w:w="5000" w:type="pct"/>
        <w:tblLook w:val="04A0" w:firstRow="1" w:lastRow="0" w:firstColumn="1" w:lastColumn="0" w:noHBand="0" w:noVBand="1"/>
      </w:tblPr>
      <w:tblGrid>
        <w:gridCol w:w="3128"/>
        <w:gridCol w:w="1084"/>
        <w:gridCol w:w="655"/>
        <w:gridCol w:w="994"/>
        <w:gridCol w:w="606"/>
        <w:gridCol w:w="1143"/>
        <w:gridCol w:w="708"/>
        <w:gridCol w:w="1508"/>
        <w:gridCol w:w="692"/>
        <w:gridCol w:w="1384"/>
        <w:gridCol w:w="606"/>
        <w:gridCol w:w="1162"/>
        <w:gridCol w:w="606"/>
      </w:tblGrid>
      <w:tr w:rsidR="00154A4B" w:rsidRPr="000B3651" w14:paraId="6D95E9CE" w14:textId="77777777" w:rsidTr="00A1114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4" w:type="pct"/>
            <w:vMerge w:val="restart"/>
            <w:noWrap/>
            <w:hideMark/>
          </w:tcPr>
          <w:p w14:paraId="6AE863AF" w14:textId="77777777" w:rsidR="00154A4B" w:rsidRPr="000B3651" w:rsidRDefault="00154A4B" w:rsidP="00154A4B">
            <w:pPr>
              <w:jc w:val="center"/>
              <w:rPr>
                <w:rFonts w:ascii="Arial" w:eastAsia="Times New Roman" w:hAnsi="Arial" w:cs="Arial"/>
                <w:color w:val="000000"/>
                <w:sz w:val="20"/>
                <w:szCs w:val="20"/>
              </w:rPr>
            </w:pPr>
            <w:r w:rsidRPr="000B3651">
              <w:rPr>
                <w:rFonts w:ascii="Arial" w:eastAsia="Times New Roman" w:hAnsi="Arial" w:cs="Arial"/>
                <w:color w:val="000000"/>
                <w:sz w:val="20"/>
                <w:szCs w:val="20"/>
              </w:rPr>
              <w:t>En milliards de GNF</w:t>
            </w:r>
          </w:p>
        </w:tc>
        <w:tc>
          <w:tcPr>
            <w:tcW w:w="668" w:type="pct"/>
            <w:gridSpan w:val="2"/>
            <w:noWrap/>
            <w:hideMark/>
          </w:tcPr>
          <w:p w14:paraId="70451CC5" w14:textId="77777777" w:rsidR="00154A4B" w:rsidRPr="000B3651"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2014</w:t>
            </w:r>
          </w:p>
        </w:tc>
        <w:tc>
          <w:tcPr>
            <w:tcW w:w="605" w:type="pct"/>
            <w:gridSpan w:val="2"/>
            <w:noWrap/>
            <w:hideMark/>
          </w:tcPr>
          <w:p w14:paraId="266D967F" w14:textId="77777777" w:rsidR="00154A4B" w:rsidRPr="000B3651"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2015</w:t>
            </w:r>
          </w:p>
        </w:tc>
        <w:tc>
          <w:tcPr>
            <w:tcW w:w="713" w:type="pct"/>
            <w:gridSpan w:val="2"/>
            <w:noWrap/>
            <w:hideMark/>
          </w:tcPr>
          <w:p w14:paraId="55335363" w14:textId="77777777" w:rsidR="00154A4B" w:rsidRPr="000B3651"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2016</w:t>
            </w:r>
          </w:p>
        </w:tc>
        <w:tc>
          <w:tcPr>
            <w:tcW w:w="827" w:type="pct"/>
            <w:gridSpan w:val="2"/>
            <w:noWrap/>
            <w:hideMark/>
          </w:tcPr>
          <w:p w14:paraId="2D12E138" w14:textId="77777777" w:rsidR="00154A4B" w:rsidRPr="000B3651"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2017</w:t>
            </w:r>
          </w:p>
        </w:tc>
        <w:tc>
          <w:tcPr>
            <w:tcW w:w="634" w:type="pct"/>
            <w:gridSpan w:val="2"/>
            <w:noWrap/>
            <w:hideMark/>
          </w:tcPr>
          <w:p w14:paraId="4856FC88" w14:textId="77777777" w:rsidR="00154A4B" w:rsidRPr="000B3651"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2018</w:t>
            </w:r>
          </w:p>
        </w:tc>
        <w:tc>
          <w:tcPr>
            <w:tcW w:w="649" w:type="pct"/>
            <w:gridSpan w:val="2"/>
            <w:noWrap/>
            <w:hideMark/>
          </w:tcPr>
          <w:p w14:paraId="4C22C96B" w14:textId="77777777" w:rsidR="00154A4B" w:rsidRPr="000B3651" w:rsidRDefault="00154A4B" w:rsidP="00154A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2019</w:t>
            </w:r>
          </w:p>
        </w:tc>
      </w:tr>
      <w:tr w:rsidR="00A1114C" w:rsidRPr="000B3651" w14:paraId="3DE16843" w14:textId="77777777" w:rsidTr="00A111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4" w:type="pct"/>
            <w:vMerge/>
            <w:hideMark/>
          </w:tcPr>
          <w:p w14:paraId="2B377F2B" w14:textId="77777777" w:rsidR="00154A4B" w:rsidRPr="000B3651" w:rsidRDefault="00154A4B" w:rsidP="00154A4B">
            <w:pPr>
              <w:rPr>
                <w:rFonts w:ascii="Arial" w:eastAsia="Times New Roman" w:hAnsi="Arial" w:cs="Arial"/>
                <w:color w:val="000000"/>
                <w:sz w:val="20"/>
                <w:szCs w:val="20"/>
              </w:rPr>
            </w:pPr>
          </w:p>
        </w:tc>
        <w:tc>
          <w:tcPr>
            <w:tcW w:w="409" w:type="pct"/>
            <w:noWrap/>
            <w:vAlign w:val="center"/>
            <w:hideMark/>
          </w:tcPr>
          <w:p w14:paraId="0B166DDD"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w:t>
            </w:r>
          </w:p>
        </w:tc>
        <w:tc>
          <w:tcPr>
            <w:tcW w:w="259" w:type="pct"/>
            <w:noWrap/>
            <w:vAlign w:val="center"/>
            <w:hideMark/>
          </w:tcPr>
          <w:p w14:paraId="76817792"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370" w:type="pct"/>
            <w:noWrap/>
            <w:vAlign w:val="center"/>
            <w:hideMark/>
          </w:tcPr>
          <w:p w14:paraId="5FD51665"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w:t>
            </w:r>
          </w:p>
        </w:tc>
        <w:tc>
          <w:tcPr>
            <w:tcW w:w="235" w:type="pct"/>
            <w:noWrap/>
            <w:vAlign w:val="center"/>
            <w:hideMark/>
          </w:tcPr>
          <w:p w14:paraId="0CC9125C"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436" w:type="pct"/>
            <w:noWrap/>
            <w:vAlign w:val="center"/>
            <w:hideMark/>
          </w:tcPr>
          <w:p w14:paraId="18D21BF5"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w:t>
            </w:r>
          </w:p>
        </w:tc>
        <w:tc>
          <w:tcPr>
            <w:tcW w:w="277" w:type="pct"/>
            <w:noWrap/>
            <w:vAlign w:val="center"/>
            <w:hideMark/>
          </w:tcPr>
          <w:p w14:paraId="4F8732E3"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557" w:type="pct"/>
            <w:noWrap/>
            <w:vAlign w:val="center"/>
            <w:hideMark/>
          </w:tcPr>
          <w:p w14:paraId="10B800BD"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w:t>
            </w:r>
          </w:p>
        </w:tc>
        <w:tc>
          <w:tcPr>
            <w:tcW w:w="271" w:type="pct"/>
            <w:noWrap/>
            <w:vAlign w:val="center"/>
            <w:hideMark/>
          </w:tcPr>
          <w:p w14:paraId="7E011711"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430" w:type="pct"/>
            <w:noWrap/>
            <w:vAlign w:val="center"/>
            <w:hideMark/>
          </w:tcPr>
          <w:p w14:paraId="0ADEE12A"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w:t>
            </w:r>
          </w:p>
        </w:tc>
        <w:tc>
          <w:tcPr>
            <w:tcW w:w="204" w:type="pct"/>
            <w:noWrap/>
            <w:vAlign w:val="center"/>
            <w:hideMark/>
          </w:tcPr>
          <w:p w14:paraId="2370B0A5"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c>
          <w:tcPr>
            <w:tcW w:w="415" w:type="pct"/>
            <w:noWrap/>
            <w:vAlign w:val="center"/>
            <w:hideMark/>
          </w:tcPr>
          <w:p w14:paraId="3535801C"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Montant</w:t>
            </w:r>
          </w:p>
        </w:tc>
        <w:tc>
          <w:tcPr>
            <w:tcW w:w="234" w:type="pct"/>
            <w:noWrap/>
            <w:vAlign w:val="center"/>
            <w:hideMark/>
          </w:tcPr>
          <w:p w14:paraId="608087AA"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w:t>
            </w:r>
          </w:p>
        </w:tc>
      </w:tr>
      <w:tr w:rsidR="00154A4B" w:rsidRPr="000B3651" w14:paraId="7D6AE186" w14:textId="77777777" w:rsidTr="00A1114C">
        <w:trPr>
          <w:trHeight w:val="288"/>
        </w:trPr>
        <w:tc>
          <w:tcPr>
            <w:cnfStyle w:val="001000000000" w:firstRow="0" w:lastRow="0" w:firstColumn="1" w:lastColumn="0" w:oddVBand="0" w:evenVBand="0" w:oddHBand="0" w:evenHBand="0" w:firstRowFirstColumn="0" w:firstRowLastColumn="0" w:lastRowFirstColumn="0" w:lastRowLastColumn="0"/>
            <w:tcW w:w="904" w:type="pct"/>
            <w:noWrap/>
            <w:hideMark/>
          </w:tcPr>
          <w:p w14:paraId="0B69B493" w14:textId="77777777" w:rsidR="00154A4B" w:rsidRPr="000B3651" w:rsidRDefault="00154A4B" w:rsidP="00154A4B">
            <w:pPr>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Infrastructure</w:t>
            </w:r>
          </w:p>
        </w:tc>
        <w:tc>
          <w:tcPr>
            <w:tcW w:w="409" w:type="pct"/>
            <w:noWrap/>
            <w:vAlign w:val="center"/>
            <w:hideMark/>
          </w:tcPr>
          <w:p w14:paraId="714123E5"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112,1</w:t>
            </w:r>
          </w:p>
        </w:tc>
        <w:tc>
          <w:tcPr>
            <w:tcW w:w="259" w:type="pct"/>
            <w:noWrap/>
            <w:vAlign w:val="center"/>
            <w:hideMark/>
          </w:tcPr>
          <w:p w14:paraId="6B0B06BE"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68,3</w:t>
            </w:r>
          </w:p>
        </w:tc>
        <w:tc>
          <w:tcPr>
            <w:tcW w:w="370" w:type="pct"/>
            <w:noWrap/>
            <w:vAlign w:val="center"/>
            <w:hideMark/>
          </w:tcPr>
          <w:p w14:paraId="210E9F49"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279,5</w:t>
            </w:r>
          </w:p>
        </w:tc>
        <w:tc>
          <w:tcPr>
            <w:tcW w:w="235" w:type="pct"/>
            <w:noWrap/>
            <w:vAlign w:val="center"/>
            <w:hideMark/>
          </w:tcPr>
          <w:p w14:paraId="49017B87"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79,3</w:t>
            </w:r>
          </w:p>
        </w:tc>
        <w:tc>
          <w:tcPr>
            <w:tcW w:w="436" w:type="pct"/>
            <w:noWrap/>
            <w:vAlign w:val="center"/>
            <w:hideMark/>
          </w:tcPr>
          <w:p w14:paraId="58ECB2DF"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299,7</w:t>
            </w:r>
          </w:p>
        </w:tc>
        <w:tc>
          <w:tcPr>
            <w:tcW w:w="277" w:type="pct"/>
            <w:noWrap/>
            <w:vAlign w:val="center"/>
            <w:hideMark/>
          </w:tcPr>
          <w:p w14:paraId="0B970422"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98,6</w:t>
            </w:r>
          </w:p>
        </w:tc>
        <w:tc>
          <w:tcPr>
            <w:tcW w:w="557" w:type="pct"/>
            <w:noWrap/>
            <w:vAlign w:val="center"/>
            <w:hideMark/>
          </w:tcPr>
          <w:p w14:paraId="3B864E24"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153,0</w:t>
            </w:r>
          </w:p>
        </w:tc>
        <w:tc>
          <w:tcPr>
            <w:tcW w:w="271" w:type="pct"/>
            <w:noWrap/>
            <w:vAlign w:val="center"/>
            <w:hideMark/>
          </w:tcPr>
          <w:p w14:paraId="2A7080FD"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57,8</w:t>
            </w:r>
          </w:p>
        </w:tc>
        <w:tc>
          <w:tcPr>
            <w:tcW w:w="430" w:type="pct"/>
            <w:noWrap/>
            <w:vAlign w:val="center"/>
            <w:hideMark/>
          </w:tcPr>
          <w:p w14:paraId="39112F72"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102,1</w:t>
            </w:r>
          </w:p>
        </w:tc>
        <w:tc>
          <w:tcPr>
            <w:tcW w:w="204" w:type="pct"/>
            <w:noWrap/>
            <w:vAlign w:val="center"/>
            <w:hideMark/>
          </w:tcPr>
          <w:p w14:paraId="6355F178"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38,3</w:t>
            </w:r>
          </w:p>
        </w:tc>
        <w:tc>
          <w:tcPr>
            <w:tcW w:w="415" w:type="pct"/>
            <w:noWrap/>
            <w:vAlign w:val="center"/>
            <w:hideMark/>
          </w:tcPr>
          <w:p w14:paraId="731D6640"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29,4</w:t>
            </w:r>
          </w:p>
        </w:tc>
        <w:tc>
          <w:tcPr>
            <w:tcW w:w="234" w:type="pct"/>
            <w:noWrap/>
            <w:vAlign w:val="center"/>
            <w:hideMark/>
          </w:tcPr>
          <w:p w14:paraId="49E8A766"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12,6</w:t>
            </w:r>
          </w:p>
        </w:tc>
      </w:tr>
      <w:tr w:rsidR="00A1114C" w:rsidRPr="000B3651" w14:paraId="5357E813" w14:textId="77777777" w:rsidTr="00A111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04" w:type="pct"/>
            <w:noWrap/>
            <w:hideMark/>
          </w:tcPr>
          <w:p w14:paraId="085AB9FC" w14:textId="42684887" w:rsidR="00154A4B" w:rsidRPr="000B3651" w:rsidRDefault="00154A4B" w:rsidP="00154A4B">
            <w:pPr>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Machines</w:t>
            </w:r>
            <w:r w:rsidR="00D4635D" w:rsidRPr="000B3651">
              <w:rPr>
                <w:rStyle w:val="Appelnotedebasdep"/>
                <w:rFonts w:ascii="Arial" w:eastAsia="Times New Roman" w:hAnsi="Arial" w:cs="Arial"/>
                <w:i/>
                <w:iCs/>
                <w:color w:val="000000"/>
                <w:sz w:val="20"/>
                <w:szCs w:val="20"/>
              </w:rPr>
              <w:footnoteReference w:id="8"/>
            </w:r>
            <w:r w:rsidRPr="000B3651">
              <w:rPr>
                <w:rFonts w:ascii="Arial" w:eastAsia="Times New Roman" w:hAnsi="Arial" w:cs="Arial"/>
                <w:i/>
                <w:iCs/>
                <w:color w:val="000000"/>
                <w:sz w:val="20"/>
                <w:szCs w:val="20"/>
              </w:rPr>
              <w:t xml:space="preserve"> et équipements</w:t>
            </w:r>
          </w:p>
        </w:tc>
        <w:tc>
          <w:tcPr>
            <w:tcW w:w="409" w:type="pct"/>
            <w:noWrap/>
            <w:vAlign w:val="center"/>
            <w:hideMark/>
          </w:tcPr>
          <w:p w14:paraId="1B9DA608"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52,1</w:t>
            </w:r>
          </w:p>
        </w:tc>
        <w:tc>
          <w:tcPr>
            <w:tcW w:w="259" w:type="pct"/>
            <w:noWrap/>
            <w:vAlign w:val="center"/>
            <w:hideMark/>
          </w:tcPr>
          <w:p w14:paraId="09F73E34"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31,7</w:t>
            </w:r>
          </w:p>
        </w:tc>
        <w:tc>
          <w:tcPr>
            <w:tcW w:w="370" w:type="pct"/>
            <w:noWrap/>
            <w:vAlign w:val="center"/>
            <w:hideMark/>
          </w:tcPr>
          <w:p w14:paraId="6D19F454"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72,9</w:t>
            </w:r>
          </w:p>
        </w:tc>
        <w:tc>
          <w:tcPr>
            <w:tcW w:w="235" w:type="pct"/>
            <w:noWrap/>
            <w:vAlign w:val="center"/>
            <w:hideMark/>
          </w:tcPr>
          <w:p w14:paraId="17BF3780"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20,7</w:t>
            </w:r>
          </w:p>
        </w:tc>
        <w:tc>
          <w:tcPr>
            <w:tcW w:w="436" w:type="pct"/>
            <w:noWrap/>
            <w:vAlign w:val="center"/>
            <w:hideMark/>
          </w:tcPr>
          <w:p w14:paraId="1DC0DC14"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4,2</w:t>
            </w:r>
          </w:p>
        </w:tc>
        <w:tc>
          <w:tcPr>
            <w:tcW w:w="277" w:type="pct"/>
            <w:noWrap/>
            <w:vAlign w:val="center"/>
            <w:hideMark/>
          </w:tcPr>
          <w:p w14:paraId="0AC7B60C"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w:t>
            </w:r>
          </w:p>
        </w:tc>
        <w:tc>
          <w:tcPr>
            <w:tcW w:w="557" w:type="pct"/>
            <w:noWrap/>
            <w:vAlign w:val="center"/>
            <w:hideMark/>
          </w:tcPr>
          <w:p w14:paraId="2A9FA87A"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111,6</w:t>
            </w:r>
          </w:p>
        </w:tc>
        <w:tc>
          <w:tcPr>
            <w:tcW w:w="271" w:type="pct"/>
            <w:noWrap/>
            <w:vAlign w:val="center"/>
            <w:hideMark/>
          </w:tcPr>
          <w:p w14:paraId="4A0F1A0D"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42,2</w:t>
            </w:r>
          </w:p>
        </w:tc>
        <w:tc>
          <w:tcPr>
            <w:tcW w:w="430" w:type="pct"/>
            <w:noWrap/>
            <w:vAlign w:val="center"/>
            <w:hideMark/>
          </w:tcPr>
          <w:p w14:paraId="4067345F"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164,6</w:t>
            </w:r>
          </w:p>
        </w:tc>
        <w:tc>
          <w:tcPr>
            <w:tcW w:w="204" w:type="pct"/>
            <w:noWrap/>
            <w:vAlign w:val="center"/>
            <w:hideMark/>
          </w:tcPr>
          <w:p w14:paraId="5250FD92"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61,7</w:t>
            </w:r>
          </w:p>
        </w:tc>
        <w:tc>
          <w:tcPr>
            <w:tcW w:w="415" w:type="pct"/>
            <w:noWrap/>
            <w:vAlign w:val="center"/>
            <w:hideMark/>
          </w:tcPr>
          <w:p w14:paraId="081CBACF"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204,0</w:t>
            </w:r>
          </w:p>
        </w:tc>
        <w:tc>
          <w:tcPr>
            <w:tcW w:w="234" w:type="pct"/>
            <w:noWrap/>
            <w:vAlign w:val="center"/>
            <w:hideMark/>
          </w:tcPr>
          <w:p w14:paraId="513758D6" w14:textId="77777777" w:rsidR="00154A4B" w:rsidRPr="000B3651" w:rsidRDefault="00154A4B" w:rsidP="00A111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87,4</w:t>
            </w:r>
          </w:p>
        </w:tc>
      </w:tr>
      <w:tr w:rsidR="00154A4B" w:rsidRPr="000B3651" w14:paraId="0D648996" w14:textId="77777777" w:rsidTr="00A1114C">
        <w:trPr>
          <w:trHeight w:val="288"/>
        </w:trPr>
        <w:tc>
          <w:tcPr>
            <w:cnfStyle w:val="001000000000" w:firstRow="0" w:lastRow="0" w:firstColumn="1" w:lastColumn="0" w:oddVBand="0" w:evenVBand="0" w:oddHBand="0" w:evenHBand="0" w:firstRowFirstColumn="0" w:firstRowLastColumn="0" w:lastRowFirstColumn="0" w:lastRowLastColumn="0"/>
            <w:tcW w:w="904" w:type="pct"/>
            <w:noWrap/>
            <w:hideMark/>
          </w:tcPr>
          <w:p w14:paraId="6E6F150A" w14:textId="459AFE96" w:rsidR="00154A4B" w:rsidRPr="000B3651" w:rsidRDefault="00154A4B" w:rsidP="00154A4B">
            <w:pPr>
              <w:rPr>
                <w:rFonts w:ascii="Arial" w:eastAsia="Times New Roman" w:hAnsi="Arial" w:cs="Arial"/>
                <w:color w:val="000000"/>
                <w:sz w:val="20"/>
                <w:szCs w:val="20"/>
              </w:rPr>
            </w:pPr>
            <w:r w:rsidRPr="000B3651">
              <w:rPr>
                <w:rFonts w:ascii="Arial" w:eastAsia="Times New Roman" w:hAnsi="Arial" w:cs="Arial"/>
                <w:color w:val="000000"/>
                <w:sz w:val="20"/>
                <w:szCs w:val="20"/>
              </w:rPr>
              <w:t>Formation brute de capital fixe</w:t>
            </w:r>
          </w:p>
        </w:tc>
        <w:tc>
          <w:tcPr>
            <w:tcW w:w="409" w:type="pct"/>
            <w:noWrap/>
            <w:vAlign w:val="center"/>
            <w:hideMark/>
          </w:tcPr>
          <w:p w14:paraId="36870F4E"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164,3</w:t>
            </w:r>
          </w:p>
        </w:tc>
        <w:tc>
          <w:tcPr>
            <w:tcW w:w="259" w:type="pct"/>
            <w:noWrap/>
            <w:vAlign w:val="center"/>
            <w:hideMark/>
          </w:tcPr>
          <w:p w14:paraId="7662E1C0" w14:textId="15FA8FA4"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w:t>
            </w:r>
          </w:p>
        </w:tc>
        <w:tc>
          <w:tcPr>
            <w:tcW w:w="370" w:type="pct"/>
            <w:noWrap/>
            <w:vAlign w:val="center"/>
            <w:hideMark/>
          </w:tcPr>
          <w:p w14:paraId="4A7B685A"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352,3</w:t>
            </w:r>
          </w:p>
        </w:tc>
        <w:tc>
          <w:tcPr>
            <w:tcW w:w="235" w:type="pct"/>
            <w:noWrap/>
            <w:vAlign w:val="center"/>
            <w:hideMark/>
          </w:tcPr>
          <w:p w14:paraId="7B5F2A38" w14:textId="72C96AB5"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w:t>
            </w:r>
          </w:p>
        </w:tc>
        <w:tc>
          <w:tcPr>
            <w:tcW w:w="436" w:type="pct"/>
            <w:noWrap/>
            <w:vAlign w:val="center"/>
            <w:hideMark/>
          </w:tcPr>
          <w:p w14:paraId="0CE3AB45"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303,9</w:t>
            </w:r>
          </w:p>
        </w:tc>
        <w:tc>
          <w:tcPr>
            <w:tcW w:w="277" w:type="pct"/>
            <w:noWrap/>
            <w:vAlign w:val="center"/>
            <w:hideMark/>
          </w:tcPr>
          <w:p w14:paraId="152E3289" w14:textId="53698C58"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w:t>
            </w:r>
          </w:p>
        </w:tc>
        <w:tc>
          <w:tcPr>
            <w:tcW w:w="557" w:type="pct"/>
            <w:noWrap/>
            <w:vAlign w:val="center"/>
            <w:hideMark/>
          </w:tcPr>
          <w:p w14:paraId="28557BA7"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         264,54   </w:t>
            </w:r>
          </w:p>
        </w:tc>
        <w:tc>
          <w:tcPr>
            <w:tcW w:w="271" w:type="pct"/>
            <w:noWrap/>
            <w:vAlign w:val="center"/>
            <w:hideMark/>
          </w:tcPr>
          <w:p w14:paraId="72756CE3" w14:textId="2FD020C2"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w:t>
            </w:r>
          </w:p>
        </w:tc>
        <w:tc>
          <w:tcPr>
            <w:tcW w:w="430" w:type="pct"/>
            <w:noWrap/>
            <w:vAlign w:val="center"/>
            <w:hideMark/>
          </w:tcPr>
          <w:p w14:paraId="1DDF3BA6"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          266,70   </w:t>
            </w:r>
          </w:p>
        </w:tc>
        <w:tc>
          <w:tcPr>
            <w:tcW w:w="204" w:type="pct"/>
            <w:noWrap/>
            <w:vAlign w:val="center"/>
            <w:hideMark/>
          </w:tcPr>
          <w:p w14:paraId="18001A76" w14:textId="44DAABCC"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w:t>
            </w:r>
          </w:p>
        </w:tc>
        <w:tc>
          <w:tcPr>
            <w:tcW w:w="415" w:type="pct"/>
            <w:noWrap/>
            <w:vAlign w:val="center"/>
            <w:hideMark/>
          </w:tcPr>
          <w:p w14:paraId="5703DB76" w14:textId="77777777"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      233,31   </w:t>
            </w:r>
          </w:p>
        </w:tc>
        <w:tc>
          <w:tcPr>
            <w:tcW w:w="234" w:type="pct"/>
            <w:noWrap/>
            <w:vAlign w:val="center"/>
            <w:hideMark/>
          </w:tcPr>
          <w:p w14:paraId="4A07195B" w14:textId="7E64197E" w:rsidR="00154A4B" w:rsidRPr="000B3651" w:rsidRDefault="00154A4B" w:rsidP="00A111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0B3651">
              <w:rPr>
                <w:rFonts w:ascii="Arial" w:eastAsia="Times New Roman" w:hAnsi="Arial" w:cs="Arial"/>
                <w:i/>
                <w:iCs/>
                <w:color w:val="000000"/>
                <w:sz w:val="20"/>
                <w:szCs w:val="20"/>
              </w:rPr>
              <w:t>100</w:t>
            </w:r>
          </w:p>
        </w:tc>
      </w:tr>
    </w:tbl>
    <w:p w14:paraId="64143432" w14:textId="76235447" w:rsidR="008F56CF" w:rsidRPr="000B3651" w:rsidRDefault="008F56CF" w:rsidP="008355FD">
      <w:pPr>
        <w:autoSpaceDE w:val="0"/>
        <w:autoSpaceDN w:val="0"/>
        <w:adjustRightInd w:val="0"/>
        <w:spacing w:after="0" w:line="240" w:lineRule="auto"/>
        <w:jc w:val="both"/>
        <w:rPr>
          <w:rFonts w:ascii="Arial" w:hAnsi="Arial" w:cs="Arial"/>
          <w:iCs/>
          <w:sz w:val="20"/>
          <w:szCs w:val="20"/>
        </w:rPr>
      </w:pPr>
    </w:p>
    <w:p w14:paraId="4B7FF8F2" w14:textId="0201257D" w:rsidR="00865839" w:rsidRPr="000B3651" w:rsidRDefault="00AB6A50" w:rsidP="00B61D2A">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En 2019, l</w:t>
      </w:r>
      <w:r w:rsidR="001A721D" w:rsidRPr="000B3651">
        <w:rPr>
          <w:rFonts w:ascii="Arial" w:hAnsi="Arial" w:cs="Arial"/>
          <w:sz w:val="24"/>
          <w:szCs w:val="20"/>
        </w:rPr>
        <w:t xml:space="preserve">es investissements </w:t>
      </w:r>
      <w:r w:rsidR="00C1528A" w:rsidRPr="000B3651">
        <w:rPr>
          <w:rFonts w:ascii="Arial" w:hAnsi="Arial" w:cs="Arial"/>
          <w:sz w:val="24"/>
          <w:szCs w:val="20"/>
        </w:rPr>
        <w:t>de</w:t>
      </w:r>
      <w:r w:rsidR="001A721D" w:rsidRPr="000B3651">
        <w:rPr>
          <w:rFonts w:ascii="Arial" w:hAnsi="Arial" w:cs="Arial"/>
          <w:sz w:val="24"/>
          <w:szCs w:val="20"/>
        </w:rPr>
        <w:t xml:space="preserve"> </w:t>
      </w:r>
      <w:r w:rsidR="00AE068C" w:rsidRPr="000B3651">
        <w:rPr>
          <w:rFonts w:ascii="Arial" w:hAnsi="Arial" w:cs="Arial"/>
          <w:sz w:val="24"/>
          <w:szCs w:val="20"/>
        </w:rPr>
        <w:t xml:space="preserve">l’administration publique </w:t>
      </w:r>
      <w:r w:rsidR="00C1528A" w:rsidRPr="000B3651">
        <w:rPr>
          <w:rFonts w:ascii="Arial" w:hAnsi="Arial" w:cs="Arial"/>
          <w:sz w:val="24"/>
          <w:szCs w:val="20"/>
        </w:rPr>
        <w:t xml:space="preserve">dans le secteur de la santé concernent plus </w:t>
      </w:r>
      <w:r w:rsidR="008B4F96" w:rsidRPr="000B3651">
        <w:rPr>
          <w:rFonts w:ascii="Arial" w:hAnsi="Arial" w:cs="Arial"/>
          <w:sz w:val="24"/>
          <w:szCs w:val="20"/>
        </w:rPr>
        <w:t xml:space="preserve">les </w:t>
      </w:r>
      <w:r w:rsidR="00C1528A" w:rsidRPr="000B3651">
        <w:rPr>
          <w:rFonts w:ascii="Arial" w:hAnsi="Arial" w:cs="Arial"/>
          <w:sz w:val="24"/>
          <w:szCs w:val="20"/>
        </w:rPr>
        <w:t>machines et équipements (92,65%). Spécifiquement, il s’agit des machines et équipements non classés (65</w:t>
      </w:r>
      <w:r w:rsidR="008B4F96" w:rsidRPr="000B3651">
        <w:rPr>
          <w:rFonts w:ascii="Arial" w:hAnsi="Arial" w:cs="Arial"/>
          <w:sz w:val="24"/>
          <w:szCs w:val="20"/>
        </w:rPr>
        <w:t>,</w:t>
      </w:r>
      <w:r w:rsidR="00C1528A" w:rsidRPr="000B3651">
        <w:rPr>
          <w:rFonts w:ascii="Arial" w:hAnsi="Arial" w:cs="Arial"/>
          <w:sz w:val="24"/>
          <w:szCs w:val="20"/>
        </w:rPr>
        <w:t xml:space="preserve">81%) et des équipements médicaux (26,02%). </w:t>
      </w:r>
      <w:r w:rsidR="00121718" w:rsidRPr="000B3651">
        <w:rPr>
          <w:rFonts w:ascii="Arial" w:hAnsi="Arial" w:cs="Arial"/>
          <w:sz w:val="24"/>
          <w:szCs w:val="20"/>
        </w:rPr>
        <w:t>L’investissement au titre des infrastructures a coûté 12,</w:t>
      </w:r>
      <w:r w:rsidR="008B4F96" w:rsidRPr="000B3651">
        <w:rPr>
          <w:rFonts w:ascii="Arial" w:hAnsi="Arial" w:cs="Arial"/>
          <w:sz w:val="24"/>
          <w:szCs w:val="20"/>
        </w:rPr>
        <w:t>7</w:t>
      </w:r>
      <w:r w:rsidR="00121718" w:rsidRPr="000B3651">
        <w:rPr>
          <w:rFonts w:ascii="Arial" w:hAnsi="Arial" w:cs="Arial"/>
          <w:sz w:val="24"/>
          <w:szCs w:val="20"/>
        </w:rPr>
        <w:t>3 milliards de GNF, soit seulement 7,35% du total des investissements réalisés par l’administration publique. Par contre, les partenaires que sont la banque mondiale, l</w:t>
      </w:r>
      <w:r w:rsidR="00136D56" w:rsidRPr="000B3651">
        <w:rPr>
          <w:rFonts w:ascii="Arial" w:hAnsi="Arial" w:cs="Arial"/>
          <w:sz w:val="24"/>
          <w:szCs w:val="20"/>
        </w:rPr>
        <w:t>a Banque islamique de développement (BID)</w:t>
      </w:r>
      <w:r w:rsidR="00121718" w:rsidRPr="000B3651">
        <w:rPr>
          <w:rFonts w:ascii="Arial" w:hAnsi="Arial" w:cs="Arial"/>
          <w:sz w:val="24"/>
          <w:szCs w:val="20"/>
        </w:rPr>
        <w:t>, l’UNFPA</w:t>
      </w:r>
      <w:r w:rsidR="00AE068C" w:rsidRPr="000B3651">
        <w:rPr>
          <w:rFonts w:ascii="Arial" w:hAnsi="Arial" w:cs="Arial"/>
          <w:sz w:val="24"/>
          <w:szCs w:val="20"/>
        </w:rPr>
        <w:t xml:space="preserve"> </w:t>
      </w:r>
      <w:r w:rsidR="00121718" w:rsidRPr="000B3651">
        <w:rPr>
          <w:rFonts w:ascii="Arial" w:hAnsi="Arial" w:cs="Arial"/>
          <w:sz w:val="24"/>
          <w:szCs w:val="20"/>
        </w:rPr>
        <w:t>et l’OMS ont consacré le total de leurs apports à la construction des infrastructures.</w:t>
      </w:r>
    </w:p>
    <w:p w14:paraId="68F46609" w14:textId="77777777" w:rsidR="003706D3" w:rsidRPr="000B3651" w:rsidRDefault="003706D3" w:rsidP="00D03DF7">
      <w:pPr>
        <w:autoSpaceDE w:val="0"/>
        <w:autoSpaceDN w:val="0"/>
        <w:adjustRightInd w:val="0"/>
        <w:spacing w:after="0" w:line="240" w:lineRule="auto"/>
        <w:rPr>
          <w:rFonts w:ascii="Arial" w:hAnsi="Arial" w:cs="Arial"/>
          <w:iCs/>
          <w:sz w:val="20"/>
          <w:szCs w:val="20"/>
        </w:rPr>
      </w:pPr>
    </w:p>
    <w:p w14:paraId="3948C486" w14:textId="1A1A4B85" w:rsidR="007967EC" w:rsidRPr="0010725A" w:rsidRDefault="00333C42" w:rsidP="00B61D2A">
      <w:pPr>
        <w:pStyle w:val="Lgende"/>
        <w:rPr>
          <w:rFonts w:ascii="Arial" w:hAnsi="Arial" w:cs="Arial"/>
          <w:sz w:val="24"/>
          <w:szCs w:val="24"/>
        </w:rPr>
      </w:pPr>
      <w:bookmarkStart w:id="213" w:name="_Toc71121082"/>
      <w:r w:rsidRPr="0010725A">
        <w:rPr>
          <w:rFonts w:ascii="Arial" w:hAnsi="Arial" w:cs="Arial"/>
          <w:sz w:val="24"/>
          <w:szCs w:val="24"/>
        </w:rPr>
        <w:t xml:space="preserve">Tableau </w:t>
      </w:r>
      <w:r w:rsidRPr="0010725A">
        <w:rPr>
          <w:rFonts w:ascii="Arial" w:hAnsi="Arial" w:cs="Arial"/>
          <w:sz w:val="24"/>
          <w:szCs w:val="24"/>
        </w:rPr>
        <w:fldChar w:fldCharType="begin"/>
      </w:r>
      <w:r w:rsidRPr="0010725A">
        <w:rPr>
          <w:rFonts w:ascii="Arial" w:hAnsi="Arial" w:cs="Arial"/>
          <w:sz w:val="24"/>
          <w:szCs w:val="24"/>
        </w:rPr>
        <w:instrText xml:space="preserve"> SEQ Tableau \* ARABIC </w:instrText>
      </w:r>
      <w:r w:rsidRPr="0010725A">
        <w:rPr>
          <w:rFonts w:ascii="Arial" w:hAnsi="Arial" w:cs="Arial"/>
          <w:sz w:val="24"/>
          <w:szCs w:val="24"/>
        </w:rPr>
        <w:fldChar w:fldCharType="separate"/>
      </w:r>
      <w:r w:rsidR="00A27683" w:rsidRPr="0010725A">
        <w:rPr>
          <w:rFonts w:ascii="Arial" w:hAnsi="Arial" w:cs="Arial"/>
          <w:sz w:val="24"/>
          <w:szCs w:val="24"/>
        </w:rPr>
        <w:t>27</w:t>
      </w:r>
      <w:r w:rsidRPr="0010725A">
        <w:rPr>
          <w:rFonts w:ascii="Arial" w:hAnsi="Arial" w:cs="Arial"/>
          <w:sz w:val="24"/>
          <w:szCs w:val="24"/>
        </w:rPr>
        <w:fldChar w:fldCharType="end"/>
      </w:r>
      <w:r w:rsidRPr="0010725A">
        <w:rPr>
          <w:rFonts w:ascii="Arial" w:hAnsi="Arial" w:cs="Arial"/>
          <w:sz w:val="24"/>
          <w:szCs w:val="24"/>
        </w:rPr>
        <w:t>: : Dépenses d'investissement (en milliards de GNF) selon les agents de financement et les bailleurs de fonds en 2019</w:t>
      </w:r>
      <w:bookmarkEnd w:id="213"/>
    </w:p>
    <w:tbl>
      <w:tblPr>
        <w:tblStyle w:val="TableauGrille6Couleur-Accentuation2"/>
        <w:tblW w:w="5053" w:type="pct"/>
        <w:tblLayout w:type="fixed"/>
        <w:tblLook w:val="04A0" w:firstRow="1" w:lastRow="0" w:firstColumn="1" w:lastColumn="0" w:noHBand="0" w:noVBand="1"/>
      </w:tblPr>
      <w:tblGrid>
        <w:gridCol w:w="2125"/>
        <w:gridCol w:w="1057"/>
        <w:gridCol w:w="958"/>
        <w:gridCol w:w="854"/>
        <w:gridCol w:w="1163"/>
        <w:gridCol w:w="1232"/>
        <w:gridCol w:w="1117"/>
        <w:gridCol w:w="1368"/>
        <w:gridCol w:w="1062"/>
        <w:gridCol w:w="1065"/>
        <w:gridCol w:w="606"/>
        <w:gridCol w:w="995"/>
        <w:gridCol w:w="825"/>
      </w:tblGrid>
      <w:tr w:rsidR="00154A4B" w:rsidRPr="000B3651" w14:paraId="0779248C" w14:textId="77777777" w:rsidTr="007658D4">
        <w:trPr>
          <w:cnfStyle w:val="100000000000" w:firstRow="1" w:lastRow="0" w:firstColumn="0" w:lastColumn="0" w:oddVBand="0" w:evenVBand="0" w:oddHBand="0" w:evenHBand="0" w:firstRowFirstColumn="0" w:firstRowLastColumn="0" w:lastRowFirstColumn="0" w:lastRowLastColumn="0"/>
          <w:trHeight w:val="847"/>
          <w:tblHeader/>
        </w:trPr>
        <w:tc>
          <w:tcPr>
            <w:cnfStyle w:val="001000000000" w:firstRow="0" w:lastRow="0" w:firstColumn="1" w:lastColumn="0" w:oddVBand="0" w:evenVBand="0" w:oddHBand="0" w:evenHBand="0" w:firstRowFirstColumn="0" w:firstRowLastColumn="0" w:lastRowFirstColumn="0" w:lastRowLastColumn="0"/>
            <w:tcW w:w="736" w:type="pct"/>
            <w:noWrap/>
            <w:vAlign w:val="center"/>
            <w:hideMark/>
          </w:tcPr>
          <w:p w14:paraId="1B16686E" w14:textId="0619C7D0" w:rsidR="00154A4B" w:rsidRPr="000B3651" w:rsidRDefault="00154A4B" w:rsidP="00E62A1F">
            <w:pPr>
              <w:jc w:val="center"/>
              <w:rPr>
                <w:rFonts w:ascii="Arial" w:eastAsia="Times New Roman" w:hAnsi="Arial" w:cs="Arial"/>
                <w:color w:val="000000"/>
                <w:sz w:val="20"/>
                <w:szCs w:val="20"/>
              </w:rPr>
            </w:pPr>
            <w:r w:rsidRPr="000B3651">
              <w:rPr>
                <w:rFonts w:ascii="Arial" w:eastAsia="Times New Roman" w:hAnsi="Arial" w:cs="Arial"/>
                <w:color w:val="000000"/>
                <w:sz w:val="20"/>
                <w:szCs w:val="20"/>
              </w:rPr>
              <w:t>En Milliards de</w:t>
            </w:r>
          </w:p>
          <w:p w14:paraId="73575355" w14:textId="657A2CD2" w:rsidR="00154A4B" w:rsidRPr="000B3651" w:rsidRDefault="00154A4B" w:rsidP="00E62A1F">
            <w:pPr>
              <w:jc w:val="center"/>
              <w:rPr>
                <w:rFonts w:ascii="Arial" w:eastAsia="Times New Roman" w:hAnsi="Arial" w:cs="Arial"/>
                <w:color w:val="000000"/>
                <w:sz w:val="20"/>
                <w:szCs w:val="20"/>
              </w:rPr>
            </w:pPr>
            <w:r w:rsidRPr="000B3651">
              <w:rPr>
                <w:rFonts w:ascii="Arial" w:eastAsia="Times New Roman" w:hAnsi="Arial" w:cs="Arial"/>
                <w:color w:val="000000"/>
                <w:sz w:val="20"/>
                <w:szCs w:val="20"/>
              </w:rPr>
              <w:t>GNF</w:t>
            </w:r>
          </w:p>
        </w:tc>
        <w:tc>
          <w:tcPr>
            <w:tcW w:w="366" w:type="pct"/>
            <w:vAlign w:val="center"/>
            <w:hideMark/>
          </w:tcPr>
          <w:p w14:paraId="7824CD3A"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Administration publique</w:t>
            </w:r>
          </w:p>
        </w:tc>
        <w:tc>
          <w:tcPr>
            <w:tcW w:w="332" w:type="pct"/>
            <w:vAlign w:val="center"/>
            <w:hideMark/>
          </w:tcPr>
          <w:p w14:paraId="36E212E5"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ISBLSM</w:t>
            </w:r>
          </w:p>
        </w:tc>
        <w:tc>
          <w:tcPr>
            <w:tcW w:w="296" w:type="pct"/>
            <w:vAlign w:val="center"/>
            <w:hideMark/>
          </w:tcPr>
          <w:p w14:paraId="19FBB987" w14:textId="3FDED6C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Reste du monde</w:t>
            </w:r>
          </w:p>
        </w:tc>
        <w:tc>
          <w:tcPr>
            <w:tcW w:w="403" w:type="pct"/>
            <w:vAlign w:val="center"/>
            <w:hideMark/>
          </w:tcPr>
          <w:p w14:paraId="69093DD1"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Bailleurs bilatéraux</w:t>
            </w:r>
          </w:p>
        </w:tc>
        <w:tc>
          <w:tcPr>
            <w:tcW w:w="427" w:type="pct"/>
            <w:vAlign w:val="center"/>
            <w:hideMark/>
          </w:tcPr>
          <w:p w14:paraId="22956999"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Allemagne</w:t>
            </w:r>
          </w:p>
        </w:tc>
        <w:tc>
          <w:tcPr>
            <w:tcW w:w="387" w:type="pct"/>
            <w:vAlign w:val="center"/>
            <w:hideMark/>
          </w:tcPr>
          <w:p w14:paraId="5900D0EC"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Bailleurs multilatéraux</w:t>
            </w:r>
          </w:p>
        </w:tc>
        <w:tc>
          <w:tcPr>
            <w:tcW w:w="474" w:type="pct"/>
            <w:vAlign w:val="center"/>
            <w:hideMark/>
          </w:tcPr>
          <w:p w14:paraId="0F5BCC5F"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Institutions de l'UE</w:t>
            </w:r>
          </w:p>
        </w:tc>
        <w:tc>
          <w:tcPr>
            <w:tcW w:w="368" w:type="pct"/>
            <w:vAlign w:val="center"/>
            <w:hideMark/>
          </w:tcPr>
          <w:p w14:paraId="4FBC1BCC"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Fonds mondial</w:t>
            </w:r>
          </w:p>
        </w:tc>
        <w:tc>
          <w:tcPr>
            <w:tcW w:w="369" w:type="pct"/>
            <w:vAlign w:val="center"/>
            <w:hideMark/>
          </w:tcPr>
          <w:p w14:paraId="7E833F4A"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Banque Mondiale (IDA + BIRD)</w:t>
            </w:r>
          </w:p>
        </w:tc>
        <w:tc>
          <w:tcPr>
            <w:tcW w:w="210" w:type="pct"/>
            <w:vAlign w:val="center"/>
            <w:hideMark/>
          </w:tcPr>
          <w:p w14:paraId="0C200674" w14:textId="1E69101A" w:rsidR="00154A4B" w:rsidRPr="000B3651" w:rsidRDefault="007658D4"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BID</w:t>
            </w:r>
          </w:p>
        </w:tc>
        <w:tc>
          <w:tcPr>
            <w:tcW w:w="345" w:type="pct"/>
            <w:vAlign w:val="center"/>
            <w:hideMark/>
          </w:tcPr>
          <w:p w14:paraId="43A43A53"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UNFPA</w:t>
            </w:r>
          </w:p>
        </w:tc>
        <w:tc>
          <w:tcPr>
            <w:tcW w:w="286" w:type="pct"/>
            <w:vAlign w:val="center"/>
            <w:hideMark/>
          </w:tcPr>
          <w:p w14:paraId="0E5E661C" w14:textId="77777777" w:rsidR="00154A4B" w:rsidRPr="000B3651" w:rsidRDefault="00154A4B" w:rsidP="00E62A1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OMS</w:t>
            </w:r>
          </w:p>
        </w:tc>
      </w:tr>
      <w:tr w:rsidR="00154A4B" w:rsidRPr="000B3651" w14:paraId="351AF2F6" w14:textId="77777777" w:rsidTr="007658D4">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36" w:type="pct"/>
            <w:hideMark/>
          </w:tcPr>
          <w:p w14:paraId="4D7BC2EF" w14:textId="26307433" w:rsidR="00154A4B" w:rsidRPr="000B3651" w:rsidRDefault="00154A4B" w:rsidP="00067D05">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Formation brute </w:t>
            </w:r>
            <w:r w:rsidR="00E62A1F" w:rsidRPr="000B3651">
              <w:rPr>
                <w:rFonts w:ascii="Arial" w:eastAsia="Times New Roman" w:hAnsi="Arial" w:cs="Arial"/>
                <w:color w:val="000000"/>
                <w:sz w:val="20"/>
                <w:szCs w:val="20"/>
              </w:rPr>
              <w:t>de capital</w:t>
            </w:r>
            <w:r w:rsidR="0090304D" w:rsidRPr="000B3651">
              <w:rPr>
                <w:rStyle w:val="Appelnotedebasdep"/>
                <w:rFonts w:ascii="Arial" w:eastAsia="Times New Roman" w:hAnsi="Arial" w:cs="Arial"/>
                <w:color w:val="000000"/>
                <w:sz w:val="20"/>
                <w:szCs w:val="20"/>
              </w:rPr>
              <w:footnoteReference w:id="9"/>
            </w:r>
          </w:p>
        </w:tc>
        <w:tc>
          <w:tcPr>
            <w:tcW w:w="366" w:type="pct"/>
            <w:vAlign w:val="center"/>
            <w:hideMark/>
          </w:tcPr>
          <w:p w14:paraId="1FF22DE2"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173,14</w:t>
            </w:r>
          </w:p>
        </w:tc>
        <w:tc>
          <w:tcPr>
            <w:tcW w:w="332" w:type="pct"/>
            <w:vAlign w:val="center"/>
            <w:hideMark/>
          </w:tcPr>
          <w:p w14:paraId="28D6EF86"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13,39</w:t>
            </w:r>
          </w:p>
        </w:tc>
        <w:tc>
          <w:tcPr>
            <w:tcW w:w="296" w:type="pct"/>
            <w:vAlign w:val="center"/>
            <w:hideMark/>
          </w:tcPr>
          <w:p w14:paraId="58AFB8E7"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46,78</w:t>
            </w:r>
          </w:p>
        </w:tc>
        <w:tc>
          <w:tcPr>
            <w:tcW w:w="403" w:type="pct"/>
            <w:vAlign w:val="center"/>
            <w:hideMark/>
          </w:tcPr>
          <w:p w14:paraId="68554BDC"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0,18</w:t>
            </w:r>
          </w:p>
        </w:tc>
        <w:tc>
          <w:tcPr>
            <w:tcW w:w="427" w:type="pct"/>
            <w:vAlign w:val="center"/>
            <w:hideMark/>
          </w:tcPr>
          <w:p w14:paraId="2B4C1DE0"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0,18</w:t>
            </w:r>
          </w:p>
        </w:tc>
        <w:tc>
          <w:tcPr>
            <w:tcW w:w="387" w:type="pct"/>
            <w:vAlign w:val="center"/>
            <w:hideMark/>
          </w:tcPr>
          <w:p w14:paraId="2222E3E2"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46,60</w:t>
            </w:r>
          </w:p>
        </w:tc>
        <w:tc>
          <w:tcPr>
            <w:tcW w:w="474" w:type="pct"/>
            <w:vAlign w:val="center"/>
            <w:hideMark/>
          </w:tcPr>
          <w:p w14:paraId="2F8D0FD9"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42,40</w:t>
            </w:r>
          </w:p>
        </w:tc>
        <w:tc>
          <w:tcPr>
            <w:tcW w:w="368" w:type="pct"/>
            <w:vAlign w:val="center"/>
            <w:hideMark/>
          </w:tcPr>
          <w:p w14:paraId="51A5BAE4"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1,10</w:t>
            </w:r>
          </w:p>
        </w:tc>
        <w:tc>
          <w:tcPr>
            <w:tcW w:w="369" w:type="pct"/>
            <w:vAlign w:val="center"/>
            <w:hideMark/>
          </w:tcPr>
          <w:p w14:paraId="5DFFAC78"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0,45</w:t>
            </w:r>
          </w:p>
        </w:tc>
        <w:tc>
          <w:tcPr>
            <w:tcW w:w="210" w:type="pct"/>
            <w:vAlign w:val="center"/>
            <w:hideMark/>
          </w:tcPr>
          <w:p w14:paraId="34886A29"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1,63</w:t>
            </w:r>
          </w:p>
        </w:tc>
        <w:tc>
          <w:tcPr>
            <w:tcW w:w="345" w:type="pct"/>
            <w:vAlign w:val="center"/>
            <w:hideMark/>
          </w:tcPr>
          <w:p w14:paraId="705D7651"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0,17</w:t>
            </w:r>
          </w:p>
        </w:tc>
        <w:tc>
          <w:tcPr>
            <w:tcW w:w="286" w:type="pct"/>
            <w:vAlign w:val="center"/>
            <w:hideMark/>
          </w:tcPr>
          <w:p w14:paraId="4C90EFF2"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0,85</w:t>
            </w:r>
          </w:p>
        </w:tc>
      </w:tr>
      <w:tr w:rsidR="00154A4B" w:rsidRPr="000B3651" w14:paraId="45FDD820" w14:textId="77777777" w:rsidTr="007658D4">
        <w:trPr>
          <w:trHeight w:val="565"/>
        </w:trPr>
        <w:tc>
          <w:tcPr>
            <w:cnfStyle w:val="001000000000" w:firstRow="0" w:lastRow="0" w:firstColumn="1" w:lastColumn="0" w:oddVBand="0" w:evenVBand="0" w:oddHBand="0" w:evenHBand="0" w:firstRowFirstColumn="0" w:firstRowLastColumn="0" w:lastRowFirstColumn="0" w:lastRowLastColumn="0"/>
            <w:tcW w:w="736" w:type="pct"/>
            <w:hideMark/>
          </w:tcPr>
          <w:p w14:paraId="65E785EE" w14:textId="4AA1F7E3" w:rsidR="00154A4B" w:rsidRPr="000B3651" w:rsidRDefault="00154A4B" w:rsidP="00067D05">
            <w:pPr>
              <w:rPr>
                <w:rFonts w:ascii="Arial" w:eastAsia="Times New Roman" w:hAnsi="Arial" w:cs="Arial"/>
                <w:color w:val="000000"/>
                <w:sz w:val="20"/>
                <w:szCs w:val="20"/>
              </w:rPr>
            </w:pPr>
            <w:r w:rsidRPr="000B3651">
              <w:rPr>
                <w:rFonts w:ascii="Arial" w:eastAsia="Times New Roman" w:hAnsi="Arial" w:cs="Arial"/>
                <w:color w:val="000000"/>
                <w:sz w:val="20"/>
                <w:szCs w:val="20"/>
              </w:rPr>
              <w:t xml:space="preserve">Formation brute </w:t>
            </w:r>
            <w:r w:rsidR="00E62A1F" w:rsidRPr="000B3651">
              <w:rPr>
                <w:rFonts w:ascii="Arial" w:eastAsia="Times New Roman" w:hAnsi="Arial" w:cs="Arial"/>
                <w:color w:val="000000"/>
                <w:sz w:val="20"/>
                <w:szCs w:val="20"/>
              </w:rPr>
              <w:t>de capital</w:t>
            </w:r>
            <w:r w:rsidRPr="000B3651">
              <w:rPr>
                <w:rFonts w:ascii="Arial" w:eastAsia="Times New Roman" w:hAnsi="Arial" w:cs="Arial"/>
                <w:color w:val="000000"/>
                <w:sz w:val="20"/>
                <w:szCs w:val="20"/>
              </w:rPr>
              <w:t xml:space="preserve"> fixe</w:t>
            </w:r>
          </w:p>
        </w:tc>
        <w:tc>
          <w:tcPr>
            <w:tcW w:w="366" w:type="pct"/>
            <w:noWrap/>
            <w:vAlign w:val="center"/>
            <w:hideMark/>
          </w:tcPr>
          <w:p w14:paraId="7E09EEFF"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173,14</w:t>
            </w:r>
          </w:p>
        </w:tc>
        <w:tc>
          <w:tcPr>
            <w:tcW w:w="332" w:type="pct"/>
            <w:noWrap/>
            <w:vAlign w:val="center"/>
            <w:hideMark/>
          </w:tcPr>
          <w:p w14:paraId="5E22B049"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13,39</w:t>
            </w:r>
          </w:p>
        </w:tc>
        <w:tc>
          <w:tcPr>
            <w:tcW w:w="296" w:type="pct"/>
            <w:noWrap/>
            <w:vAlign w:val="center"/>
            <w:hideMark/>
          </w:tcPr>
          <w:p w14:paraId="73D1BFE7"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46,78</w:t>
            </w:r>
          </w:p>
        </w:tc>
        <w:tc>
          <w:tcPr>
            <w:tcW w:w="403" w:type="pct"/>
            <w:noWrap/>
            <w:vAlign w:val="center"/>
            <w:hideMark/>
          </w:tcPr>
          <w:p w14:paraId="50BBE386"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0,18</w:t>
            </w:r>
          </w:p>
        </w:tc>
        <w:tc>
          <w:tcPr>
            <w:tcW w:w="427" w:type="pct"/>
            <w:noWrap/>
            <w:vAlign w:val="center"/>
            <w:hideMark/>
          </w:tcPr>
          <w:p w14:paraId="53146704"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0,18</w:t>
            </w:r>
          </w:p>
        </w:tc>
        <w:tc>
          <w:tcPr>
            <w:tcW w:w="387" w:type="pct"/>
            <w:noWrap/>
            <w:vAlign w:val="center"/>
            <w:hideMark/>
          </w:tcPr>
          <w:p w14:paraId="50C0EE67"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46,60</w:t>
            </w:r>
          </w:p>
        </w:tc>
        <w:tc>
          <w:tcPr>
            <w:tcW w:w="474" w:type="pct"/>
            <w:noWrap/>
            <w:vAlign w:val="center"/>
            <w:hideMark/>
          </w:tcPr>
          <w:p w14:paraId="1486B91E"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42,40</w:t>
            </w:r>
          </w:p>
        </w:tc>
        <w:tc>
          <w:tcPr>
            <w:tcW w:w="368" w:type="pct"/>
            <w:noWrap/>
            <w:vAlign w:val="center"/>
            <w:hideMark/>
          </w:tcPr>
          <w:p w14:paraId="0F786342"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1,10</w:t>
            </w:r>
          </w:p>
        </w:tc>
        <w:tc>
          <w:tcPr>
            <w:tcW w:w="369" w:type="pct"/>
            <w:noWrap/>
            <w:vAlign w:val="center"/>
            <w:hideMark/>
          </w:tcPr>
          <w:p w14:paraId="188486AA"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0,45</w:t>
            </w:r>
          </w:p>
        </w:tc>
        <w:tc>
          <w:tcPr>
            <w:tcW w:w="210" w:type="pct"/>
            <w:noWrap/>
            <w:vAlign w:val="center"/>
            <w:hideMark/>
          </w:tcPr>
          <w:p w14:paraId="2F2ED744"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1,63</w:t>
            </w:r>
          </w:p>
        </w:tc>
        <w:tc>
          <w:tcPr>
            <w:tcW w:w="345" w:type="pct"/>
            <w:noWrap/>
            <w:vAlign w:val="center"/>
            <w:hideMark/>
          </w:tcPr>
          <w:p w14:paraId="33050553"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0,17</w:t>
            </w:r>
          </w:p>
        </w:tc>
        <w:tc>
          <w:tcPr>
            <w:tcW w:w="286" w:type="pct"/>
            <w:noWrap/>
            <w:vAlign w:val="center"/>
            <w:hideMark/>
          </w:tcPr>
          <w:p w14:paraId="62AA0EC7"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0,85</w:t>
            </w:r>
          </w:p>
        </w:tc>
      </w:tr>
      <w:tr w:rsidR="00154A4B" w:rsidRPr="000B3651" w14:paraId="2102847C" w14:textId="77777777" w:rsidTr="007658D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36" w:type="pct"/>
            <w:hideMark/>
          </w:tcPr>
          <w:p w14:paraId="36592183" w14:textId="77777777" w:rsidR="00154A4B" w:rsidRPr="000B3651" w:rsidRDefault="00154A4B" w:rsidP="00067D05">
            <w:pPr>
              <w:rPr>
                <w:rFonts w:ascii="Arial" w:eastAsia="Times New Roman" w:hAnsi="Arial" w:cs="Arial"/>
                <w:b w:val="0"/>
                <w:bCs w:val="0"/>
                <w:color w:val="000000"/>
                <w:sz w:val="20"/>
                <w:szCs w:val="20"/>
              </w:rPr>
            </w:pPr>
            <w:r w:rsidRPr="000B3651">
              <w:rPr>
                <w:rFonts w:ascii="Arial" w:eastAsia="Times New Roman" w:hAnsi="Arial" w:cs="Arial"/>
                <w:b w:val="0"/>
                <w:bCs w:val="0"/>
                <w:color w:val="000000"/>
                <w:sz w:val="20"/>
                <w:szCs w:val="20"/>
              </w:rPr>
              <w:t>Infrastructure</w:t>
            </w:r>
          </w:p>
        </w:tc>
        <w:tc>
          <w:tcPr>
            <w:tcW w:w="366" w:type="pct"/>
            <w:noWrap/>
            <w:vAlign w:val="center"/>
            <w:hideMark/>
          </w:tcPr>
          <w:p w14:paraId="146768EC"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12,73</w:t>
            </w:r>
          </w:p>
        </w:tc>
        <w:tc>
          <w:tcPr>
            <w:tcW w:w="332" w:type="pct"/>
            <w:noWrap/>
            <w:vAlign w:val="center"/>
            <w:hideMark/>
          </w:tcPr>
          <w:p w14:paraId="5E30E067"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12,72</w:t>
            </w:r>
          </w:p>
        </w:tc>
        <w:tc>
          <w:tcPr>
            <w:tcW w:w="296" w:type="pct"/>
            <w:noWrap/>
            <w:vAlign w:val="center"/>
            <w:hideMark/>
          </w:tcPr>
          <w:p w14:paraId="141DB1E0"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3,90</w:t>
            </w:r>
          </w:p>
        </w:tc>
        <w:tc>
          <w:tcPr>
            <w:tcW w:w="403" w:type="pct"/>
            <w:noWrap/>
            <w:vAlign w:val="center"/>
            <w:hideMark/>
          </w:tcPr>
          <w:p w14:paraId="523DABC6" w14:textId="204362AE"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427" w:type="pct"/>
            <w:noWrap/>
            <w:vAlign w:val="center"/>
            <w:hideMark/>
          </w:tcPr>
          <w:p w14:paraId="22F3BD1F" w14:textId="542D7E0F"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387" w:type="pct"/>
            <w:noWrap/>
            <w:vAlign w:val="center"/>
            <w:hideMark/>
          </w:tcPr>
          <w:p w14:paraId="7BAB2134"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3,90</w:t>
            </w:r>
          </w:p>
        </w:tc>
        <w:tc>
          <w:tcPr>
            <w:tcW w:w="474" w:type="pct"/>
            <w:noWrap/>
            <w:vAlign w:val="center"/>
            <w:hideMark/>
          </w:tcPr>
          <w:p w14:paraId="6F25CB03" w14:textId="7049DEE9"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c>
          <w:tcPr>
            <w:tcW w:w="368" w:type="pct"/>
            <w:noWrap/>
            <w:vAlign w:val="center"/>
            <w:hideMark/>
          </w:tcPr>
          <w:p w14:paraId="17EA2D80"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0,80</w:t>
            </w:r>
          </w:p>
        </w:tc>
        <w:tc>
          <w:tcPr>
            <w:tcW w:w="369" w:type="pct"/>
            <w:noWrap/>
            <w:vAlign w:val="center"/>
            <w:hideMark/>
          </w:tcPr>
          <w:p w14:paraId="0DE04146"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0,45</w:t>
            </w:r>
          </w:p>
        </w:tc>
        <w:tc>
          <w:tcPr>
            <w:tcW w:w="210" w:type="pct"/>
            <w:noWrap/>
            <w:vAlign w:val="center"/>
            <w:hideMark/>
          </w:tcPr>
          <w:p w14:paraId="6F34CFA0"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1,63</w:t>
            </w:r>
          </w:p>
        </w:tc>
        <w:tc>
          <w:tcPr>
            <w:tcW w:w="345" w:type="pct"/>
            <w:noWrap/>
            <w:vAlign w:val="center"/>
            <w:hideMark/>
          </w:tcPr>
          <w:p w14:paraId="580E2BFA"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0,17</w:t>
            </w:r>
          </w:p>
        </w:tc>
        <w:tc>
          <w:tcPr>
            <w:tcW w:w="286" w:type="pct"/>
            <w:noWrap/>
            <w:vAlign w:val="center"/>
            <w:hideMark/>
          </w:tcPr>
          <w:p w14:paraId="32BA0397"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0,85</w:t>
            </w:r>
          </w:p>
        </w:tc>
      </w:tr>
      <w:tr w:rsidR="00154A4B" w:rsidRPr="000B3651" w14:paraId="4BBC3BDD" w14:textId="77777777" w:rsidTr="007658D4">
        <w:trPr>
          <w:trHeight w:val="282"/>
        </w:trPr>
        <w:tc>
          <w:tcPr>
            <w:cnfStyle w:val="001000000000" w:firstRow="0" w:lastRow="0" w:firstColumn="1" w:lastColumn="0" w:oddVBand="0" w:evenVBand="0" w:oddHBand="0" w:evenHBand="0" w:firstRowFirstColumn="0" w:firstRowLastColumn="0" w:lastRowFirstColumn="0" w:lastRowLastColumn="0"/>
            <w:tcW w:w="736" w:type="pct"/>
            <w:hideMark/>
          </w:tcPr>
          <w:p w14:paraId="78A147D5" w14:textId="77777777" w:rsidR="00154A4B" w:rsidRPr="000B3651" w:rsidRDefault="00154A4B" w:rsidP="00067D05">
            <w:pPr>
              <w:rPr>
                <w:rFonts w:ascii="Arial" w:eastAsia="Times New Roman" w:hAnsi="Arial" w:cs="Arial"/>
                <w:b w:val="0"/>
                <w:bCs w:val="0"/>
                <w:color w:val="000000"/>
                <w:sz w:val="20"/>
                <w:szCs w:val="20"/>
              </w:rPr>
            </w:pPr>
            <w:r w:rsidRPr="000B3651">
              <w:rPr>
                <w:rFonts w:ascii="Arial" w:eastAsia="Times New Roman" w:hAnsi="Arial" w:cs="Arial"/>
                <w:b w:val="0"/>
                <w:bCs w:val="0"/>
                <w:color w:val="000000"/>
                <w:sz w:val="20"/>
                <w:szCs w:val="20"/>
              </w:rPr>
              <w:t>Machines et équipements</w:t>
            </w:r>
          </w:p>
        </w:tc>
        <w:tc>
          <w:tcPr>
            <w:tcW w:w="366" w:type="pct"/>
            <w:noWrap/>
            <w:vAlign w:val="center"/>
            <w:hideMark/>
          </w:tcPr>
          <w:p w14:paraId="5E4DBED2"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160,41</w:t>
            </w:r>
          </w:p>
        </w:tc>
        <w:tc>
          <w:tcPr>
            <w:tcW w:w="332" w:type="pct"/>
            <w:noWrap/>
            <w:vAlign w:val="center"/>
            <w:hideMark/>
          </w:tcPr>
          <w:p w14:paraId="679E75A6"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0,67</w:t>
            </w:r>
          </w:p>
        </w:tc>
        <w:tc>
          <w:tcPr>
            <w:tcW w:w="296" w:type="pct"/>
            <w:noWrap/>
            <w:vAlign w:val="center"/>
            <w:hideMark/>
          </w:tcPr>
          <w:p w14:paraId="451448B5"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42,87</w:t>
            </w:r>
          </w:p>
        </w:tc>
        <w:tc>
          <w:tcPr>
            <w:tcW w:w="403" w:type="pct"/>
            <w:noWrap/>
            <w:vAlign w:val="center"/>
            <w:hideMark/>
          </w:tcPr>
          <w:p w14:paraId="363614B5"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0,18</w:t>
            </w:r>
          </w:p>
        </w:tc>
        <w:tc>
          <w:tcPr>
            <w:tcW w:w="427" w:type="pct"/>
            <w:noWrap/>
            <w:vAlign w:val="center"/>
            <w:hideMark/>
          </w:tcPr>
          <w:p w14:paraId="53C52C22"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0,18</w:t>
            </w:r>
          </w:p>
        </w:tc>
        <w:tc>
          <w:tcPr>
            <w:tcW w:w="387" w:type="pct"/>
            <w:noWrap/>
            <w:vAlign w:val="center"/>
            <w:hideMark/>
          </w:tcPr>
          <w:p w14:paraId="4E3B0006"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42,70</w:t>
            </w:r>
          </w:p>
        </w:tc>
        <w:tc>
          <w:tcPr>
            <w:tcW w:w="474" w:type="pct"/>
            <w:noWrap/>
            <w:vAlign w:val="center"/>
            <w:hideMark/>
          </w:tcPr>
          <w:p w14:paraId="487CC0B1"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42,40</w:t>
            </w:r>
          </w:p>
        </w:tc>
        <w:tc>
          <w:tcPr>
            <w:tcW w:w="368" w:type="pct"/>
            <w:noWrap/>
            <w:vAlign w:val="center"/>
            <w:hideMark/>
          </w:tcPr>
          <w:p w14:paraId="74F93052"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0,30</w:t>
            </w:r>
          </w:p>
        </w:tc>
        <w:tc>
          <w:tcPr>
            <w:tcW w:w="369" w:type="pct"/>
            <w:noWrap/>
            <w:vAlign w:val="center"/>
            <w:hideMark/>
          </w:tcPr>
          <w:p w14:paraId="16BFBAD2" w14:textId="5CF98C33"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p>
        </w:tc>
        <w:tc>
          <w:tcPr>
            <w:tcW w:w="210" w:type="pct"/>
            <w:noWrap/>
            <w:vAlign w:val="center"/>
            <w:hideMark/>
          </w:tcPr>
          <w:p w14:paraId="546EB5AC" w14:textId="6C846E98"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p>
        </w:tc>
        <w:tc>
          <w:tcPr>
            <w:tcW w:w="345" w:type="pct"/>
            <w:noWrap/>
            <w:vAlign w:val="center"/>
            <w:hideMark/>
          </w:tcPr>
          <w:p w14:paraId="363C67D8" w14:textId="2F93B6E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p>
        </w:tc>
        <w:tc>
          <w:tcPr>
            <w:tcW w:w="286" w:type="pct"/>
            <w:noWrap/>
            <w:vAlign w:val="center"/>
            <w:hideMark/>
          </w:tcPr>
          <w:p w14:paraId="46689393" w14:textId="50DC9528"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p>
        </w:tc>
      </w:tr>
      <w:tr w:rsidR="00154A4B" w:rsidRPr="000B3651" w14:paraId="4E7637E8" w14:textId="77777777" w:rsidTr="007658D4">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36" w:type="pct"/>
            <w:hideMark/>
          </w:tcPr>
          <w:p w14:paraId="0F515991" w14:textId="77777777" w:rsidR="00154A4B" w:rsidRPr="000B3651" w:rsidRDefault="00154A4B" w:rsidP="00067D05">
            <w:pPr>
              <w:rPr>
                <w:rFonts w:ascii="Arial" w:eastAsia="Times New Roman" w:hAnsi="Arial" w:cs="Arial"/>
                <w:color w:val="000000"/>
                <w:sz w:val="20"/>
                <w:szCs w:val="20"/>
              </w:rPr>
            </w:pPr>
            <w:r w:rsidRPr="000B3651">
              <w:rPr>
                <w:rFonts w:ascii="Arial" w:eastAsia="Times New Roman" w:hAnsi="Arial" w:cs="Arial"/>
                <w:color w:val="000000"/>
                <w:sz w:val="20"/>
                <w:szCs w:val="20"/>
              </w:rPr>
              <w:t>Bâtiments résidentiels et non résidentiels</w:t>
            </w:r>
          </w:p>
        </w:tc>
        <w:tc>
          <w:tcPr>
            <w:tcW w:w="366" w:type="pct"/>
            <w:noWrap/>
            <w:vAlign w:val="center"/>
            <w:hideMark/>
          </w:tcPr>
          <w:p w14:paraId="3EE5BFB5"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12,73</w:t>
            </w:r>
          </w:p>
        </w:tc>
        <w:tc>
          <w:tcPr>
            <w:tcW w:w="332" w:type="pct"/>
            <w:noWrap/>
            <w:vAlign w:val="center"/>
            <w:hideMark/>
          </w:tcPr>
          <w:p w14:paraId="0EF846CB"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12,72</w:t>
            </w:r>
          </w:p>
        </w:tc>
        <w:tc>
          <w:tcPr>
            <w:tcW w:w="296" w:type="pct"/>
            <w:noWrap/>
            <w:vAlign w:val="center"/>
            <w:hideMark/>
          </w:tcPr>
          <w:p w14:paraId="65C08A86"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3,90</w:t>
            </w:r>
          </w:p>
        </w:tc>
        <w:tc>
          <w:tcPr>
            <w:tcW w:w="403" w:type="pct"/>
            <w:noWrap/>
            <w:vAlign w:val="center"/>
            <w:hideMark/>
          </w:tcPr>
          <w:p w14:paraId="268F1A09" w14:textId="3953062F"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27" w:type="pct"/>
            <w:noWrap/>
            <w:vAlign w:val="center"/>
            <w:hideMark/>
          </w:tcPr>
          <w:p w14:paraId="5AE69F90" w14:textId="41210D12"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87" w:type="pct"/>
            <w:noWrap/>
            <w:vAlign w:val="center"/>
            <w:hideMark/>
          </w:tcPr>
          <w:p w14:paraId="5C843E6A"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3,90</w:t>
            </w:r>
          </w:p>
        </w:tc>
        <w:tc>
          <w:tcPr>
            <w:tcW w:w="474" w:type="pct"/>
            <w:noWrap/>
            <w:vAlign w:val="center"/>
            <w:hideMark/>
          </w:tcPr>
          <w:p w14:paraId="585B3FF3" w14:textId="2BFF36C5"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68" w:type="pct"/>
            <w:noWrap/>
            <w:vAlign w:val="center"/>
            <w:hideMark/>
          </w:tcPr>
          <w:p w14:paraId="3FB12625"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0,80</w:t>
            </w:r>
          </w:p>
        </w:tc>
        <w:tc>
          <w:tcPr>
            <w:tcW w:w="369" w:type="pct"/>
            <w:noWrap/>
            <w:vAlign w:val="center"/>
            <w:hideMark/>
          </w:tcPr>
          <w:p w14:paraId="0A111D41"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0,45</w:t>
            </w:r>
          </w:p>
        </w:tc>
        <w:tc>
          <w:tcPr>
            <w:tcW w:w="210" w:type="pct"/>
            <w:noWrap/>
            <w:vAlign w:val="center"/>
            <w:hideMark/>
          </w:tcPr>
          <w:p w14:paraId="4D9C08D9"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1,63</w:t>
            </w:r>
          </w:p>
        </w:tc>
        <w:tc>
          <w:tcPr>
            <w:tcW w:w="345" w:type="pct"/>
            <w:noWrap/>
            <w:vAlign w:val="center"/>
            <w:hideMark/>
          </w:tcPr>
          <w:p w14:paraId="760C5C8C"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0,17</w:t>
            </w:r>
          </w:p>
        </w:tc>
        <w:tc>
          <w:tcPr>
            <w:tcW w:w="286" w:type="pct"/>
            <w:noWrap/>
            <w:vAlign w:val="center"/>
            <w:hideMark/>
          </w:tcPr>
          <w:p w14:paraId="53476064"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0,85</w:t>
            </w:r>
          </w:p>
        </w:tc>
      </w:tr>
      <w:tr w:rsidR="00154A4B" w:rsidRPr="000B3651" w14:paraId="088F844E" w14:textId="77777777" w:rsidTr="007658D4">
        <w:trPr>
          <w:trHeight w:val="282"/>
        </w:trPr>
        <w:tc>
          <w:tcPr>
            <w:cnfStyle w:val="001000000000" w:firstRow="0" w:lastRow="0" w:firstColumn="1" w:lastColumn="0" w:oddVBand="0" w:evenVBand="0" w:oddHBand="0" w:evenHBand="0" w:firstRowFirstColumn="0" w:firstRowLastColumn="0" w:lastRowFirstColumn="0" w:lastRowLastColumn="0"/>
            <w:tcW w:w="736" w:type="pct"/>
            <w:hideMark/>
          </w:tcPr>
          <w:p w14:paraId="284BB0CD" w14:textId="77777777" w:rsidR="00154A4B" w:rsidRPr="000B3651" w:rsidRDefault="00154A4B" w:rsidP="00067D05">
            <w:pPr>
              <w:rPr>
                <w:rFonts w:ascii="Arial" w:eastAsia="Times New Roman" w:hAnsi="Arial" w:cs="Arial"/>
                <w:color w:val="000000"/>
                <w:sz w:val="20"/>
                <w:szCs w:val="20"/>
              </w:rPr>
            </w:pPr>
            <w:r w:rsidRPr="000B3651">
              <w:rPr>
                <w:rFonts w:ascii="Arial" w:eastAsia="Times New Roman" w:hAnsi="Arial" w:cs="Arial"/>
                <w:color w:val="000000"/>
                <w:sz w:val="20"/>
                <w:szCs w:val="20"/>
              </w:rPr>
              <w:t>Equipements médicaux</w:t>
            </w:r>
          </w:p>
        </w:tc>
        <w:tc>
          <w:tcPr>
            <w:tcW w:w="366" w:type="pct"/>
            <w:noWrap/>
            <w:vAlign w:val="center"/>
            <w:hideMark/>
          </w:tcPr>
          <w:p w14:paraId="7ACA6310"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45,06</w:t>
            </w:r>
          </w:p>
        </w:tc>
        <w:tc>
          <w:tcPr>
            <w:tcW w:w="332" w:type="pct"/>
            <w:noWrap/>
            <w:vAlign w:val="center"/>
            <w:hideMark/>
          </w:tcPr>
          <w:p w14:paraId="41475EAA" w14:textId="78E4E520"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96" w:type="pct"/>
            <w:noWrap/>
            <w:vAlign w:val="center"/>
            <w:hideMark/>
          </w:tcPr>
          <w:p w14:paraId="6A07715A"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39,05</w:t>
            </w:r>
          </w:p>
        </w:tc>
        <w:tc>
          <w:tcPr>
            <w:tcW w:w="403" w:type="pct"/>
            <w:noWrap/>
            <w:vAlign w:val="center"/>
            <w:hideMark/>
          </w:tcPr>
          <w:p w14:paraId="3A94827B" w14:textId="0036FA5C"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27" w:type="pct"/>
            <w:noWrap/>
            <w:vAlign w:val="center"/>
            <w:hideMark/>
          </w:tcPr>
          <w:p w14:paraId="6E5E7B07" w14:textId="582F471B"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87" w:type="pct"/>
            <w:noWrap/>
            <w:vAlign w:val="center"/>
            <w:hideMark/>
          </w:tcPr>
          <w:p w14:paraId="39A2AD49"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39,05</w:t>
            </w:r>
          </w:p>
        </w:tc>
        <w:tc>
          <w:tcPr>
            <w:tcW w:w="474" w:type="pct"/>
            <w:noWrap/>
            <w:vAlign w:val="center"/>
            <w:hideMark/>
          </w:tcPr>
          <w:p w14:paraId="30DE992B"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38,76</w:t>
            </w:r>
          </w:p>
        </w:tc>
        <w:tc>
          <w:tcPr>
            <w:tcW w:w="368" w:type="pct"/>
            <w:noWrap/>
            <w:vAlign w:val="center"/>
            <w:hideMark/>
          </w:tcPr>
          <w:p w14:paraId="66A6E3AE"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0,30</w:t>
            </w:r>
          </w:p>
        </w:tc>
        <w:tc>
          <w:tcPr>
            <w:tcW w:w="369" w:type="pct"/>
            <w:noWrap/>
            <w:vAlign w:val="center"/>
            <w:hideMark/>
          </w:tcPr>
          <w:p w14:paraId="2B797AFB" w14:textId="28C7ACAE"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10" w:type="pct"/>
            <w:noWrap/>
            <w:vAlign w:val="center"/>
            <w:hideMark/>
          </w:tcPr>
          <w:p w14:paraId="6E6FB0D1" w14:textId="0F385738"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45" w:type="pct"/>
            <w:noWrap/>
            <w:vAlign w:val="center"/>
            <w:hideMark/>
          </w:tcPr>
          <w:p w14:paraId="4DDF46A0" w14:textId="7F76C82C"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86" w:type="pct"/>
            <w:noWrap/>
            <w:vAlign w:val="center"/>
            <w:hideMark/>
          </w:tcPr>
          <w:p w14:paraId="09A535FB" w14:textId="0AEA2F1B"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154A4B" w:rsidRPr="000B3651" w14:paraId="11C5E403" w14:textId="77777777" w:rsidTr="007658D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36" w:type="pct"/>
            <w:hideMark/>
          </w:tcPr>
          <w:p w14:paraId="04D35CFC" w14:textId="77777777" w:rsidR="00154A4B" w:rsidRPr="000B3651" w:rsidRDefault="00154A4B" w:rsidP="00067D05">
            <w:pPr>
              <w:rPr>
                <w:rFonts w:ascii="Arial" w:eastAsia="Times New Roman" w:hAnsi="Arial" w:cs="Arial"/>
                <w:color w:val="000000"/>
                <w:sz w:val="20"/>
                <w:szCs w:val="20"/>
              </w:rPr>
            </w:pPr>
            <w:r w:rsidRPr="000B3651">
              <w:rPr>
                <w:rFonts w:ascii="Arial" w:eastAsia="Times New Roman" w:hAnsi="Arial" w:cs="Arial"/>
                <w:color w:val="000000"/>
                <w:sz w:val="20"/>
                <w:szCs w:val="20"/>
              </w:rPr>
              <w:t>Matériel de transport</w:t>
            </w:r>
          </w:p>
        </w:tc>
        <w:tc>
          <w:tcPr>
            <w:tcW w:w="366" w:type="pct"/>
            <w:noWrap/>
            <w:vAlign w:val="center"/>
            <w:hideMark/>
          </w:tcPr>
          <w:p w14:paraId="3BA2EF50"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1,00</w:t>
            </w:r>
          </w:p>
        </w:tc>
        <w:tc>
          <w:tcPr>
            <w:tcW w:w="332" w:type="pct"/>
            <w:noWrap/>
            <w:vAlign w:val="center"/>
            <w:hideMark/>
          </w:tcPr>
          <w:p w14:paraId="74C399A4"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0,51</w:t>
            </w:r>
          </w:p>
        </w:tc>
        <w:tc>
          <w:tcPr>
            <w:tcW w:w="296" w:type="pct"/>
            <w:noWrap/>
            <w:vAlign w:val="center"/>
            <w:hideMark/>
          </w:tcPr>
          <w:p w14:paraId="0EEA10A8"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1,42</w:t>
            </w:r>
          </w:p>
        </w:tc>
        <w:tc>
          <w:tcPr>
            <w:tcW w:w="403" w:type="pct"/>
            <w:noWrap/>
            <w:vAlign w:val="center"/>
            <w:hideMark/>
          </w:tcPr>
          <w:p w14:paraId="448DBC0C" w14:textId="551DE0AB"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27" w:type="pct"/>
            <w:noWrap/>
            <w:vAlign w:val="center"/>
            <w:hideMark/>
          </w:tcPr>
          <w:p w14:paraId="0C73E8FC" w14:textId="7640F35C"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87" w:type="pct"/>
            <w:noWrap/>
            <w:vAlign w:val="center"/>
            <w:hideMark/>
          </w:tcPr>
          <w:p w14:paraId="55BDD01B"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1,42</w:t>
            </w:r>
          </w:p>
        </w:tc>
        <w:tc>
          <w:tcPr>
            <w:tcW w:w="474" w:type="pct"/>
            <w:noWrap/>
            <w:vAlign w:val="center"/>
            <w:hideMark/>
          </w:tcPr>
          <w:p w14:paraId="6DE57D5D"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1,42</w:t>
            </w:r>
          </w:p>
        </w:tc>
        <w:tc>
          <w:tcPr>
            <w:tcW w:w="368" w:type="pct"/>
            <w:noWrap/>
            <w:vAlign w:val="center"/>
            <w:hideMark/>
          </w:tcPr>
          <w:p w14:paraId="180745A9" w14:textId="34C4F833"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69" w:type="pct"/>
            <w:noWrap/>
            <w:vAlign w:val="center"/>
            <w:hideMark/>
          </w:tcPr>
          <w:p w14:paraId="6A081505" w14:textId="03728609"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210" w:type="pct"/>
            <w:noWrap/>
            <w:vAlign w:val="center"/>
            <w:hideMark/>
          </w:tcPr>
          <w:p w14:paraId="531B5C99" w14:textId="5B8CC203"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45" w:type="pct"/>
            <w:noWrap/>
            <w:vAlign w:val="center"/>
            <w:hideMark/>
          </w:tcPr>
          <w:p w14:paraId="5BBC361E" w14:textId="41FBD684"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286" w:type="pct"/>
            <w:noWrap/>
            <w:vAlign w:val="center"/>
            <w:hideMark/>
          </w:tcPr>
          <w:p w14:paraId="5E750340" w14:textId="75614F3B"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154A4B" w:rsidRPr="000B3651" w14:paraId="619A27DF" w14:textId="77777777" w:rsidTr="007658D4">
        <w:trPr>
          <w:trHeight w:val="282"/>
        </w:trPr>
        <w:tc>
          <w:tcPr>
            <w:cnfStyle w:val="001000000000" w:firstRow="0" w:lastRow="0" w:firstColumn="1" w:lastColumn="0" w:oddVBand="0" w:evenVBand="0" w:oddHBand="0" w:evenHBand="0" w:firstRowFirstColumn="0" w:firstRowLastColumn="0" w:lastRowFirstColumn="0" w:lastRowLastColumn="0"/>
            <w:tcW w:w="736" w:type="pct"/>
            <w:hideMark/>
          </w:tcPr>
          <w:p w14:paraId="6FC90727" w14:textId="77777777" w:rsidR="00154A4B" w:rsidRPr="000B3651" w:rsidRDefault="00154A4B" w:rsidP="00067D05">
            <w:pPr>
              <w:rPr>
                <w:rFonts w:ascii="Arial" w:eastAsia="Times New Roman" w:hAnsi="Arial" w:cs="Arial"/>
                <w:color w:val="000000"/>
                <w:sz w:val="20"/>
                <w:szCs w:val="20"/>
              </w:rPr>
            </w:pPr>
            <w:r w:rsidRPr="000B3651">
              <w:rPr>
                <w:rFonts w:ascii="Arial" w:eastAsia="Times New Roman" w:hAnsi="Arial" w:cs="Arial"/>
                <w:color w:val="000000"/>
                <w:sz w:val="20"/>
                <w:szCs w:val="20"/>
              </w:rPr>
              <w:t>Equipements TIC</w:t>
            </w:r>
          </w:p>
        </w:tc>
        <w:tc>
          <w:tcPr>
            <w:tcW w:w="366" w:type="pct"/>
            <w:noWrap/>
            <w:vAlign w:val="center"/>
            <w:hideMark/>
          </w:tcPr>
          <w:p w14:paraId="0E2448A0"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0,41</w:t>
            </w:r>
          </w:p>
        </w:tc>
        <w:tc>
          <w:tcPr>
            <w:tcW w:w="332" w:type="pct"/>
            <w:noWrap/>
            <w:vAlign w:val="center"/>
            <w:hideMark/>
          </w:tcPr>
          <w:p w14:paraId="2102D381"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0,01</w:t>
            </w:r>
          </w:p>
        </w:tc>
        <w:tc>
          <w:tcPr>
            <w:tcW w:w="296" w:type="pct"/>
            <w:noWrap/>
            <w:vAlign w:val="center"/>
            <w:hideMark/>
          </w:tcPr>
          <w:p w14:paraId="0478CA3E"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0,18</w:t>
            </w:r>
          </w:p>
        </w:tc>
        <w:tc>
          <w:tcPr>
            <w:tcW w:w="403" w:type="pct"/>
            <w:noWrap/>
            <w:vAlign w:val="center"/>
            <w:hideMark/>
          </w:tcPr>
          <w:p w14:paraId="28F35FDA"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0,18</w:t>
            </w:r>
          </w:p>
        </w:tc>
        <w:tc>
          <w:tcPr>
            <w:tcW w:w="427" w:type="pct"/>
            <w:noWrap/>
            <w:vAlign w:val="center"/>
            <w:hideMark/>
          </w:tcPr>
          <w:p w14:paraId="1BB0F1EF"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0,18</w:t>
            </w:r>
          </w:p>
        </w:tc>
        <w:tc>
          <w:tcPr>
            <w:tcW w:w="387" w:type="pct"/>
            <w:noWrap/>
            <w:vAlign w:val="center"/>
            <w:hideMark/>
          </w:tcPr>
          <w:p w14:paraId="6E3E1917" w14:textId="31297D00"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74" w:type="pct"/>
            <w:noWrap/>
            <w:vAlign w:val="center"/>
            <w:hideMark/>
          </w:tcPr>
          <w:p w14:paraId="5F557B31" w14:textId="1FAD3880"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68" w:type="pct"/>
            <w:noWrap/>
            <w:vAlign w:val="center"/>
            <w:hideMark/>
          </w:tcPr>
          <w:p w14:paraId="6D64001B" w14:textId="535D55A0"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69" w:type="pct"/>
            <w:noWrap/>
            <w:vAlign w:val="center"/>
            <w:hideMark/>
          </w:tcPr>
          <w:p w14:paraId="30650EEF" w14:textId="3EAAADC5"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10" w:type="pct"/>
            <w:noWrap/>
            <w:vAlign w:val="center"/>
            <w:hideMark/>
          </w:tcPr>
          <w:p w14:paraId="2FFABBDE" w14:textId="34D945D2"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45" w:type="pct"/>
            <w:noWrap/>
            <w:vAlign w:val="center"/>
            <w:hideMark/>
          </w:tcPr>
          <w:p w14:paraId="410613B5" w14:textId="0E58484F"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86" w:type="pct"/>
            <w:noWrap/>
            <w:vAlign w:val="center"/>
            <w:hideMark/>
          </w:tcPr>
          <w:p w14:paraId="212EDB5A" w14:textId="6BDAA8F5"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154A4B" w:rsidRPr="000B3651" w14:paraId="532CD025" w14:textId="77777777" w:rsidTr="007658D4">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736" w:type="pct"/>
            <w:hideMark/>
          </w:tcPr>
          <w:p w14:paraId="71F8705F" w14:textId="77777777" w:rsidR="00154A4B" w:rsidRPr="000B3651" w:rsidRDefault="00154A4B" w:rsidP="00067D05">
            <w:pPr>
              <w:rPr>
                <w:rFonts w:ascii="Arial" w:eastAsia="Times New Roman" w:hAnsi="Arial" w:cs="Arial"/>
                <w:color w:val="000000"/>
                <w:sz w:val="20"/>
                <w:szCs w:val="20"/>
              </w:rPr>
            </w:pPr>
            <w:r w:rsidRPr="000B3651">
              <w:rPr>
                <w:rFonts w:ascii="Arial" w:eastAsia="Times New Roman" w:hAnsi="Arial" w:cs="Arial"/>
                <w:color w:val="000000"/>
                <w:sz w:val="20"/>
                <w:szCs w:val="20"/>
              </w:rPr>
              <w:t>Machines et équipements nca</w:t>
            </w:r>
          </w:p>
        </w:tc>
        <w:tc>
          <w:tcPr>
            <w:tcW w:w="366" w:type="pct"/>
            <w:noWrap/>
            <w:vAlign w:val="center"/>
            <w:hideMark/>
          </w:tcPr>
          <w:p w14:paraId="62FBEEF6"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113,94</w:t>
            </w:r>
          </w:p>
        </w:tc>
        <w:tc>
          <w:tcPr>
            <w:tcW w:w="332" w:type="pct"/>
            <w:noWrap/>
            <w:vAlign w:val="center"/>
            <w:hideMark/>
          </w:tcPr>
          <w:p w14:paraId="760B3658"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0,15</w:t>
            </w:r>
          </w:p>
        </w:tc>
        <w:tc>
          <w:tcPr>
            <w:tcW w:w="296" w:type="pct"/>
            <w:noWrap/>
            <w:vAlign w:val="center"/>
            <w:hideMark/>
          </w:tcPr>
          <w:p w14:paraId="2730CC26"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2,22</w:t>
            </w:r>
          </w:p>
        </w:tc>
        <w:tc>
          <w:tcPr>
            <w:tcW w:w="403" w:type="pct"/>
            <w:noWrap/>
            <w:vAlign w:val="center"/>
            <w:hideMark/>
          </w:tcPr>
          <w:p w14:paraId="1614A327" w14:textId="3E90A9ED"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27" w:type="pct"/>
            <w:noWrap/>
            <w:vAlign w:val="center"/>
            <w:hideMark/>
          </w:tcPr>
          <w:p w14:paraId="30C3BE60" w14:textId="4ED3CABB"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87" w:type="pct"/>
            <w:noWrap/>
            <w:vAlign w:val="center"/>
            <w:hideMark/>
          </w:tcPr>
          <w:p w14:paraId="606B2CFC"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2,22</w:t>
            </w:r>
          </w:p>
        </w:tc>
        <w:tc>
          <w:tcPr>
            <w:tcW w:w="474" w:type="pct"/>
            <w:noWrap/>
            <w:vAlign w:val="center"/>
            <w:hideMark/>
          </w:tcPr>
          <w:p w14:paraId="0AA99DA9" w14:textId="777777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0B3651">
              <w:rPr>
                <w:rFonts w:ascii="Arial" w:eastAsia="Times New Roman" w:hAnsi="Arial" w:cs="Arial"/>
                <w:color w:val="000000"/>
                <w:sz w:val="20"/>
                <w:szCs w:val="20"/>
              </w:rPr>
              <w:t>2,22</w:t>
            </w:r>
          </w:p>
        </w:tc>
        <w:tc>
          <w:tcPr>
            <w:tcW w:w="368" w:type="pct"/>
            <w:noWrap/>
            <w:vAlign w:val="center"/>
            <w:hideMark/>
          </w:tcPr>
          <w:p w14:paraId="28121544" w14:textId="2E153569"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69" w:type="pct"/>
            <w:noWrap/>
            <w:vAlign w:val="center"/>
            <w:hideMark/>
          </w:tcPr>
          <w:p w14:paraId="58C6A65F" w14:textId="7EAECFF0"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210" w:type="pct"/>
            <w:noWrap/>
            <w:vAlign w:val="center"/>
            <w:hideMark/>
          </w:tcPr>
          <w:p w14:paraId="57E96E17" w14:textId="136C1F61"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45" w:type="pct"/>
            <w:noWrap/>
            <w:vAlign w:val="center"/>
            <w:hideMark/>
          </w:tcPr>
          <w:p w14:paraId="3131518E" w14:textId="35FC8303"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286" w:type="pct"/>
            <w:noWrap/>
            <w:vAlign w:val="center"/>
            <w:hideMark/>
          </w:tcPr>
          <w:p w14:paraId="4C128F53" w14:textId="333ADB77" w:rsidR="00154A4B" w:rsidRPr="000B3651" w:rsidRDefault="00154A4B" w:rsidP="00E62A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154A4B" w:rsidRPr="000B3651" w14:paraId="2C78A2D2" w14:textId="77777777" w:rsidTr="007658D4">
        <w:trPr>
          <w:trHeight w:val="282"/>
        </w:trPr>
        <w:tc>
          <w:tcPr>
            <w:cnfStyle w:val="001000000000" w:firstRow="0" w:lastRow="0" w:firstColumn="1" w:lastColumn="0" w:oddVBand="0" w:evenVBand="0" w:oddHBand="0" w:evenHBand="0" w:firstRowFirstColumn="0" w:firstRowLastColumn="0" w:lastRowFirstColumn="0" w:lastRowLastColumn="0"/>
            <w:tcW w:w="736" w:type="pct"/>
            <w:hideMark/>
          </w:tcPr>
          <w:p w14:paraId="7939EE3C" w14:textId="77777777" w:rsidR="00154A4B" w:rsidRPr="000B3651" w:rsidRDefault="00154A4B" w:rsidP="00B61D2A">
            <w:pPr>
              <w:jc w:val="center"/>
              <w:rPr>
                <w:rFonts w:ascii="Arial" w:eastAsia="Times New Roman" w:hAnsi="Arial" w:cs="Arial"/>
                <w:bCs w:val="0"/>
                <w:color w:val="000000"/>
                <w:sz w:val="20"/>
                <w:szCs w:val="20"/>
              </w:rPr>
            </w:pPr>
            <w:r w:rsidRPr="000B3651">
              <w:rPr>
                <w:rFonts w:ascii="Arial" w:eastAsia="Times New Roman" w:hAnsi="Arial" w:cs="Arial"/>
                <w:bCs w:val="0"/>
                <w:color w:val="000000"/>
                <w:sz w:val="20"/>
                <w:szCs w:val="20"/>
              </w:rPr>
              <w:t>Total</w:t>
            </w:r>
          </w:p>
        </w:tc>
        <w:tc>
          <w:tcPr>
            <w:tcW w:w="366" w:type="pct"/>
            <w:noWrap/>
            <w:vAlign w:val="center"/>
            <w:hideMark/>
          </w:tcPr>
          <w:p w14:paraId="3E7568FC"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173,14</w:t>
            </w:r>
          </w:p>
        </w:tc>
        <w:tc>
          <w:tcPr>
            <w:tcW w:w="332" w:type="pct"/>
            <w:noWrap/>
            <w:vAlign w:val="center"/>
            <w:hideMark/>
          </w:tcPr>
          <w:p w14:paraId="394968AF"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13,39</w:t>
            </w:r>
          </w:p>
        </w:tc>
        <w:tc>
          <w:tcPr>
            <w:tcW w:w="296" w:type="pct"/>
            <w:noWrap/>
            <w:vAlign w:val="center"/>
            <w:hideMark/>
          </w:tcPr>
          <w:p w14:paraId="5041D2F2"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46,78</w:t>
            </w:r>
          </w:p>
        </w:tc>
        <w:tc>
          <w:tcPr>
            <w:tcW w:w="403" w:type="pct"/>
            <w:noWrap/>
            <w:vAlign w:val="center"/>
            <w:hideMark/>
          </w:tcPr>
          <w:p w14:paraId="084671CC"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0,18</w:t>
            </w:r>
          </w:p>
        </w:tc>
        <w:tc>
          <w:tcPr>
            <w:tcW w:w="427" w:type="pct"/>
            <w:noWrap/>
            <w:vAlign w:val="center"/>
            <w:hideMark/>
          </w:tcPr>
          <w:p w14:paraId="11885775"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0,18</w:t>
            </w:r>
          </w:p>
        </w:tc>
        <w:tc>
          <w:tcPr>
            <w:tcW w:w="387" w:type="pct"/>
            <w:noWrap/>
            <w:vAlign w:val="center"/>
            <w:hideMark/>
          </w:tcPr>
          <w:p w14:paraId="368FEDC2"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46,60</w:t>
            </w:r>
          </w:p>
        </w:tc>
        <w:tc>
          <w:tcPr>
            <w:tcW w:w="474" w:type="pct"/>
            <w:noWrap/>
            <w:vAlign w:val="center"/>
            <w:hideMark/>
          </w:tcPr>
          <w:p w14:paraId="4AA1058A"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42,40</w:t>
            </w:r>
          </w:p>
        </w:tc>
        <w:tc>
          <w:tcPr>
            <w:tcW w:w="368" w:type="pct"/>
            <w:noWrap/>
            <w:vAlign w:val="center"/>
            <w:hideMark/>
          </w:tcPr>
          <w:p w14:paraId="1E5E65B6"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1,10</w:t>
            </w:r>
          </w:p>
        </w:tc>
        <w:tc>
          <w:tcPr>
            <w:tcW w:w="369" w:type="pct"/>
            <w:noWrap/>
            <w:vAlign w:val="center"/>
            <w:hideMark/>
          </w:tcPr>
          <w:p w14:paraId="2670C425"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0,45</w:t>
            </w:r>
          </w:p>
        </w:tc>
        <w:tc>
          <w:tcPr>
            <w:tcW w:w="210" w:type="pct"/>
            <w:noWrap/>
            <w:vAlign w:val="center"/>
            <w:hideMark/>
          </w:tcPr>
          <w:p w14:paraId="4F218ECA"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1,63</w:t>
            </w:r>
          </w:p>
        </w:tc>
        <w:tc>
          <w:tcPr>
            <w:tcW w:w="345" w:type="pct"/>
            <w:noWrap/>
            <w:vAlign w:val="center"/>
            <w:hideMark/>
          </w:tcPr>
          <w:p w14:paraId="556FC2EF"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0,17</w:t>
            </w:r>
          </w:p>
        </w:tc>
        <w:tc>
          <w:tcPr>
            <w:tcW w:w="286" w:type="pct"/>
            <w:noWrap/>
            <w:vAlign w:val="center"/>
            <w:hideMark/>
          </w:tcPr>
          <w:p w14:paraId="3B9625B6" w14:textId="77777777" w:rsidR="00154A4B" w:rsidRPr="000B3651" w:rsidRDefault="00154A4B" w:rsidP="00E62A1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0B3651">
              <w:rPr>
                <w:rFonts w:ascii="Arial" w:eastAsia="Times New Roman" w:hAnsi="Arial" w:cs="Arial"/>
                <w:b/>
                <w:bCs/>
                <w:color w:val="000000"/>
                <w:sz w:val="20"/>
                <w:szCs w:val="20"/>
              </w:rPr>
              <w:t>0,85</w:t>
            </w:r>
          </w:p>
        </w:tc>
      </w:tr>
    </w:tbl>
    <w:p w14:paraId="33E6D99F" w14:textId="3A3764EE" w:rsidR="007967EC" w:rsidRPr="000B3651" w:rsidRDefault="007967EC" w:rsidP="00FC49C7">
      <w:pPr>
        <w:autoSpaceDE w:val="0"/>
        <w:autoSpaceDN w:val="0"/>
        <w:adjustRightInd w:val="0"/>
        <w:spacing w:after="0" w:line="240" w:lineRule="auto"/>
        <w:jc w:val="both"/>
        <w:rPr>
          <w:rFonts w:ascii="Arial" w:hAnsi="Arial" w:cs="Arial"/>
          <w:iCs/>
          <w:sz w:val="20"/>
          <w:szCs w:val="20"/>
        </w:rPr>
      </w:pPr>
    </w:p>
    <w:p w14:paraId="7A27D2D4" w14:textId="64CFFD15" w:rsidR="007967EC" w:rsidRPr="000B3651" w:rsidRDefault="007967EC" w:rsidP="00FC49C7">
      <w:pPr>
        <w:autoSpaceDE w:val="0"/>
        <w:autoSpaceDN w:val="0"/>
        <w:adjustRightInd w:val="0"/>
        <w:spacing w:after="0" w:line="240" w:lineRule="auto"/>
        <w:jc w:val="both"/>
        <w:rPr>
          <w:rFonts w:ascii="Arial" w:hAnsi="Arial" w:cs="Arial"/>
          <w:iCs/>
          <w:sz w:val="20"/>
          <w:szCs w:val="20"/>
        </w:rPr>
      </w:pPr>
    </w:p>
    <w:p w14:paraId="1A2D0864" w14:textId="4CA79E2C" w:rsidR="007967EC" w:rsidRPr="000B3651" w:rsidRDefault="007967EC" w:rsidP="00FC49C7">
      <w:pPr>
        <w:autoSpaceDE w:val="0"/>
        <w:autoSpaceDN w:val="0"/>
        <w:adjustRightInd w:val="0"/>
        <w:spacing w:after="0" w:line="240" w:lineRule="auto"/>
        <w:jc w:val="both"/>
        <w:rPr>
          <w:rFonts w:ascii="Arial" w:hAnsi="Arial" w:cs="Arial"/>
          <w:iCs/>
          <w:sz w:val="20"/>
          <w:szCs w:val="20"/>
        </w:rPr>
      </w:pPr>
    </w:p>
    <w:p w14:paraId="7959CE22" w14:textId="77777777" w:rsidR="001B451C" w:rsidRPr="000B3651" w:rsidRDefault="001B451C" w:rsidP="00195123">
      <w:pPr>
        <w:autoSpaceDE w:val="0"/>
        <w:autoSpaceDN w:val="0"/>
        <w:adjustRightInd w:val="0"/>
        <w:spacing w:after="0" w:line="240" w:lineRule="auto"/>
        <w:rPr>
          <w:rFonts w:ascii="Arial" w:hAnsi="Arial" w:cs="Arial"/>
          <w:i/>
          <w:iCs/>
          <w:sz w:val="20"/>
          <w:szCs w:val="20"/>
        </w:rPr>
        <w:sectPr w:rsidR="001B451C" w:rsidRPr="000B3651" w:rsidSect="00CE0ED8">
          <w:pgSz w:w="16838" w:h="11906" w:orient="landscape"/>
          <w:pgMar w:top="1134" w:right="1134" w:bottom="1134" w:left="1418" w:header="708" w:footer="708" w:gutter="0"/>
          <w:cols w:space="708"/>
          <w:docGrid w:linePitch="360"/>
        </w:sectPr>
      </w:pPr>
    </w:p>
    <w:p w14:paraId="0545E258" w14:textId="01BD7F3B" w:rsidR="00AC2A7C" w:rsidRPr="000B3651" w:rsidRDefault="00B21278" w:rsidP="00BD00F7">
      <w:pPr>
        <w:autoSpaceDE w:val="0"/>
        <w:autoSpaceDN w:val="0"/>
        <w:adjustRightInd w:val="0"/>
        <w:spacing w:after="0" w:line="240" w:lineRule="auto"/>
        <w:jc w:val="both"/>
        <w:rPr>
          <w:rFonts w:ascii="Arial" w:hAnsi="Arial" w:cs="Arial"/>
          <w:sz w:val="24"/>
          <w:szCs w:val="20"/>
        </w:rPr>
      </w:pPr>
      <w:r w:rsidRPr="000B3651">
        <w:rPr>
          <w:rFonts w:ascii="Arial" w:eastAsia="Times New Roman" w:hAnsi="Arial" w:cs="Arial"/>
          <w:sz w:val="24"/>
          <w:szCs w:val="20"/>
        </w:rPr>
        <w:t xml:space="preserve">En 2019, </w:t>
      </w:r>
      <w:r w:rsidRPr="000B3651">
        <w:rPr>
          <w:rFonts w:ascii="Arial" w:hAnsi="Arial" w:cs="Arial"/>
          <w:sz w:val="24"/>
          <w:szCs w:val="20"/>
        </w:rPr>
        <w:t>l</w:t>
      </w:r>
      <w:r w:rsidR="00D15E6D" w:rsidRPr="000B3651">
        <w:rPr>
          <w:rFonts w:ascii="Arial" w:hAnsi="Arial" w:cs="Arial"/>
          <w:sz w:val="24"/>
          <w:szCs w:val="20"/>
        </w:rPr>
        <w:t xml:space="preserve">es machines et équipements ont </w:t>
      </w:r>
      <w:r w:rsidR="00DD367D" w:rsidRPr="000B3651">
        <w:rPr>
          <w:rFonts w:ascii="Arial" w:hAnsi="Arial" w:cs="Arial"/>
          <w:sz w:val="24"/>
          <w:szCs w:val="20"/>
        </w:rPr>
        <w:t>été</w:t>
      </w:r>
      <w:r w:rsidR="00D15E6D" w:rsidRPr="000B3651">
        <w:rPr>
          <w:rFonts w:ascii="Arial" w:hAnsi="Arial" w:cs="Arial"/>
          <w:sz w:val="24"/>
          <w:szCs w:val="20"/>
        </w:rPr>
        <w:t xml:space="preserve"> l’essentiel des investissements</w:t>
      </w:r>
      <w:r w:rsidR="00DD367D" w:rsidRPr="000B3651">
        <w:rPr>
          <w:rFonts w:ascii="Arial" w:hAnsi="Arial" w:cs="Arial"/>
          <w:sz w:val="24"/>
          <w:szCs w:val="20"/>
        </w:rPr>
        <w:t xml:space="preserve"> dans les hôpitaux (94,63%), </w:t>
      </w:r>
      <w:r w:rsidR="00D15E6D" w:rsidRPr="000B3651">
        <w:rPr>
          <w:rFonts w:ascii="Arial" w:hAnsi="Arial" w:cs="Arial"/>
          <w:sz w:val="24"/>
          <w:szCs w:val="20"/>
        </w:rPr>
        <w:t>chez les p</w:t>
      </w:r>
      <w:r w:rsidR="00D15E6D" w:rsidRPr="000B3651">
        <w:rPr>
          <w:rFonts w:ascii="Arial" w:eastAsia="Times New Roman" w:hAnsi="Arial" w:cs="Arial"/>
          <w:sz w:val="24"/>
          <w:szCs w:val="20"/>
        </w:rPr>
        <w:t>restataires de soins de santé ambulatoire</w:t>
      </w:r>
      <w:r w:rsidR="00DD367D" w:rsidRPr="000B3651">
        <w:rPr>
          <w:rFonts w:ascii="Arial" w:eastAsia="Times New Roman" w:hAnsi="Arial" w:cs="Arial"/>
          <w:sz w:val="24"/>
          <w:szCs w:val="20"/>
        </w:rPr>
        <w:t xml:space="preserve"> (89,04%)</w:t>
      </w:r>
      <w:r w:rsidR="00D15E6D" w:rsidRPr="000B3651">
        <w:rPr>
          <w:rFonts w:ascii="Arial" w:eastAsia="Times New Roman" w:hAnsi="Arial" w:cs="Arial"/>
          <w:sz w:val="24"/>
          <w:szCs w:val="20"/>
        </w:rPr>
        <w:t xml:space="preserve"> et</w:t>
      </w:r>
      <w:r w:rsidR="00FF718B" w:rsidRPr="000B3651">
        <w:rPr>
          <w:rFonts w:ascii="Arial" w:hAnsi="Arial" w:cs="Arial"/>
          <w:sz w:val="24"/>
          <w:szCs w:val="20"/>
        </w:rPr>
        <w:t xml:space="preserve"> </w:t>
      </w:r>
      <w:r w:rsidR="00DD367D" w:rsidRPr="000B3651">
        <w:rPr>
          <w:rFonts w:ascii="Arial" w:hAnsi="Arial" w:cs="Arial"/>
          <w:sz w:val="24"/>
          <w:szCs w:val="20"/>
        </w:rPr>
        <w:t xml:space="preserve">chez </w:t>
      </w:r>
      <w:r w:rsidR="00D15E6D" w:rsidRPr="000B3651">
        <w:rPr>
          <w:rFonts w:ascii="Arial" w:hAnsi="Arial" w:cs="Arial"/>
          <w:sz w:val="24"/>
          <w:szCs w:val="20"/>
        </w:rPr>
        <w:t>les p</w:t>
      </w:r>
      <w:r w:rsidR="00D15E6D" w:rsidRPr="000B3651">
        <w:rPr>
          <w:rFonts w:ascii="Arial" w:eastAsia="Times New Roman" w:hAnsi="Arial" w:cs="Arial"/>
          <w:sz w:val="24"/>
          <w:szCs w:val="20"/>
        </w:rPr>
        <w:t>restataires de services administratifs et de financement du système de soins de santé</w:t>
      </w:r>
      <w:r w:rsidR="00DD367D" w:rsidRPr="000B3651">
        <w:rPr>
          <w:rFonts w:ascii="Arial" w:eastAsia="Times New Roman" w:hAnsi="Arial" w:cs="Arial"/>
          <w:sz w:val="24"/>
          <w:szCs w:val="20"/>
        </w:rPr>
        <w:t xml:space="preserve"> (99</w:t>
      </w:r>
      <w:r w:rsidR="00D15E6D" w:rsidRPr="000B3651">
        <w:rPr>
          <w:rFonts w:ascii="Arial" w:eastAsia="Times New Roman" w:hAnsi="Arial" w:cs="Arial"/>
          <w:sz w:val="24"/>
          <w:szCs w:val="20"/>
        </w:rPr>
        <w:t>,</w:t>
      </w:r>
      <w:r w:rsidR="00DD367D" w:rsidRPr="000B3651">
        <w:rPr>
          <w:rFonts w:ascii="Arial" w:eastAsia="Times New Roman" w:hAnsi="Arial" w:cs="Arial"/>
          <w:sz w:val="24"/>
          <w:szCs w:val="20"/>
        </w:rPr>
        <w:t>50%).</w:t>
      </w:r>
      <w:r w:rsidR="00D15E6D" w:rsidRPr="000B3651">
        <w:rPr>
          <w:rFonts w:ascii="Arial" w:eastAsia="Times New Roman" w:hAnsi="Arial" w:cs="Arial"/>
          <w:sz w:val="24"/>
          <w:szCs w:val="20"/>
        </w:rPr>
        <w:t xml:space="preserve"> </w:t>
      </w:r>
      <w:r w:rsidR="00DD367D" w:rsidRPr="000B3651">
        <w:rPr>
          <w:rFonts w:ascii="Arial" w:eastAsia="Times New Roman" w:hAnsi="Arial" w:cs="Arial"/>
          <w:sz w:val="24"/>
          <w:szCs w:val="20"/>
        </w:rPr>
        <w:t xml:space="preserve"> Chez les prestataires de soins préventifs c’est plutôt les infrastructures qui ont représenté 94,85% des investissements.</w:t>
      </w:r>
      <w:r w:rsidR="00374AF5" w:rsidRPr="000B3651">
        <w:rPr>
          <w:rFonts w:ascii="Arial" w:hAnsi="Arial" w:cs="Arial"/>
          <w:sz w:val="24"/>
          <w:szCs w:val="20"/>
        </w:rPr>
        <w:t xml:space="preserve"> </w:t>
      </w:r>
    </w:p>
    <w:p w14:paraId="5DC6B660" w14:textId="77777777" w:rsidR="00BD00F7" w:rsidRPr="000B3651" w:rsidRDefault="00BD00F7" w:rsidP="00BD00F7">
      <w:pPr>
        <w:autoSpaceDE w:val="0"/>
        <w:autoSpaceDN w:val="0"/>
        <w:adjustRightInd w:val="0"/>
        <w:spacing w:after="0" w:line="240" w:lineRule="auto"/>
        <w:jc w:val="both"/>
        <w:rPr>
          <w:rFonts w:ascii="Arial" w:hAnsi="Arial" w:cs="Arial"/>
          <w:sz w:val="24"/>
          <w:szCs w:val="20"/>
        </w:rPr>
      </w:pPr>
    </w:p>
    <w:p w14:paraId="5B74C830" w14:textId="7F0EA968" w:rsidR="00E16220" w:rsidRPr="0010725A" w:rsidRDefault="0054188A" w:rsidP="0054188A">
      <w:pPr>
        <w:pStyle w:val="Lgende"/>
        <w:rPr>
          <w:rFonts w:ascii="Arial" w:hAnsi="Arial" w:cs="Arial"/>
          <w:sz w:val="24"/>
          <w:szCs w:val="24"/>
        </w:rPr>
      </w:pPr>
      <w:bookmarkStart w:id="214" w:name="_Toc71121083"/>
      <w:r w:rsidRPr="0010725A">
        <w:rPr>
          <w:rFonts w:ascii="Arial" w:hAnsi="Arial" w:cs="Arial"/>
          <w:sz w:val="24"/>
          <w:szCs w:val="24"/>
        </w:rPr>
        <w:t xml:space="preserve">Tableau </w:t>
      </w:r>
      <w:r w:rsidRPr="0010725A">
        <w:rPr>
          <w:rFonts w:ascii="Arial" w:hAnsi="Arial" w:cs="Arial"/>
          <w:sz w:val="24"/>
          <w:szCs w:val="24"/>
        </w:rPr>
        <w:fldChar w:fldCharType="begin"/>
      </w:r>
      <w:r w:rsidRPr="0010725A">
        <w:rPr>
          <w:rFonts w:ascii="Arial" w:hAnsi="Arial" w:cs="Arial"/>
          <w:sz w:val="24"/>
          <w:szCs w:val="24"/>
        </w:rPr>
        <w:instrText xml:space="preserve"> SEQ Tableau \* ARABIC </w:instrText>
      </w:r>
      <w:r w:rsidRPr="0010725A">
        <w:rPr>
          <w:rFonts w:ascii="Arial" w:hAnsi="Arial" w:cs="Arial"/>
          <w:sz w:val="24"/>
          <w:szCs w:val="24"/>
        </w:rPr>
        <w:fldChar w:fldCharType="separate"/>
      </w:r>
      <w:r w:rsidR="00A27683" w:rsidRPr="0010725A">
        <w:rPr>
          <w:rFonts w:ascii="Arial" w:hAnsi="Arial" w:cs="Arial"/>
          <w:sz w:val="24"/>
          <w:szCs w:val="24"/>
        </w:rPr>
        <w:t>28</w:t>
      </w:r>
      <w:r w:rsidRPr="0010725A">
        <w:rPr>
          <w:rFonts w:ascii="Arial" w:hAnsi="Arial" w:cs="Arial"/>
          <w:sz w:val="24"/>
          <w:szCs w:val="24"/>
        </w:rPr>
        <w:fldChar w:fldCharType="end"/>
      </w:r>
      <w:r w:rsidRPr="0010725A">
        <w:rPr>
          <w:rFonts w:ascii="Arial" w:hAnsi="Arial" w:cs="Arial"/>
          <w:sz w:val="24"/>
          <w:szCs w:val="24"/>
        </w:rPr>
        <w:t>: : Répartition des investissements selon les prestataires de soins de santé en 2019</w:t>
      </w:r>
      <w:bookmarkEnd w:id="214"/>
    </w:p>
    <w:tbl>
      <w:tblPr>
        <w:tblStyle w:val="TableauGrille6Couleur-Accentuation2"/>
        <w:tblW w:w="5000" w:type="pct"/>
        <w:jc w:val="center"/>
        <w:tblLook w:val="04A0" w:firstRow="1" w:lastRow="0" w:firstColumn="1" w:lastColumn="0" w:noHBand="0" w:noVBand="1"/>
      </w:tblPr>
      <w:tblGrid>
        <w:gridCol w:w="4102"/>
        <w:gridCol w:w="1056"/>
        <w:gridCol w:w="1341"/>
        <w:gridCol w:w="1341"/>
        <w:gridCol w:w="1504"/>
      </w:tblGrid>
      <w:tr w:rsidR="00E62A1F" w:rsidRPr="000B3651" w14:paraId="7E478BE8" w14:textId="77777777" w:rsidTr="00BD00F7">
        <w:trPr>
          <w:cnfStyle w:val="100000000000" w:firstRow="1" w:lastRow="0" w:firstColumn="0" w:lastColumn="0" w:oddVBand="0" w:evenVBand="0" w:oddHBand="0" w:evenHBand="0" w:firstRowFirstColumn="0" w:firstRowLastColumn="0" w:lastRowFirstColumn="0" w:lastRowLastColumn="0"/>
          <w:trHeight w:val="1512"/>
          <w:jc w:val="center"/>
        </w:trPr>
        <w:tc>
          <w:tcPr>
            <w:cnfStyle w:val="001000000000" w:firstRow="0" w:lastRow="0" w:firstColumn="1" w:lastColumn="0" w:oddVBand="0" w:evenVBand="0" w:oddHBand="0" w:evenHBand="0" w:firstRowFirstColumn="0" w:firstRowLastColumn="0" w:lastRowFirstColumn="0" w:lastRowLastColumn="0"/>
            <w:tcW w:w="2180" w:type="pct"/>
            <w:noWrap/>
            <w:vAlign w:val="center"/>
            <w:hideMark/>
          </w:tcPr>
          <w:p w14:paraId="13DE0573" w14:textId="5C5B99D8" w:rsidR="00E16220" w:rsidRPr="000B3651" w:rsidRDefault="00E16220" w:rsidP="00E62A1F">
            <w:pPr>
              <w:rPr>
                <w:rFonts w:ascii="Arial" w:eastAsia="Times New Roman" w:hAnsi="Arial" w:cs="Arial"/>
                <w:color w:val="auto"/>
                <w:sz w:val="24"/>
                <w:szCs w:val="24"/>
              </w:rPr>
            </w:pPr>
            <w:r w:rsidRPr="000B3651">
              <w:rPr>
                <w:rFonts w:ascii="Arial" w:eastAsia="Times New Roman" w:hAnsi="Arial" w:cs="Arial"/>
                <w:color w:val="auto"/>
                <w:sz w:val="24"/>
                <w:szCs w:val="24"/>
              </w:rPr>
              <w:t>En milliards de GNF</w:t>
            </w:r>
          </w:p>
        </w:tc>
        <w:tc>
          <w:tcPr>
            <w:tcW w:w="583" w:type="pct"/>
            <w:vAlign w:val="center"/>
            <w:hideMark/>
          </w:tcPr>
          <w:p w14:paraId="4783CC77" w14:textId="77777777" w:rsidR="00E16220" w:rsidRPr="000B3651" w:rsidRDefault="00E16220" w:rsidP="00E62A1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Hôpitaux</w:t>
            </w:r>
          </w:p>
        </w:tc>
        <w:tc>
          <w:tcPr>
            <w:tcW w:w="723" w:type="pct"/>
            <w:vAlign w:val="center"/>
            <w:hideMark/>
          </w:tcPr>
          <w:p w14:paraId="2647DA35" w14:textId="77777777" w:rsidR="00E16220" w:rsidRPr="000B3651" w:rsidRDefault="00E16220" w:rsidP="00E62A1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 xml:space="preserve">Prestataires de soins de santé ambulatoire </w:t>
            </w:r>
          </w:p>
        </w:tc>
        <w:tc>
          <w:tcPr>
            <w:tcW w:w="693" w:type="pct"/>
            <w:vAlign w:val="center"/>
            <w:hideMark/>
          </w:tcPr>
          <w:p w14:paraId="2D8AE917" w14:textId="77777777" w:rsidR="00E16220" w:rsidRPr="000B3651" w:rsidRDefault="00E16220" w:rsidP="00E62A1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Prestataires de soins préventifs</w:t>
            </w:r>
          </w:p>
        </w:tc>
        <w:tc>
          <w:tcPr>
            <w:tcW w:w="820" w:type="pct"/>
            <w:vAlign w:val="center"/>
            <w:hideMark/>
          </w:tcPr>
          <w:p w14:paraId="451CD5EC" w14:textId="77777777" w:rsidR="00E16220" w:rsidRPr="000B3651" w:rsidRDefault="00E16220" w:rsidP="00E62A1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 xml:space="preserve">Prestataires de services administratifs et de financement du système de soins de santé </w:t>
            </w:r>
          </w:p>
        </w:tc>
      </w:tr>
      <w:tr w:rsidR="00E62A1F" w:rsidRPr="000B3651" w14:paraId="5B155BDE"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19CF46EF" w14:textId="0DE7BD32" w:rsidR="00E16220" w:rsidRPr="000B3651" w:rsidRDefault="00E16220" w:rsidP="00E16220">
            <w:pPr>
              <w:rPr>
                <w:rFonts w:ascii="Arial" w:eastAsia="Times New Roman" w:hAnsi="Arial" w:cs="Arial"/>
                <w:color w:val="auto"/>
                <w:sz w:val="24"/>
                <w:szCs w:val="24"/>
              </w:rPr>
            </w:pPr>
            <w:r w:rsidRPr="000B3651">
              <w:rPr>
                <w:rFonts w:ascii="Arial" w:eastAsia="Times New Roman" w:hAnsi="Arial" w:cs="Arial"/>
                <w:color w:val="4F81BD" w:themeColor="accent1"/>
                <w:sz w:val="24"/>
                <w:szCs w:val="24"/>
              </w:rPr>
              <w:t>Formation brute de capital</w:t>
            </w:r>
          </w:p>
        </w:tc>
        <w:tc>
          <w:tcPr>
            <w:tcW w:w="583" w:type="pct"/>
            <w:noWrap/>
            <w:hideMark/>
          </w:tcPr>
          <w:p w14:paraId="3FE0F7D8" w14:textId="77EED3C3"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126,05</w:t>
            </w:r>
          </w:p>
        </w:tc>
        <w:tc>
          <w:tcPr>
            <w:tcW w:w="723" w:type="pct"/>
            <w:noWrap/>
            <w:hideMark/>
          </w:tcPr>
          <w:p w14:paraId="3490FC13" w14:textId="2853AA17"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41,19</w:t>
            </w:r>
          </w:p>
        </w:tc>
        <w:tc>
          <w:tcPr>
            <w:tcW w:w="693" w:type="pct"/>
            <w:noWrap/>
            <w:hideMark/>
          </w:tcPr>
          <w:p w14:paraId="3923403E" w14:textId="1DCE191C"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18,80</w:t>
            </w:r>
          </w:p>
        </w:tc>
        <w:tc>
          <w:tcPr>
            <w:tcW w:w="820" w:type="pct"/>
            <w:noWrap/>
            <w:hideMark/>
          </w:tcPr>
          <w:p w14:paraId="18644E1D" w14:textId="2884E45E"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47,27</w:t>
            </w:r>
          </w:p>
        </w:tc>
      </w:tr>
      <w:tr w:rsidR="00E62A1F" w:rsidRPr="000B3651" w14:paraId="300251A8"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5D72295D" w14:textId="0E51E5A8" w:rsidR="00E16220" w:rsidRPr="000B3651" w:rsidRDefault="00E16220" w:rsidP="00E16220">
            <w:pPr>
              <w:rPr>
                <w:rFonts w:ascii="Arial" w:eastAsia="Times New Roman" w:hAnsi="Arial" w:cs="Arial"/>
                <w:color w:val="auto"/>
                <w:sz w:val="24"/>
                <w:szCs w:val="24"/>
              </w:rPr>
            </w:pPr>
            <w:r w:rsidRPr="000B3651">
              <w:rPr>
                <w:rFonts w:ascii="Arial" w:eastAsia="Times New Roman" w:hAnsi="Arial" w:cs="Arial"/>
                <w:color w:val="auto"/>
                <w:sz w:val="24"/>
                <w:szCs w:val="24"/>
              </w:rPr>
              <w:t>Formation brute de capital fixe</w:t>
            </w:r>
          </w:p>
        </w:tc>
        <w:tc>
          <w:tcPr>
            <w:tcW w:w="583" w:type="pct"/>
            <w:noWrap/>
            <w:hideMark/>
          </w:tcPr>
          <w:p w14:paraId="7FA9CD31" w14:textId="7829E03B"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126,05</w:t>
            </w:r>
          </w:p>
        </w:tc>
        <w:tc>
          <w:tcPr>
            <w:tcW w:w="723" w:type="pct"/>
            <w:noWrap/>
            <w:hideMark/>
          </w:tcPr>
          <w:p w14:paraId="3031CD08" w14:textId="12B81FF8"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41,19</w:t>
            </w:r>
          </w:p>
        </w:tc>
        <w:tc>
          <w:tcPr>
            <w:tcW w:w="693" w:type="pct"/>
            <w:noWrap/>
            <w:hideMark/>
          </w:tcPr>
          <w:p w14:paraId="01938C0B" w14:textId="25BAD020"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18,80</w:t>
            </w:r>
          </w:p>
        </w:tc>
        <w:tc>
          <w:tcPr>
            <w:tcW w:w="820" w:type="pct"/>
            <w:noWrap/>
            <w:hideMark/>
          </w:tcPr>
          <w:p w14:paraId="14703733" w14:textId="49573282"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47,27</w:t>
            </w:r>
          </w:p>
        </w:tc>
      </w:tr>
      <w:tr w:rsidR="00E62A1F" w:rsidRPr="000B3651" w14:paraId="2E8796C0"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64036CDD" w14:textId="77777777" w:rsidR="00E16220" w:rsidRPr="000B3651" w:rsidRDefault="00E16220" w:rsidP="00E16220">
            <w:pPr>
              <w:rPr>
                <w:rFonts w:ascii="Arial" w:eastAsia="Times New Roman" w:hAnsi="Arial" w:cs="Arial"/>
                <w:b w:val="0"/>
                <w:bCs w:val="0"/>
                <w:color w:val="auto"/>
                <w:sz w:val="24"/>
                <w:szCs w:val="24"/>
              </w:rPr>
            </w:pPr>
            <w:r w:rsidRPr="000B3651">
              <w:rPr>
                <w:rFonts w:ascii="Arial" w:eastAsia="Times New Roman" w:hAnsi="Arial" w:cs="Arial"/>
                <w:b w:val="0"/>
                <w:bCs w:val="0"/>
                <w:color w:val="auto"/>
                <w:sz w:val="24"/>
                <w:szCs w:val="24"/>
              </w:rPr>
              <w:t>Infrastructure</w:t>
            </w:r>
          </w:p>
        </w:tc>
        <w:tc>
          <w:tcPr>
            <w:tcW w:w="583" w:type="pct"/>
            <w:noWrap/>
            <w:hideMark/>
          </w:tcPr>
          <w:p w14:paraId="72743FC6" w14:textId="04A18E4D"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6,77</w:t>
            </w:r>
          </w:p>
        </w:tc>
        <w:tc>
          <w:tcPr>
            <w:tcW w:w="723" w:type="pct"/>
            <w:noWrap/>
            <w:hideMark/>
          </w:tcPr>
          <w:p w14:paraId="70BF7D39" w14:textId="679469D8"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4,51</w:t>
            </w:r>
          </w:p>
        </w:tc>
        <w:tc>
          <w:tcPr>
            <w:tcW w:w="693" w:type="pct"/>
            <w:noWrap/>
            <w:hideMark/>
          </w:tcPr>
          <w:p w14:paraId="7D33DBEE" w14:textId="6DE9E578"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17,83</w:t>
            </w:r>
          </w:p>
        </w:tc>
        <w:tc>
          <w:tcPr>
            <w:tcW w:w="820" w:type="pct"/>
            <w:noWrap/>
            <w:hideMark/>
          </w:tcPr>
          <w:p w14:paraId="49892CC6" w14:textId="64FF98DF"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0,24</w:t>
            </w:r>
          </w:p>
        </w:tc>
      </w:tr>
      <w:tr w:rsidR="00E62A1F" w:rsidRPr="000B3651" w14:paraId="5689EFE1"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22AF1007" w14:textId="77777777" w:rsidR="00E16220" w:rsidRPr="000B3651" w:rsidRDefault="00E16220" w:rsidP="00E16220">
            <w:pPr>
              <w:rPr>
                <w:rFonts w:ascii="Arial" w:eastAsia="Times New Roman" w:hAnsi="Arial" w:cs="Arial"/>
                <w:color w:val="auto"/>
                <w:sz w:val="24"/>
                <w:szCs w:val="24"/>
              </w:rPr>
            </w:pPr>
            <w:r w:rsidRPr="000B3651">
              <w:rPr>
                <w:rFonts w:ascii="Arial" w:eastAsia="Times New Roman" w:hAnsi="Arial" w:cs="Arial"/>
                <w:color w:val="auto"/>
                <w:sz w:val="24"/>
                <w:szCs w:val="24"/>
              </w:rPr>
              <w:t>Bâtiments résidentiels et non résidentiels</w:t>
            </w:r>
          </w:p>
        </w:tc>
        <w:tc>
          <w:tcPr>
            <w:tcW w:w="583" w:type="pct"/>
            <w:noWrap/>
            <w:hideMark/>
          </w:tcPr>
          <w:p w14:paraId="3106B2F0" w14:textId="4319D06D"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6,77</w:t>
            </w:r>
          </w:p>
        </w:tc>
        <w:tc>
          <w:tcPr>
            <w:tcW w:w="723" w:type="pct"/>
            <w:noWrap/>
            <w:hideMark/>
          </w:tcPr>
          <w:p w14:paraId="690B6538" w14:textId="35B7322F"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4,51</w:t>
            </w:r>
          </w:p>
        </w:tc>
        <w:tc>
          <w:tcPr>
            <w:tcW w:w="693" w:type="pct"/>
            <w:noWrap/>
            <w:hideMark/>
          </w:tcPr>
          <w:p w14:paraId="753712D9" w14:textId="1BE30825"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17,83</w:t>
            </w:r>
          </w:p>
        </w:tc>
        <w:tc>
          <w:tcPr>
            <w:tcW w:w="820" w:type="pct"/>
            <w:noWrap/>
            <w:hideMark/>
          </w:tcPr>
          <w:p w14:paraId="5CDAF22F" w14:textId="228C5BC2"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0,24</w:t>
            </w:r>
          </w:p>
        </w:tc>
      </w:tr>
      <w:tr w:rsidR="00E62A1F" w:rsidRPr="000B3651" w14:paraId="1C5A6D46"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04C47FC8" w14:textId="77777777" w:rsidR="00E16220" w:rsidRPr="000B3651" w:rsidRDefault="00E16220" w:rsidP="00E16220">
            <w:pPr>
              <w:rPr>
                <w:rFonts w:ascii="Arial" w:eastAsia="Times New Roman" w:hAnsi="Arial" w:cs="Arial"/>
                <w:b w:val="0"/>
                <w:bCs w:val="0"/>
                <w:color w:val="auto"/>
                <w:sz w:val="24"/>
                <w:szCs w:val="24"/>
              </w:rPr>
            </w:pPr>
            <w:r w:rsidRPr="000B3651">
              <w:rPr>
                <w:rFonts w:ascii="Arial" w:eastAsia="Times New Roman" w:hAnsi="Arial" w:cs="Arial"/>
                <w:b w:val="0"/>
                <w:bCs w:val="0"/>
                <w:color w:val="auto"/>
                <w:sz w:val="24"/>
                <w:szCs w:val="24"/>
              </w:rPr>
              <w:t>Machines et équipements</w:t>
            </w:r>
          </w:p>
        </w:tc>
        <w:tc>
          <w:tcPr>
            <w:tcW w:w="583" w:type="pct"/>
            <w:noWrap/>
            <w:hideMark/>
          </w:tcPr>
          <w:p w14:paraId="0166C47F" w14:textId="52DB90D8"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119,28</w:t>
            </w:r>
          </w:p>
        </w:tc>
        <w:tc>
          <w:tcPr>
            <w:tcW w:w="723" w:type="pct"/>
            <w:noWrap/>
            <w:hideMark/>
          </w:tcPr>
          <w:p w14:paraId="5E8CEF63" w14:textId="49700606"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36,68</w:t>
            </w:r>
          </w:p>
        </w:tc>
        <w:tc>
          <w:tcPr>
            <w:tcW w:w="693" w:type="pct"/>
            <w:noWrap/>
            <w:hideMark/>
          </w:tcPr>
          <w:p w14:paraId="5FC88C18" w14:textId="5333AD5D"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0,97</w:t>
            </w:r>
          </w:p>
        </w:tc>
        <w:tc>
          <w:tcPr>
            <w:tcW w:w="820" w:type="pct"/>
            <w:noWrap/>
            <w:hideMark/>
          </w:tcPr>
          <w:p w14:paraId="2BB365F0" w14:textId="7CAB12A7"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47,03</w:t>
            </w:r>
          </w:p>
        </w:tc>
      </w:tr>
      <w:tr w:rsidR="00E62A1F" w:rsidRPr="000B3651" w14:paraId="6E7E8038"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541EDC0A" w14:textId="77777777" w:rsidR="00E16220" w:rsidRPr="000B3651" w:rsidRDefault="00E16220" w:rsidP="00E16220">
            <w:pPr>
              <w:rPr>
                <w:rFonts w:ascii="Arial" w:eastAsia="Times New Roman" w:hAnsi="Arial" w:cs="Arial"/>
                <w:color w:val="auto"/>
                <w:sz w:val="24"/>
                <w:szCs w:val="24"/>
              </w:rPr>
            </w:pPr>
            <w:r w:rsidRPr="000B3651">
              <w:rPr>
                <w:rFonts w:ascii="Arial" w:eastAsia="Times New Roman" w:hAnsi="Arial" w:cs="Arial"/>
                <w:color w:val="auto"/>
                <w:sz w:val="24"/>
                <w:szCs w:val="24"/>
              </w:rPr>
              <w:t>Equipements médicaux</w:t>
            </w:r>
          </w:p>
        </w:tc>
        <w:tc>
          <w:tcPr>
            <w:tcW w:w="583" w:type="pct"/>
            <w:noWrap/>
            <w:hideMark/>
          </w:tcPr>
          <w:p w14:paraId="3EEC3BA8" w14:textId="3A01D259"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26,95</w:t>
            </w:r>
          </w:p>
        </w:tc>
        <w:tc>
          <w:tcPr>
            <w:tcW w:w="723" w:type="pct"/>
            <w:noWrap/>
            <w:hideMark/>
          </w:tcPr>
          <w:p w14:paraId="07B97593" w14:textId="6956CE55"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17,97</w:t>
            </w:r>
          </w:p>
        </w:tc>
        <w:tc>
          <w:tcPr>
            <w:tcW w:w="693" w:type="pct"/>
            <w:noWrap/>
            <w:hideMark/>
          </w:tcPr>
          <w:p w14:paraId="70E03E33" w14:textId="42482337"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0,30</w:t>
            </w:r>
          </w:p>
        </w:tc>
        <w:tc>
          <w:tcPr>
            <w:tcW w:w="820" w:type="pct"/>
            <w:noWrap/>
            <w:hideMark/>
          </w:tcPr>
          <w:p w14:paraId="65BF1466" w14:textId="7D219B4D"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38,89</w:t>
            </w:r>
          </w:p>
        </w:tc>
      </w:tr>
      <w:tr w:rsidR="00E62A1F" w:rsidRPr="000B3651" w14:paraId="1C23D8D1"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0609C528" w14:textId="77777777" w:rsidR="00E16220" w:rsidRPr="000B3651" w:rsidRDefault="00E16220" w:rsidP="00E16220">
            <w:pPr>
              <w:rPr>
                <w:rFonts w:ascii="Arial" w:eastAsia="Times New Roman" w:hAnsi="Arial" w:cs="Arial"/>
                <w:color w:val="auto"/>
                <w:sz w:val="24"/>
                <w:szCs w:val="24"/>
              </w:rPr>
            </w:pPr>
            <w:r w:rsidRPr="000B3651">
              <w:rPr>
                <w:rFonts w:ascii="Arial" w:eastAsia="Times New Roman" w:hAnsi="Arial" w:cs="Arial"/>
                <w:color w:val="auto"/>
                <w:sz w:val="24"/>
                <w:szCs w:val="24"/>
              </w:rPr>
              <w:t>Matériel de transport</w:t>
            </w:r>
          </w:p>
        </w:tc>
        <w:tc>
          <w:tcPr>
            <w:tcW w:w="583" w:type="pct"/>
            <w:noWrap/>
            <w:hideMark/>
          </w:tcPr>
          <w:p w14:paraId="3FDD36B8" w14:textId="0D4FDDD3"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p>
        </w:tc>
        <w:tc>
          <w:tcPr>
            <w:tcW w:w="723" w:type="pct"/>
            <w:noWrap/>
            <w:hideMark/>
          </w:tcPr>
          <w:p w14:paraId="24890A9C" w14:textId="4BFD9D13"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p>
        </w:tc>
        <w:tc>
          <w:tcPr>
            <w:tcW w:w="693" w:type="pct"/>
            <w:noWrap/>
            <w:hideMark/>
          </w:tcPr>
          <w:p w14:paraId="3868CD60" w14:textId="514077F1"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0,51</w:t>
            </w:r>
          </w:p>
        </w:tc>
        <w:tc>
          <w:tcPr>
            <w:tcW w:w="820" w:type="pct"/>
            <w:noWrap/>
            <w:hideMark/>
          </w:tcPr>
          <w:p w14:paraId="279BB963" w14:textId="6CC01B3B"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2,42</w:t>
            </w:r>
          </w:p>
        </w:tc>
      </w:tr>
      <w:tr w:rsidR="00E62A1F" w:rsidRPr="000B3651" w14:paraId="2F49A7A7"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26419934" w14:textId="77777777" w:rsidR="00E16220" w:rsidRPr="000B3651" w:rsidRDefault="00E16220" w:rsidP="00E16220">
            <w:pPr>
              <w:rPr>
                <w:rFonts w:ascii="Arial" w:eastAsia="Times New Roman" w:hAnsi="Arial" w:cs="Arial"/>
                <w:color w:val="auto"/>
                <w:sz w:val="24"/>
                <w:szCs w:val="24"/>
              </w:rPr>
            </w:pPr>
            <w:r w:rsidRPr="000B3651">
              <w:rPr>
                <w:rFonts w:ascii="Arial" w:eastAsia="Times New Roman" w:hAnsi="Arial" w:cs="Arial"/>
                <w:color w:val="auto"/>
                <w:sz w:val="24"/>
                <w:szCs w:val="24"/>
              </w:rPr>
              <w:t>Equipements TIC</w:t>
            </w:r>
          </w:p>
        </w:tc>
        <w:tc>
          <w:tcPr>
            <w:tcW w:w="583" w:type="pct"/>
            <w:noWrap/>
            <w:hideMark/>
          </w:tcPr>
          <w:p w14:paraId="3D9F1A1C" w14:textId="20E19A20"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c>
          <w:tcPr>
            <w:tcW w:w="723" w:type="pct"/>
            <w:noWrap/>
            <w:hideMark/>
          </w:tcPr>
          <w:p w14:paraId="1BB9832F" w14:textId="09E2827D"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c>
          <w:tcPr>
            <w:tcW w:w="693" w:type="pct"/>
            <w:noWrap/>
            <w:hideMark/>
          </w:tcPr>
          <w:p w14:paraId="36EA61D7" w14:textId="1A5582ED"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0,01</w:t>
            </w:r>
          </w:p>
        </w:tc>
        <w:tc>
          <w:tcPr>
            <w:tcW w:w="820" w:type="pct"/>
            <w:noWrap/>
            <w:hideMark/>
          </w:tcPr>
          <w:p w14:paraId="58B83EAF" w14:textId="6FB74887"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0,59</w:t>
            </w:r>
          </w:p>
        </w:tc>
      </w:tr>
      <w:tr w:rsidR="00E62A1F" w:rsidRPr="000B3651" w14:paraId="1C21C0F2" w14:textId="77777777" w:rsidTr="00BD00F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37B1709C" w14:textId="77777777" w:rsidR="00E16220" w:rsidRPr="000B3651" w:rsidRDefault="00E16220" w:rsidP="00E16220">
            <w:pPr>
              <w:rPr>
                <w:rFonts w:ascii="Arial" w:eastAsia="Times New Roman" w:hAnsi="Arial" w:cs="Arial"/>
                <w:color w:val="auto"/>
                <w:sz w:val="24"/>
                <w:szCs w:val="24"/>
              </w:rPr>
            </w:pPr>
            <w:r w:rsidRPr="000B3651">
              <w:rPr>
                <w:rFonts w:ascii="Arial" w:eastAsia="Times New Roman" w:hAnsi="Arial" w:cs="Arial"/>
                <w:color w:val="auto"/>
                <w:sz w:val="24"/>
                <w:szCs w:val="24"/>
              </w:rPr>
              <w:t>Machines et équipements nca</w:t>
            </w:r>
          </w:p>
        </w:tc>
        <w:tc>
          <w:tcPr>
            <w:tcW w:w="583" w:type="pct"/>
            <w:noWrap/>
            <w:hideMark/>
          </w:tcPr>
          <w:p w14:paraId="2D39DA54" w14:textId="242557C5"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92,32</w:t>
            </w:r>
          </w:p>
        </w:tc>
        <w:tc>
          <w:tcPr>
            <w:tcW w:w="723" w:type="pct"/>
            <w:noWrap/>
            <w:hideMark/>
          </w:tcPr>
          <w:p w14:paraId="1F799133" w14:textId="1DA8EAA8"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18,71</w:t>
            </w:r>
          </w:p>
        </w:tc>
        <w:tc>
          <w:tcPr>
            <w:tcW w:w="693" w:type="pct"/>
            <w:noWrap/>
            <w:hideMark/>
          </w:tcPr>
          <w:p w14:paraId="15C40C59" w14:textId="2D19B4AA"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0,15</w:t>
            </w:r>
          </w:p>
        </w:tc>
        <w:tc>
          <w:tcPr>
            <w:tcW w:w="820" w:type="pct"/>
            <w:noWrap/>
            <w:hideMark/>
          </w:tcPr>
          <w:p w14:paraId="1D1A7C5D" w14:textId="568E4499" w:rsidR="00E16220" w:rsidRPr="000B3651" w:rsidRDefault="00E16220" w:rsidP="00E1622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0B3651">
              <w:rPr>
                <w:rFonts w:ascii="Arial" w:eastAsia="Times New Roman" w:hAnsi="Arial" w:cs="Arial"/>
                <w:color w:val="auto"/>
                <w:sz w:val="24"/>
                <w:szCs w:val="24"/>
              </w:rPr>
              <w:t>5,14</w:t>
            </w:r>
          </w:p>
        </w:tc>
      </w:tr>
      <w:tr w:rsidR="00E62A1F" w:rsidRPr="000B3651" w14:paraId="3273BA3E" w14:textId="77777777" w:rsidTr="00BD00F7">
        <w:trPr>
          <w:trHeight w:val="264"/>
          <w:jc w:val="center"/>
        </w:trPr>
        <w:tc>
          <w:tcPr>
            <w:cnfStyle w:val="001000000000" w:firstRow="0" w:lastRow="0" w:firstColumn="1" w:lastColumn="0" w:oddVBand="0" w:evenVBand="0" w:oddHBand="0" w:evenHBand="0" w:firstRowFirstColumn="0" w:firstRowLastColumn="0" w:lastRowFirstColumn="0" w:lastRowLastColumn="0"/>
            <w:tcW w:w="2180" w:type="pct"/>
            <w:noWrap/>
            <w:hideMark/>
          </w:tcPr>
          <w:p w14:paraId="55F3D07D" w14:textId="77777777" w:rsidR="00E16220" w:rsidRPr="000B3651" w:rsidRDefault="00E16220" w:rsidP="00E16220">
            <w:pPr>
              <w:rPr>
                <w:rFonts w:ascii="Arial" w:eastAsia="Times New Roman" w:hAnsi="Arial" w:cs="Arial"/>
                <w:color w:val="auto"/>
                <w:sz w:val="24"/>
                <w:szCs w:val="24"/>
              </w:rPr>
            </w:pPr>
            <w:r w:rsidRPr="000B3651">
              <w:rPr>
                <w:rFonts w:ascii="Arial" w:eastAsia="Times New Roman" w:hAnsi="Arial" w:cs="Arial"/>
                <w:color w:val="auto"/>
                <w:sz w:val="24"/>
                <w:szCs w:val="24"/>
              </w:rPr>
              <w:t>Total</w:t>
            </w:r>
          </w:p>
        </w:tc>
        <w:tc>
          <w:tcPr>
            <w:tcW w:w="583" w:type="pct"/>
            <w:noWrap/>
            <w:hideMark/>
          </w:tcPr>
          <w:p w14:paraId="05923DAE" w14:textId="03E6495F"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126,05</w:t>
            </w:r>
          </w:p>
        </w:tc>
        <w:tc>
          <w:tcPr>
            <w:tcW w:w="723" w:type="pct"/>
            <w:noWrap/>
            <w:hideMark/>
          </w:tcPr>
          <w:p w14:paraId="5654EFC3" w14:textId="7E076121"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41,19</w:t>
            </w:r>
          </w:p>
        </w:tc>
        <w:tc>
          <w:tcPr>
            <w:tcW w:w="693" w:type="pct"/>
            <w:noWrap/>
            <w:hideMark/>
          </w:tcPr>
          <w:p w14:paraId="137EE47C" w14:textId="61856A2E"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18,80</w:t>
            </w:r>
          </w:p>
        </w:tc>
        <w:tc>
          <w:tcPr>
            <w:tcW w:w="820" w:type="pct"/>
            <w:noWrap/>
            <w:hideMark/>
          </w:tcPr>
          <w:p w14:paraId="061017F5" w14:textId="0BCB361D" w:rsidR="00E16220" w:rsidRPr="000B3651" w:rsidRDefault="00E16220" w:rsidP="00E1622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4"/>
                <w:szCs w:val="24"/>
              </w:rPr>
            </w:pPr>
            <w:r w:rsidRPr="000B3651">
              <w:rPr>
                <w:rFonts w:ascii="Arial" w:eastAsia="Times New Roman" w:hAnsi="Arial" w:cs="Arial"/>
                <w:b/>
                <w:bCs/>
                <w:color w:val="auto"/>
                <w:sz w:val="24"/>
                <w:szCs w:val="24"/>
              </w:rPr>
              <w:t>47,27</w:t>
            </w:r>
          </w:p>
        </w:tc>
      </w:tr>
    </w:tbl>
    <w:p w14:paraId="2AF2AA1A" w14:textId="3A747718"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2109B0C8" w14:textId="0BCFB310"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2A06CFC9" w14:textId="6A4EB1EC" w:rsidR="002631C7" w:rsidRPr="004127AE" w:rsidRDefault="002631C7" w:rsidP="004127AE">
      <w:pPr>
        <w:pStyle w:val="Titre2"/>
        <w:numPr>
          <w:ilvl w:val="1"/>
          <w:numId w:val="20"/>
        </w:numPr>
        <w:ind w:left="851" w:hanging="491"/>
        <w:rPr>
          <w:rFonts w:ascii="Arial" w:hAnsi="Arial" w:cs="Arial"/>
          <w:b/>
          <w:bCs/>
        </w:rPr>
      </w:pPr>
      <w:bookmarkStart w:id="215" w:name="_Toc71629272"/>
      <w:r w:rsidRPr="004127AE">
        <w:rPr>
          <w:rFonts w:ascii="Arial" w:hAnsi="Arial" w:cs="Arial"/>
          <w:b/>
          <w:bCs/>
        </w:rPr>
        <w:t>Indicateurs</w:t>
      </w:r>
      <w:bookmarkEnd w:id="215"/>
    </w:p>
    <w:p w14:paraId="625E21F7" w14:textId="77777777" w:rsidR="002631C7" w:rsidRPr="000B3651" w:rsidRDefault="002631C7" w:rsidP="002631C7">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La part du PIB allouée à la santé augmente de façon continue depuis 2014. Elle varie de 5,06% en 2014 à 12,36% en 2019. Les ménages contribuent à plus de la moitié des dépenses totales de santé. En effet, leur part moyenne par an aux dépenses totales est de 54,41% sur la période 2014-2019. Aussi, les dépenses de médicaments remportent sur les autres dépenses de prestations en détenant en moyenne par an ,39,45% des dépenses totales de santé, elle atteint 45,58% et 40,97% respectivement en 2018 et 2019. </w:t>
      </w:r>
    </w:p>
    <w:p w14:paraId="5049F9AA" w14:textId="77777777" w:rsidR="002631C7" w:rsidRPr="000B3651" w:rsidRDefault="002631C7" w:rsidP="004238C7">
      <w:pPr>
        <w:autoSpaceDE w:val="0"/>
        <w:autoSpaceDN w:val="0"/>
        <w:adjustRightInd w:val="0"/>
        <w:spacing w:after="0"/>
        <w:jc w:val="both"/>
        <w:rPr>
          <w:rFonts w:ascii="Arial" w:hAnsi="Arial" w:cs="Arial"/>
          <w:sz w:val="24"/>
          <w:szCs w:val="20"/>
        </w:rPr>
      </w:pPr>
    </w:p>
    <w:p w14:paraId="40FBCF0A" w14:textId="77777777" w:rsidR="002631C7" w:rsidRPr="000B3651" w:rsidRDefault="002631C7" w:rsidP="002631C7">
      <w:pPr>
        <w:autoSpaceDE w:val="0"/>
        <w:autoSpaceDN w:val="0"/>
        <w:adjustRightInd w:val="0"/>
        <w:spacing w:after="0" w:line="240" w:lineRule="auto"/>
        <w:jc w:val="both"/>
        <w:rPr>
          <w:rFonts w:ascii="Arial" w:hAnsi="Arial" w:cs="Arial"/>
          <w:sz w:val="24"/>
          <w:szCs w:val="20"/>
        </w:rPr>
      </w:pPr>
    </w:p>
    <w:p w14:paraId="17429C22" w14:textId="77777777" w:rsidR="002631C7" w:rsidRPr="000B3651" w:rsidRDefault="002631C7" w:rsidP="002631C7">
      <w:pPr>
        <w:autoSpaceDE w:val="0"/>
        <w:autoSpaceDN w:val="0"/>
        <w:adjustRightInd w:val="0"/>
        <w:spacing w:after="0" w:line="240" w:lineRule="auto"/>
        <w:jc w:val="both"/>
        <w:rPr>
          <w:rFonts w:ascii="Arial" w:hAnsi="Arial" w:cs="Arial"/>
          <w:sz w:val="24"/>
          <w:szCs w:val="20"/>
        </w:rPr>
      </w:pPr>
    </w:p>
    <w:p w14:paraId="716C9499" w14:textId="208F624B" w:rsidR="00FC2F66" w:rsidRDefault="00FC2F66">
      <w:pPr>
        <w:rPr>
          <w:rFonts w:ascii="Arial" w:hAnsi="Arial" w:cs="Arial"/>
          <w:sz w:val="24"/>
          <w:szCs w:val="20"/>
        </w:rPr>
      </w:pPr>
      <w:r>
        <w:rPr>
          <w:rFonts w:ascii="Arial" w:hAnsi="Arial" w:cs="Arial"/>
          <w:sz w:val="24"/>
          <w:szCs w:val="20"/>
        </w:rPr>
        <w:br w:type="page"/>
      </w:r>
    </w:p>
    <w:p w14:paraId="706B3032" w14:textId="0D1D972E" w:rsidR="002631C7" w:rsidRPr="0010725A" w:rsidRDefault="002631C7" w:rsidP="0010725A">
      <w:pPr>
        <w:pStyle w:val="Lgende"/>
        <w:rPr>
          <w:rFonts w:ascii="Arial" w:hAnsi="Arial" w:cs="Arial"/>
          <w:sz w:val="24"/>
          <w:szCs w:val="24"/>
        </w:rPr>
      </w:pPr>
      <w:bookmarkStart w:id="216" w:name="_Toc71121074"/>
      <w:r w:rsidRPr="0010725A">
        <w:rPr>
          <w:rFonts w:ascii="Arial" w:hAnsi="Arial" w:cs="Arial"/>
          <w:sz w:val="24"/>
          <w:szCs w:val="24"/>
        </w:rPr>
        <w:t xml:space="preserve">Tableau </w:t>
      </w:r>
      <w:r w:rsidRPr="0010725A">
        <w:rPr>
          <w:rFonts w:ascii="Arial" w:hAnsi="Arial" w:cs="Arial"/>
          <w:sz w:val="24"/>
          <w:szCs w:val="24"/>
        </w:rPr>
        <w:fldChar w:fldCharType="begin"/>
      </w:r>
      <w:r w:rsidRPr="0010725A">
        <w:rPr>
          <w:rFonts w:ascii="Arial" w:hAnsi="Arial" w:cs="Arial"/>
          <w:sz w:val="24"/>
          <w:szCs w:val="24"/>
        </w:rPr>
        <w:instrText xml:space="preserve"> SEQ Tableau \* ARABIC </w:instrText>
      </w:r>
      <w:r w:rsidRPr="0010725A">
        <w:rPr>
          <w:rFonts w:ascii="Arial" w:hAnsi="Arial" w:cs="Arial"/>
          <w:sz w:val="24"/>
          <w:szCs w:val="24"/>
        </w:rPr>
        <w:fldChar w:fldCharType="separate"/>
      </w:r>
      <w:r w:rsidR="00A02CFF" w:rsidRPr="0010725A">
        <w:rPr>
          <w:rFonts w:ascii="Arial" w:hAnsi="Arial" w:cs="Arial"/>
          <w:sz w:val="24"/>
          <w:szCs w:val="24"/>
        </w:rPr>
        <w:t>2</w:t>
      </w:r>
      <w:r w:rsidRPr="0010725A">
        <w:rPr>
          <w:rFonts w:ascii="Arial" w:hAnsi="Arial" w:cs="Arial"/>
          <w:sz w:val="24"/>
          <w:szCs w:val="24"/>
        </w:rPr>
        <w:t>9</w:t>
      </w:r>
      <w:r w:rsidRPr="0010725A">
        <w:rPr>
          <w:rFonts w:ascii="Arial" w:hAnsi="Arial" w:cs="Arial"/>
          <w:sz w:val="24"/>
          <w:szCs w:val="24"/>
        </w:rPr>
        <w:fldChar w:fldCharType="end"/>
      </w:r>
      <w:r w:rsidRPr="0010725A">
        <w:rPr>
          <w:rFonts w:ascii="Arial" w:hAnsi="Arial" w:cs="Arial"/>
          <w:sz w:val="24"/>
          <w:szCs w:val="24"/>
        </w:rPr>
        <w:t xml:space="preserve"> : Série des indicateurs de base de 2014 à 2019</w:t>
      </w:r>
      <w:bookmarkEnd w:id="216"/>
    </w:p>
    <w:tbl>
      <w:tblPr>
        <w:tblStyle w:val="TableauGrille6Couleur-Accentuation2"/>
        <w:tblW w:w="5316" w:type="pct"/>
        <w:tblInd w:w="-572" w:type="dxa"/>
        <w:tblLayout w:type="fixed"/>
        <w:tblLook w:val="04A0" w:firstRow="1" w:lastRow="0" w:firstColumn="1" w:lastColumn="0" w:noHBand="0" w:noVBand="1"/>
      </w:tblPr>
      <w:tblGrid>
        <w:gridCol w:w="2120"/>
        <w:gridCol w:w="1276"/>
        <w:gridCol w:w="1278"/>
        <w:gridCol w:w="1278"/>
        <w:gridCol w:w="1278"/>
        <w:gridCol w:w="1274"/>
        <w:gridCol w:w="1431"/>
      </w:tblGrid>
      <w:tr w:rsidR="004238C7" w:rsidRPr="000B3651" w14:paraId="09712993" w14:textId="77777777" w:rsidTr="004238C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5B24DA95" w14:textId="77777777" w:rsidR="002631C7" w:rsidRPr="000B3651" w:rsidRDefault="002631C7" w:rsidP="0058545B">
            <w:pPr>
              <w:jc w:val="center"/>
              <w:rPr>
                <w:rFonts w:ascii="Arial" w:eastAsia="Times New Roman" w:hAnsi="Arial" w:cs="Arial"/>
                <w:color w:val="auto"/>
                <w:sz w:val="20"/>
                <w:szCs w:val="20"/>
              </w:rPr>
            </w:pPr>
            <w:r w:rsidRPr="000B3651">
              <w:rPr>
                <w:rFonts w:ascii="Tahoma" w:eastAsia="Times New Roman" w:hAnsi="Tahoma" w:cs="Tahoma"/>
                <w:color w:val="auto"/>
                <w:sz w:val="20"/>
                <w:szCs w:val="20"/>
              </w:rPr>
              <w:t>﻿</w:t>
            </w:r>
            <w:r w:rsidRPr="000B3651">
              <w:rPr>
                <w:rFonts w:ascii="Arial" w:eastAsia="Times New Roman" w:hAnsi="Arial" w:cs="Arial"/>
                <w:color w:val="auto"/>
                <w:sz w:val="20"/>
                <w:szCs w:val="20"/>
              </w:rPr>
              <w:t>INTITULE</w:t>
            </w:r>
          </w:p>
        </w:tc>
        <w:tc>
          <w:tcPr>
            <w:tcW w:w="642" w:type="pct"/>
            <w:noWrap/>
            <w:vAlign w:val="center"/>
            <w:hideMark/>
          </w:tcPr>
          <w:p w14:paraId="2FE2800A"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2 014</w:t>
            </w:r>
          </w:p>
        </w:tc>
        <w:tc>
          <w:tcPr>
            <w:tcW w:w="643" w:type="pct"/>
            <w:noWrap/>
            <w:vAlign w:val="center"/>
            <w:hideMark/>
          </w:tcPr>
          <w:p w14:paraId="1F56C76B"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2 015</w:t>
            </w:r>
          </w:p>
        </w:tc>
        <w:tc>
          <w:tcPr>
            <w:tcW w:w="643" w:type="pct"/>
            <w:noWrap/>
            <w:vAlign w:val="center"/>
            <w:hideMark/>
          </w:tcPr>
          <w:p w14:paraId="5F2D07CB"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2 016</w:t>
            </w:r>
          </w:p>
        </w:tc>
        <w:tc>
          <w:tcPr>
            <w:tcW w:w="643" w:type="pct"/>
            <w:noWrap/>
            <w:vAlign w:val="center"/>
            <w:hideMark/>
          </w:tcPr>
          <w:p w14:paraId="5D90F23A"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2 017</w:t>
            </w:r>
          </w:p>
        </w:tc>
        <w:tc>
          <w:tcPr>
            <w:tcW w:w="641" w:type="pct"/>
            <w:noWrap/>
            <w:vAlign w:val="center"/>
            <w:hideMark/>
          </w:tcPr>
          <w:p w14:paraId="1CA98219"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2 018</w:t>
            </w:r>
          </w:p>
        </w:tc>
        <w:tc>
          <w:tcPr>
            <w:tcW w:w="720" w:type="pct"/>
            <w:noWrap/>
            <w:vAlign w:val="center"/>
            <w:hideMark/>
          </w:tcPr>
          <w:p w14:paraId="2DF0C98E"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2 019</w:t>
            </w:r>
          </w:p>
        </w:tc>
      </w:tr>
      <w:tr w:rsidR="004238C7" w:rsidRPr="000B3651" w14:paraId="64C29A7B" w14:textId="77777777" w:rsidTr="004238C7">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5554AFD6" w14:textId="77777777" w:rsidR="002631C7" w:rsidRPr="000B3651" w:rsidRDefault="002631C7" w:rsidP="0058545B">
            <w:pPr>
              <w:rPr>
                <w:rFonts w:ascii="Arial" w:eastAsia="Times New Roman" w:hAnsi="Arial" w:cs="Arial"/>
                <w:color w:val="auto"/>
                <w:sz w:val="20"/>
                <w:szCs w:val="20"/>
              </w:rPr>
            </w:pPr>
            <w:r w:rsidRPr="000B3651">
              <w:rPr>
                <w:rFonts w:ascii="Arial" w:eastAsia="Times New Roman" w:hAnsi="Arial" w:cs="Arial"/>
                <w:color w:val="auto"/>
                <w:sz w:val="20"/>
                <w:szCs w:val="20"/>
              </w:rPr>
              <w:t>Population</w:t>
            </w:r>
          </w:p>
        </w:tc>
        <w:tc>
          <w:tcPr>
            <w:tcW w:w="642" w:type="pct"/>
            <w:noWrap/>
            <w:vAlign w:val="center"/>
            <w:hideMark/>
          </w:tcPr>
          <w:p w14:paraId="2CEA90DD"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10 602 463</w:t>
            </w:r>
          </w:p>
        </w:tc>
        <w:tc>
          <w:tcPr>
            <w:tcW w:w="643" w:type="pct"/>
            <w:noWrap/>
            <w:vAlign w:val="center"/>
            <w:hideMark/>
          </w:tcPr>
          <w:p w14:paraId="3DC44C3F"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10 952 900</w:t>
            </w:r>
          </w:p>
        </w:tc>
        <w:tc>
          <w:tcPr>
            <w:tcW w:w="643" w:type="pct"/>
            <w:noWrap/>
            <w:vAlign w:val="center"/>
            <w:hideMark/>
          </w:tcPr>
          <w:p w14:paraId="2EADDE2F"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11 319 320</w:t>
            </w:r>
          </w:p>
        </w:tc>
        <w:tc>
          <w:tcPr>
            <w:tcW w:w="643" w:type="pct"/>
            <w:noWrap/>
            <w:vAlign w:val="center"/>
            <w:hideMark/>
          </w:tcPr>
          <w:p w14:paraId="5F318DFC"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11 555 061</w:t>
            </w:r>
          </w:p>
        </w:tc>
        <w:tc>
          <w:tcPr>
            <w:tcW w:w="641" w:type="pct"/>
            <w:noWrap/>
            <w:vAlign w:val="center"/>
            <w:hideMark/>
          </w:tcPr>
          <w:p w14:paraId="0B20DF61"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11 883 516</w:t>
            </w:r>
          </w:p>
        </w:tc>
        <w:tc>
          <w:tcPr>
            <w:tcW w:w="720" w:type="pct"/>
            <w:noWrap/>
            <w:vAlign w:val="center"/>
            <w:hideMark/>
          </w:tcPr>
          <w:p w14:paraId="0726561F"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12 218 357</w:t>
            </w:r>
          </w:p>
        </w:tc>
      </w:tr>
      <w:tr w:rsidR="004238C7" w:rsidRPr="000B3651" w14:paraId="0874EB2F" w14:textId="77777777" w:rsidTr="004238C7">
        <w:trPr>
          <w:trHeight w:val="283"/>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18AD5BDE"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PIB Nominal (milliards GNF)</w:t>
            </w:r>
          </w:p>
        </w:tc>
        <w:tc>
          <w:tcPr>
            <w:tcW w:w="642" w:type="pct"/>
            <w:noWrap/>
            <w:vAlign w:val="center"/>
            <w:hideMark/>
          </w:tcPr>
          <w:p w14:paraId="4DAA1ECD"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61 573</w:t>
            </w:r>
          </w:p>
        </w:tc>
        <w:tc>
          <w:tcPr>
            <w:tcW w:w="643" w:type="pct"/>
            <w:noWrap/>
            <w:vAlign w:val="center"/>
            <w:hideMark/>
          </w:tcPr>
          <w:p w14:paraId="126C7F6F"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65 627</w:t>
            </w:r>
          </w:p>
        </w:tc>
        <w:tc>
          <w:tcPr>
            <w:tcW w:w="643" w:type="pct"/>
            <w:noWrap/>
            <w:vAlign w:val="center"/>
            <w:hideMark/>
          </w:tcPr>
          <w:p w14:paraId="67617A72"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69 681</w:t>
            </w:r>
          </w:p>
        </w:tc>
        <w:tc>
          <w:tcPr>
            <w:tcW w:w="643" w:type="pct"/>
            <w:tcBorders>
              <w:bottom w:val="single" w:sz="4" w:space="0" w:color="D99594" w:themeColor="accent2" w:themeTint="99"/>
            </w:tcBorders>
            <w:noWrap/>
            <w:vAlign w:val="center"/>
            <w:hideMark/>
          </w:tcPr>
          <w:p w14:paraId="21A35F4D"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38 327</w:t>
            </w:r>
          </w:p>
        </w:tc>
        <w:tc>
          <w:tcPr>
            <w:tcW w:w="641" w:type="pct"/>
            <w:noWrap/>
            <w:vAlign w:val="center"/>
            <w:hideMark/>
          </w:tcPr>
          <w:p w14:paraId="138BD86E"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40 808</w:t>
            </w:r>
          </w:p>
        </w:tc>
        <w:tc>
          <w:tcPr>
            <w:tcW w:w="720" w:type="pct"/>
            <w:noWrap/>
            <w:vAlign w:val="center"/>
            <w:hideMark/>
          </w:tcPr>
          <w:p w14:paraId="76FAA410"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43 089</w:t>
            </w:r>
          </w:p>
        </w:tc>
      </w:tr>
      <w:tr w:rsidR="004238C7" w:rsidRPr="000B3651" w14:paraId="4D2951E4" w14:textId="77777777" w:rsidTr="00423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086F16CF"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Budget de l'Etat (milliards GNF) exécution</w:t>
            </w:r>
          </w:p>
        </w:tc>
        <w:tc>
          <w:tcPr>
            <w:tcW w:w="642" w:type="pct"/>
            <w:noWrap/>
            <w:vAlign w:val="center"/>
            <w:hideMark/>
          </w:tcPr>
          <w:p w14:paraId="28CAC789"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12 443,80</w:t>
            </w:r>
          </w:p>
        </w:tc>
        <w:tc>
          <w:tcPr>
            <w:tcW w:w="643" w:type="pct"/>
            <w:noWrap/>
            <w:vAlign w:val="center"/>
            <w:hideMark/>
          </w:tcPr>
          <w:p w14:paraId="06559F6D"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14 285,20</w:t>
            </w:r>
          </w:p>
        </w:tc>
        <w:tc>
          <w:tcPr>
            <w:tcW w:w="643" w:type="pct"/>
            <w:tcBorders>
              <w:right w:val="nil"/>
            </w:tcBorders>
            <w:noWrap/>
            <w:vAlign w:val="center"/>
            <w:hideMark/>
          </w:tcPr>
          <w:p w14:paraId="1DD1C51C"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12 063,90</w:t>
            </w:r>
          </w:p>
        </w:tc>
        <w:tc>
          <w:tcPr>
            <w:tcW w:w="643" w:type="pct"/>
            <w:tcBorders>
              <w:left w:val="nil"/>
            </w:tcBorders>
            <w:shd w:val="clear" w:color="auto" w:fill="E5B8B7" w:themeFill="accent2" w:themeFillTint="66"/>
            <w:noWrap/>
            <w:vAlign w:val="center"/>
            <w:hideMark/>
          </w:tcPr>
          <w:p w14:paraId="1383729B"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B3651">
              <w:rPr>
                <w:rFonts w:ascii="Arial" w:eastAsia="Times New Roman" w:hAnsi="Arial" w:cs="Arial"/>
                <w:color w:val="auto"/>
                <w:sz w:val="20"/>
                <w:szCs w:val="20"/>
              </w:rPr>
              <w:t xml:space="preserve">                12 385,92</w:t>
            </w:r>
            <w:r w:rsidRPr="000B3651">
              <w:rPr>
                <w:rFonts w:ascii="Arial" w:hAnsi="Arial" w:cs="Arial"/>
                <w:color w:val="000000"/>
              </w:rPr>
              <w:t xml:space="preserve">   </w:t>
            </w:r>
          </w:p>
        </w:tc>
        <w:tc>
          <w:tcPr>
            <w:tcW w:w="641" w:type="pct"/>
            <w:noWrap/>
            <w:vAlign w:val="center"/>
            <w:hideMark/>
          </w:tcPr>
          <w:p w14:paraId="34D056F6"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15 775,96</w:t>
            </w:r>
          </w:p>
        </w:tc>
        <w:tc>
          <w:tcPr>
            <w:tcW w:w="720" w:type="pct"/>
            <w:noWrap/>
            <w:vAlign w:val="center"/>
            <w:hideMark/>
          </w:tcPr>
          <w:p w14:paraId="37A4ED1D"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18 919,82</w:t>
            </w:r>
          </w:p>
        </w:tc>
      </w:tr>
      <w:tr w:rsidR="004238C7" w:rsidRPr="000B3651" w14:paraId="6F2F1B94" w14:textId="77777777" w:rsidTr="004238C7">
        <w:trPr>
          <w:trHeight w:val="283"/>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4537884C"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Dépense totale de santé (milliards GNF)</w:t>
            </w:r>
          </w:p>
        </w:tc>
        <w:tc>
          <w:tcPr>
            <w:tcW w:w="642" w:type="pct"/>
            <w:noWrap/>
            <w:vAlign w:val="center"/>
            <w:hideMark/>
          </w:tcPr>
          <w:p w14:paraId="7E7497BC"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3 116,20</w:t>
            </w:r>
          </w:p>
        </w:tc>
        <w:tc>
          <w:tcPr>
            <w:tcW w:w="643" w:type="pct"/>
            <w:noWrap/>
            <w:vAlign w:val="center"/>
            <w:hideMark/>
          </w:tcPr>
          <w:p w14:paraId="59EDF61D"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4 176,48</w:t>
            </w:r>
          </w:p>
        </w:tc>
        <w:tc>
          <w:tcPr>
            <w:tcW w:w="643" w:type="pct"/>
            <w:noWrap/>
            <w:vAlign w:val="center"/>
            <w:hideMark/>
          </w:tcPr>
          <w:p w14:paraId="1907A941"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4 474,74</w:t>
            </w:r>
          </w:p>
        </w:tc>
        <w:tc>
          <w:tcPr>
            <w:tcW w:w="643" w:type="pct"/>
            <w:noWrap/>
            <w:vAlign w:val="center"/>
            <w:hideMark/>
          </w:tcPr>
          <w:p w14:paraId="55F4D99C"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3 938,26</w:t>
            </w:r>
          </w:p>
        </w:tc>
        <w:tc>
          <w:tcPr>
            <w:tcW w:w="641" w:type="pct"/>
            <w:noWrap/>
            <w:vAlign w:val="center"/>
            <w:hideMark/>
          </w:tcPr>
          <w:p w14:paraId="2D4D1BF3"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4 261,03</w:t>
            </w:r>
          </w:p>
        </w:tc>
        <w:tc>
          <w:tcPr>
            <w:tcW w:w="720" w:type="pct"/>
            <w:noWrap/>
            <w:vAlign w:val="center"/>
            <w:hideMark/>
          </w:tcPr>
          <w:p w14:paraId="023610CC"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5 281,19</w:t>
            </w:r>
          </w:p>
        </w:tc>
      </w:tr>
      <w:tr w:rsidR="004238C7" w:rsidRPr="000B3651" w14:paraId="3A692A24" w14:textId="77777777" w:rsidTr="004238C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7D41E2D1"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Dépenses des ménages (milliards GNF)</w:t>
            </w:r>
          </w:p>
        </w:tc>
        <w:tc>
          <w:tcPr>
            <w:tcW w:w="642" w:type="pct"/>
            <w:noWrap/>
            <w:vAlign w:val="center"/>
            <w:hideMark/>
          </w:tcPr>
          <w:p w14:paraId="63A76BFA"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1 720,50</w:t>
            </w:r>
          </w:p>
        </w:tc>
        <w:tc>
          <w:tcPr>
            <w:tcW w:w="643" w:type="pct"/>
            <w:noWrap/>
            <w:vAlign w:val="center"/>
            <w:hideMark/>
          </w:tcPr>
          <w:p w14:paraId="28E63FFF"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1 887,31</w:t>
            </w:r>
          </w:p>
        </w:tc>
        <w:tc>
          <w:tcPr>
            <w:tcW w:w="643" w:type="pct"/>
            <w:noWrap/>
            <w:vAlign w:val="center"/>
            <w:hideMark/>
          </w:tcPr>
          <w:p w14:paraId="2431DBE0"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2 070,28</w:t>
            </w:r>
          </w:p>
        </w:tc>
        <w:tc>
          <w:tcPr>
            <w:tcW w:w="643" w:type="pct"/>
            <w:noWrap/>
            <w:vAlign w:val="center"/>
            <w:hideMark/>
          </w:tcPr>
          <w:p w14:paraId="27CCE9BB"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2 373,13</w:t>
            </w:r>
          </w:p>
        </w:tc>
        <w:tc>
          <w:tcPr>
            <w:tcW w:w="641" w:type="pct"/>
            <w:noWrap/>
            <w:vAlign w:val="center"/>
            <w:hideMark/>
          </w:tcPr>
          <w:p w14:paraId="7B2F7E1A"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2 680,83</w:t>
            </w:r>
          </w:p>
        </w:tc>
        <w:tc>
          <w:tcPr>
            <w:tcW w:w="720" w:type="pct"/>
            <w:noWrap/>
            <w:vAlign w:val="center"/>
            <w:hideMark/>
          </w:tcPr>
          <w:p w14:paraId="68059D1C"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2 989,13</w:t>
            </w:r>
          </w:p>
        </w:tc>
      </w:tr>
      <w:tr w:rsidR="004238C7" w:rsidRPr="000B3651" w14:paraId="2442C093" w14:textId="77777777" w:rsidTr="004238C7">
        <w:trPr>
          <w:trHeight w:val="269"/>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6F82814A"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Dépenses publiques en santé (milliards GNF)</w:t>
            </w:r>
          </w:p>
        </w:tc>
        <w:tc>
          <w:tcPr>
            <w:tcW w:w="642" w:type="pct"/>
            <w:noWrap/>
            <w:vAlign w:val="center"/>
            <w:hideMark/>
          </w:tcPr>
          <w:p w14:paraId="7CA6E865"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356,71</w:t>
            </w:r>
          </w:p>
        </w:tc>
        <w:tc>
          <w:tcPr>
            <w:tcW w:w="643" w:type="pct"/>
            <w:noWrap/>
            <w:vAlign w:val="center"/>
            <w:hideMark/>
          </w:tcPr>
          <w:p w14:paraId="2A2E55EA"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320,32</w:t>
            </w:r>
          </w:p>
        </w:tc>
        <w:tc>
          <w:tcPr>
            <w:tcW w:w="643" w:type="pct"/>
            <w:noWrap/>
            <w:vAlign w:val="center"/>
            <w:hideMark/>
          </w:tcPr>
          <w:p w14:paraId="4EA2C926"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616,83</w:t>
            </w:r>
          </w:p>
        </w:tc>
        <w:tc>
          <w:tcPr>
            <w:tcW w:w="643" w:type="pct"/>
            <w:noWrap/>
            <w:vAlign w:val="center"/>
            <w:hideMark/>
          </w:tcPr>
          <w:p w14:paraId="560B9A29"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717,16</w:t>
            </w:r>
          </w:p>
        </w:tc>
        <w:tc>
          <w:tcPr>
            <w:tcW w:w="641" w:type="pct"/>
            <w:noWrap/>
            <w:vAlign w:val="center"/>
            <w:hideMark/>
          </w:tcPr>
          <w:p w14:paraId="1625EB31"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949,05</w:t>
            </w:r>
          </w:p>
        </w:tc>
        <w:tc>
          <w:tcPr>
            <w:tcW w:w="720" w:type="pct"/>
            <w:noWrap/>
            <w:vAlign w:val="center"/>
            <w:hideMark/>
          </w:tcPr>
          <w:p w14:paraId="47BC778A"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1 255,69</w:t>
            </w:r>
          </w:p>
        </w:tc>
      </w:tr>
      <w:tr w:rsidR="004238C7" w:rsidRPr="000B3651" w14:paraId="510A9546" w14:textId="77777777" w:rsidTr="004238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2FE2A045"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 xml:space="preserve">Dépenses publiques de santé en % des dépenses totales de santé </w:t>
            </w:r>
          </w:p>
        </w:tc>
        <w:tc>
          <w:tcPr>
            <w:tcW w:w="642" w:type="pct"/>
            <w:noWrap/>
            <w:vAlign w:val="center"/>
            <w:hideMark/>
          </w:tcPr>
          <w:p w14:paraId="242B3AE1"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11,45</w:t>
            </w:r>
          </w:p>
        </w:tc>
        <w:tc>
          <w:tcPr>
            <w:tcW w:w="643" w:type="pct"/>
            <w:noWrap/>
            <w:vAlign w:val="center"/>
            <w:hideMark/>
          </w:tcPr>
          <w:p w14:paraId="297E8BFA"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7,67</w:t>
            </w:r>
          </w:p>
        </w:tc>
        <w:tc>
          <w:tcPr>
            <w:tcW w:w="643" w:type="pct"/>
            <w:noWrap/>
            <w:vAlign w:val="center"/>
            <w:hideMark/>
          </w:tcPr>
          <w:p w14:paraId="76CCBF2C"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13,78</w:t>
            </w:r>
          </w:p>
        </w:tc>
        <w:tc>
          <w:tcPr>
            <w:tcW w:w="643" w:type="pct"/>
            <w:noWrap/>
            <w:vAlign w:val="center"/>
            <w:hideMark/>
          </w:tcPr>
          <w:p w14:paraId="27CEF485"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18,21</w:t>
            </w:r>
          </w:p>
        </w:tc>
        <w:tc>
          <w:tcPr>
            <w:tcW w:w="641" w:type="pct"/>
            <w:noWrap/>
            <w:vAlign w:val="center"/>
            <w:hideMark/>
          </w:tcPr>
          <w:p w14:paraId="49875DC5"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22,27</w:t>
            </w:r>
          </w:p>
        </w:tc>
        <w:tc>
          <w:tcPr>
            <w:tcW w:w="720" w:type="pct"/>
            <w:noWrap/>
            <w:vAlign w:val="center"/>
            <w:hideMark/>
          </w:tcPr>
          <w:p w14:paraId="69252508"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23,78</w:t>
            </w:r>
          </w:p>
        </w:tc>
      </w:tr>
      <w:tr w:rsidR="004238C7" w:rsidRPr="000B3651" w14:paraId="7A15DE0F" w14:textId="77777777" w:rsidTr="004238C7">
        <w:trPr>
          <w:trHeight w:val="397"/>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1E0D7174"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 xml:space="preserve">Dépenses de santé par habitant (en milliers GNF) </w:t>
            </w:r>
          </w:p>
        </w:tc>
        <w:tc>
          <w:tcPr>
            <w:tcW w:w="642" w:type="pct"/>
            <w:noWrap/>
            <w:vAlign w:val="center"/>
            <w:hideMark/>
          </w:tcPr>
          <w:p w14:paraId="04C62C83"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294</w:t>
            </w:r>
          </w:p>
        </w:tc>
        <w:tc>
          <w:tcPr>
            <w:tcW w:w="643" w:type="pct"/>
            <w:noWrap/>
            <w:vAlign w:val="center"/>
            <w:hideMark/>
          </w:tcPr>
          <w:p w14:paraId="41A64800"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 xml:space="preserve">381 </w:t>
            </w:r>
          </w:p>
        </w:tc>
        <w:tc>
          <w:tcPr>
            <w:tcW w:w="643" w:type="pct"/>
            <w:noWrap/>
            <w:vAlign w:val="center"/>
            <w:hideMark/>
          </w:tcPr>
          <w:p w14:paraId="2324FA80"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 xml:space="preserve">395 </w:t>
            </w:r>
          </w:p>
        </w:tc>
        <w:tc>
          <w:tcPr>
            <w:tcW w:w="643" w:type="pct"/>
            <w:noWrap/>
            <w:vAlign w:val="center"/>
            <w:hideMark/>
          </w:tcPr>
          <w:p w14:paraId="5CAAB373"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341</w:t>
            </w:r>
          </w:p>
        </w:tc>
        <w:tc>
          <w:tcPr>
            <w:tcW w:w="641" w:type="pct"/>
            <w:noWrap/>
            <w:vAlign w:val="center"/>
            <w:hideMark/>
          </w:tcPr>
          <w:p w14:paraId="1BB33066"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359</w:t>
            </w:r>
          </w:p>
        </w:tc>
        <w:tc>
          <w:tcPr>
            <w:tcW w:w="720" w:type="pct"/>
            <w:noWrap/>
            <w:vAlign w:val="center"/>
            <w:hideMark/>
          </w:tcPr>
          <w:p w14:paraId="445488EE"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 xml:space="preserve">432 </w:t>
            </w:r>
          </w:p>
        </w:tc>
      </w:tr>
      <w:tr w:rsidR="004238C7" w:rsidRPr="000B3651" w14:paraId="1A07CB44" w14:textId="77777777" w:rsidTr="004238C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33F4F038"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 xml:space="preserve">Dépenses de santé en % du PIB </w:t>
            </w:r>
          </w:p>
        </w:tc>
        <w:tc>
          <w:tcPr>
            <w:tcW w:w="642" w:type="pct"/>
            <w:noWrap/>
            <w:vAlign w:val="center"/>
            <w:hideMark/>
          </w:tcPr>
          <w:p w14:paraId="56B0571B"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5,06</w:t>
            </w:r>
          </w:p>
        </w:tc>
        <w:tc>
          <w:tcPr>
            <w:tcW w:w="643" w:type="pct"/>
            <w:noWrap/>
            <w:vAlign w:val="center"/>
            <w:hideMark/>
          </w:tcPr>
          <w:p w14:paraId="460A7A94"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6,36</w:t>
            </w:r>
          </w:p>
        </w:tc>
        <w:tc>
          <w:tcPr>
            <w:tcW w:w="643" w:type="pct"/>
            <w:noWrap/>
            <w:vAlign w:val="center"/>
            <w:hideMark/>
          </w:tcPr>
          <w:p w14:paraId="1B0D5C74"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6,42</w:t>
            </w:r>
          </w:p>
        </w:tc>
        <w:tc>
          <w:tcPr>
            <w:tcW w:w="643" w:type="pct"/>
            <w:noWrap/>
            <w:vAlign w:val="center"/>
            <w:hideMark/>
          </w:tcPr>
          <w:p w14:paraId="6AA09C10"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10,28</w:t>
            </w:r>
          </w:p>
        </w:tc>
        <w:tc>
          <w:tcPr>
            <w:tcW w:w="641" w:type="pct"/>
            <w:noWrap/>
            <w:vAlign w:val="center"/>
            <w:hideMark/>
          </w:tcPr>
          <w:p w14:paraId="2E900E6B"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10,44</w:t>
            </w:r>
          </w:p>
        </w:tc>
        <w:tc>
          <w:tcPr>
            <w:tcW w:w="720" w:type="pct"/>
            <w:noWrap/>
            <w:vAlign w:val="center"/>
            <w:hideMark/>
          </w:tcPr>
          <w:p w14:paraId="6785FB55"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12,26</w:t>
            </w:r>
          </w:p>
        </w:tc>
      </w:tr>
      <w:tr w:rsidR="004238C7" w:rsidRPr="000B3651" w14:paraId="7C21C91F" w14:textId="77777777" w:rsidTr="004238C7">
        <w:trPr>
          <w:trHeight w:val="510"/>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380DABF2"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 xml:space="preserve">Dépenses de santé des ménages en % des dépenses totales de santé </w:t>
            </w:r>
          </w:p>
        </w:tc>
        <w:tc>
          <w:tcPr>
            <w:tcW w:w="642" w:type="pct"/>
            <w:noWrap/>
            <w:vAlign w:val="center"/>
            <w:hideMark/>
          </w:tcPr>
          <w:p w14:paraId="7F8A3E40"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55,21</w:t>
            </w:r>
          </w:p>
        </w:tc>
        <w:tc>
          <w:tcPr>
            <w:tcW w:w="643" w:type="pct"/>
            <w:noWrap/>
            <w:vAlign w:val="center"/>
            <w:hideMark/>
          </w:tcPr>
          <w:p w14:paraId="75830732"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45,19</w:t>
            </w:r>
          </w:p>
        </w:tc>
        <w:tc>
          <w:tcPr>
            <w:tcW w:w="643" w:type="pct"/>
            <w:noWrap/>
            <w:vAlign w:val="center"/>
            <w:hideMark/>
          </w:tcPr>
          <w:p w14:paraId="3EB8035F"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46,27</w:t>
            </w:r>
          </w:p>
        </w:tc>
        <w:tc>
          <w:tcPr>
            <w:tcW w:w="643" w:type="pct"/>
            <w:noWrap/>
            <w:vAlign w:val="center"/>
            <w:hideMark/>
          </w:tcPr>
          <w:p w14:paraId="3466373E"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60,26</w:t>
            </w:r>
          </w:p>
        </w:tc>
        <w:tc>
          <w:tcPr>
            <w:tcW w:w="641" w:type="pct"/>
            <w:noWrap/>
            <w:vAlign w:val="center"/>
            <w:hideMark/>
          </w:tcPr>
          <w:p w14:paraId="5062164C"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62,92</w:t>
            </w:r>
          </w:p>
        </w:tc>
        <w:tc>
          <w:tcPr>
            <w:tcW w:w="720" w:type="pct"/>
            <w:noWrap/>
            <w:vAlign w:val="center"/>
            <w:hideMark/>
          </w:tcPr>
          <w:p w14:paraId="5DFE341B"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56,60</w:t>
            </w:r>
          </w:p>
        </w:tc>
      </w:tr>
      <w:tr w:rsidR="004238C7" w:rsidRPr="000B3651" w14:paraId="13F0CC22" w14:textId="77777777" w:rsidTr="004238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67" w:type="pct"/>
            <w:vAlign w:val="center"/>
          </w:tcPr>
          <w:p w14:paraId="372D97E2" w14:textId="77777777" w:rsidR="002631C7" w:rsidRPr="000B3651" w:rsidRDefault="002631C7" w:rsidP="0058545B">
            <w:pPr>
              <w:rPr>
                <w:rFonts w:ascii="Arial" w:eastAsia="Times New Roman" w:hAnsi="Arial" w:cs="Arial"/>
                <w:b w:val="0"/>
                <w:sz w:val="20"/>
                <w:szCs w:val="20"/>
              </w:rPr>
            </w:pPr>
            <w:r w:rsidRPr="000B3651">
              <w:rPr>
                <w:rFonts w:ascii="Arial" w:eastAsia="Times New Roman" w:hAnsi="Arial" w:cs="Arial"/>
                <w:b w:val="0"/>
                <w:color w:val="auto"/>
                <w:sz w:val="20"/>
                <w:szCs w:val="20"/>
              </w:rPr>
              <w:t>Dépenses de santé des ménages en % des dépenses courantes de santé</w:t>
            </w:r>
          </w:p>
        </w:tc>
        <w:tc>
          <w:tcPr>
            <w:tcW w:w="642" w:type="pct"/>
            <w:noWrap/>
            <w:vAlign w:val="center"/>
          </w:tcPr>
          <w:p w14:paraId="6B28890C"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B3651">
              <w:rPr>
                <w:rFonts w:ascii="Arial" w:eastAsia="Times New Roman" w:hAnsi="Arial" w:cs="Arial"/>
                <w:color w:val="000000"/>
                <w:sz w:val="24"/>
                <w:szCs w:val="24"/>
              </w:rPr>
              <w:t>58 ,36</w:t>
            </w:r>
          </w:p>
        </w:tc>
        <w:tc>
          <w:tcPr>
            <w:tcW w:w="643" w:type="pct"/>
            <w:noWrap/>
            <w:vAlign w:val="center"/>
          </w:tcPr>
          <w:p w14:paraId="0D1E8A4C"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B3651">
              <w:rPr>
                <w:rFonts w:ascii="Arial" w:eastAsia="Times New Roman" w:hAnsi="Arial" w:cs="Arial"/>
                <w:color w:val="000000"/>
                <w:sz w:val="24"/>
                <w:szCs w:val="24"/>
              </w:rPr>
              <w:t>49,35</w:t>
            </w:r>
          </w:p>
        </w:tc>
        <w:tc>
          <w:tcPr>
            <w:tcW w:w="643" w:type="pct"/>
            <w:noWrap/>
            <w:vAlign w:val="center"/>
          </w:tcPr>
          <w:p w14:paraId="67AC3FAD"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B3651">
              <w:rPr>
                <w:rFonts w:ascii="Arial" w:eastAsia="Times New Roman" w:hAnsi="Arial" w:cs="Arial"/>
                <w:color w:val="000000"/>
                <w:sz w:val="24"/>
                <w:szCs w:val="24"/>
              </w:rPr>
              <w:t>49,76</w:t>
            </w:r>
          </w:p>
        </w:tc>
        <w:tc>
          <w:tcPr>
            <w:tcW w:w="643" w:type="pct"/>
            <w:noWrap/>
            <w:vAlign w:val="center"/>
          </w:tcPr>
          <w:p w14:paraId="5613C748"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B3651">
              <w:rPr>
                <w:rFonts w:ascii="Arial" w:eastAsia="Times New Roman" w:hAnsi="Arial" w:cs="Arial"/>
                <w:color w:val="000000"/>
                <w:sz w:val="24"/>
                <w:szCs w:val="24"/>
              </w:rPr>
              <w:t>64,60</w:t>
            </w:r>
          </w:p>
        </w:tc>
        <w:tc>
          <w:tcPr>
            <w:tcW w:w="641" w:type="pct"/>
            <w:noWrap/>
            <w:vAlign w:val="center"/>
          </w:tcPr>
          <w:p w14:paraId="4FD10386"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B3651">
              <w:rPr>
                <w:rFonts w:ascii="Arial" w:eastAsia="Times New Roman" w:hAnsi="Arial" w:cs="Arial"/>
                <w:color w:val="000000"/>
                <w:sz w:val="24"/>
                <w:szCs w:val="24"/>
              </w:rPr>
              <w:t>67,12</w:t>
            </w:r>
          </w:p>
        </w:tc>
        <w:tc>
          <w:tcPr>
            <w:tcW w:w="720" w:type="pct"/>
            <w:noWrap/>
            <w:vAlign w:val="center"/>
          </w:tcPr>
          <w:p w14:paraId="20811AE0"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0B3651">
              <w:rPr>
                <w:rFonts w:ascii="Arial" w:eastAsia="Times New Roman" w:hAnsi="Arial" w:cs="Arial"/>
                <w:color w:val="000000"/>
                <w:sz w:val="24"/>
                <w:szCs w:val="24"/>
              </w:rPr>
              <w:t>59,22</w:t>
            </w:r>
          </w:p>
        </w:tc>
      </w:tr>
      <w:tr w:rsidR="004238C7" w:rsidRPr="000B3651" w14:paraId="118EA21D" w14:textId="77777777" w:rsidTr="004238C7">
        <w:trPr>
          <w:trHeight w:val="567"/>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17D3F624"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Dépenses de soins préventifs en % des dépenses totales de santé</w:t>
            </w:r>
          </w:p>
        </w:tc>
        <w:tc>
          <w:tcPr>
            <w:tcW w:w="642" w:type="pct"/>
            <w:noWrap/>
            <w:vAlign w:val="center"/>
            <w:hideMark/>
          </w:tcPr>
          <w:p w14:paraId="399688FD"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20,80</w:t>
            </w:r>
          </w:p>
        </w:tc>
        <w:tc>
          <w:tcPr>
            <w:tcW w:w="643" w:type="pct"/>
            <w:noWrap/>
            <w:vAlign w:val="center"/>
            <w:hideMark/>
          </w:tcPr>
          <w:p w14:paraId="5F121771"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30,63</w:t>
            </w:r>
          </w:p>
        </w:tc>
        <w:tc>
          <w:tcPr>
            <w:tcW w:w="643" w:type="pct"/>
            <w:noWrap/>
            <w:vAlign w:val="center"/>
            <w:hideMark/>
          </w:tcPr>
          <w:p w14:paraId="541A3978"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22,94</w:t>
            </w:r>
          </w:p>
        </w:tc>
        <w:tc>
          <w:tcPr>
            <w:tcW w:w="643" w:type="pct"/>
            <w:noWrap/>
            <w:vAlign w:val="center"/>
            <w:hideMark/>
          </w:tcPr>
          <w:p w14:paraId="0D1B8E42"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12,39</w:t>
            </w:r>
          </w:p>
        </w:tc>
        <w:tc>
          <w:tcPr>
            <w:tcW w:w="641" w:type="pct"/>
            <w:noWrap/>
            <w:vAlign w:val="center"/>
            <w:hideMark/>
          </w:tcPr>
          <w:p w14:paraId="752D2F66"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13,78</w:t>
            </w:r>
          </w:p>
        </w:tc>
        <w:tc>
          <w:tcPr>
            <w:tcW w:w="720" w:type="pct"/>
            <w:noWrap/>
            <w:vAlign w:val="center"/>
            <w:hideMark/>
          </w:tcPr>
          <w:p w14:paraId="61804973"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14,61</w:t>
            </w:r>
          </w:p>
        </w:tc>
      </w:tr>
      <w:tr w:rsidR="004238C7" w:rsidRPr="000B3651" w14:paraId="32671593" w14:textId="77777777" w:rsidTr="004238C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27EDE424"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Dépenses de soins curatifs en % des dépenses totales de santé</w:t>
            </w:r>
          </w:p>
        </w:tc>
        <w:tc>
          <w:tcPr>
            <w:tcW w:w="642" w:type="pct"/>
            <w:noWrap/>
            <w:vAlign w:val="center"/>
            <w:hideMark/>
          </w:tcPr>
          <w:p w14:paraId="6C55F5FE"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17,31</w:t>
            </w:r>
          </w:p>
        </w:tc>
        <w:tc>
          <w:tcPr>
            <w:tcW w:w="643" w:type="pct"/>
            <w:noWrap/>
            <w:vAlign w:val="center"/>
            <w:hideMark/>
          </w:tcPr>
          <w:p w14:paraId="38CB04F7"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13,32</w:t>
            </w:r>
          </w:p>
        </w:tc>
        <w:tc>
          <w:tcPr>
            <w:tcW w:w="643" w:type="pct"/>
            <w:noWrap/>
            <w:vAlign w:val="center"/>
            <w:hideMark/>
          </w:tcPr>
          <w:p w14:paraId="5F8A3C97"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21,00</w:t>
            </w:r>
          </w:p>
        </w:tc>
        <w:tc>
          <w:tcPr>
            <w:tcW w:w="643" w:type="pct"/>
            <w:noWrap/>
            <w:vAlign w:val="center"/>
            <w:hideMark/>
          </w:tcPr>
          <w:p w14:paraId="554343EC"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19,03</w:t>
            </w:r>
          </w:p>
        </w:tc>
        <w:tc>
          <w:tcPr>
            <w:tcW w:w="641" w:type="pct"/>
            <w:noWrap/>
            <w:vAlign w:val="center"/>
            <w:hideMark/>
          </w:tcPr>
          <w:p w14:paraId="10919120"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15,06</w:t>
            </w:r>
          </w:p>
        </w:tc>
        <w:tc>
          <w:tcPr>
            <w:tcW w:w="720" w:type="pct"/>
            <w:noWrap/>
            <w:vAlign w:val="center"/>
            <w:hideMark/>
          </w:tcPr>
          <w:p w14:paraId="3B792AAD" w14:textId="77777777" w:rsidR="002631C7" w:rsidRPr="000B3651" w:rsidRDefault="002631C7"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21,71</w:t>
            </w:r>
          </w:p>
        </w:tc>
      </w:tr>
      <w:tr w:rsidR="004238C7" w:rsidRPr="000B3651" w14:paraId="47183048" w14:textId="77777777" w:rsidTr="004238C7">
        <w:trPr>
          <w:trHeight w:val="516"/>
        </w:trPr>
        <w:tc>
          <w:tcPr>
            <w:cnfStyle w:val="001000000000" w:firstRow="0" w:lastRow="0" w:firstColumn="1" w:lastColumn="0" w:oddVBand="0" w:evenVBand="0" w:oddHBand="0" w:evenHBand="0" w:firstRowFirstColumn="0" w:firstRowLastColumn="0" w:lastRowFirstColumn="0" w:lastRowLastColumn="0"/>
            <w:tcW w:w="1067" w:type="pct"/>
            <w:vAlign w:val="center"/>
            <w:hideMark/>
          </w:tcPr>
          <w:p w14:paraId="37B3835E"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Dépenses de médicaments en % des dépenses totales de santé</w:t>
            </w:r>
          </w:p>
        </w:tc>
        <w:tc>
          <w:tcPr>
            <w:tcW w:w="642" w:type="pct"/>
            <w:noWrap/>
            <w:vAlign w:val="center"/>
            <w:hideMark/>
          </w:tcPr>
          <w:p w14:paraId="7CC37441"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40,15</w:t>
            </w:r>
          </w:p>
        </w:tc>
        <w:tc>
          <w:tcPr>
            <w:tcW w:w="643" w:type="pct"/>
            <w:noWrap/>
            <w:vAlign w:val="center"/>
            <w:hideMark/>
          </w:tcPr>
          <w:p w14:paraId="714FC9E9"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32,74</w:t>
            </w:r>
          </w:p>
        </w:tc>
        <w:tc>
          <w:tcPr>
            <w:tcW w:w="643" w:type="pct"/>
            <w:noWrap/>
            <w:vAlign w:val="center"/>
            <w:hideMark/>
          </w:tcPr>
          <w:p w14:paraId="1D01E9DB"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33,51</w:t>
            </w:r>
          </w:p>
        </w:tc>
        <w:tc>
          <w:tcPr>
            <w:tcW w:w="643" w:type="pct"/>
            <w:noWrap/>
            <w:vAlign w:val="center"/>
            <w:hideMark/>
          </w:tcPr>
          <w:p w14:paraId="6D7533EC"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43,76</w:t>
            </w:r>
          </w:p>
        </w:tc>
        <w:tc>
          <w:tcPr>
            <w:tcW w:w="641" w:type="pct"/>
            <w:noWrap/>
            <w:vAlign w:val="center"/>
            <w:hideMark/>
          </w:tcPr>
          <w:p w14:paraId="4455DBDF"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45,58</w:t>
            </w:r>
          </w:p>
        </w:tc>
        <w:tc>
          <w:tcPr>
            <w:tcW w:w="720" w:type="pct"/>
            <w:noWrap/>
            <w:vAlign w:val="center"/>
            <w:hideMark/>
          </w:tcPr>
          <w:p w14:paraId="2CE0CCA9" w14:textId="77777777" w:rsidR="002631C7" w:rsidRPr="000B3651" w:rsidRDefault="002631C7"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40,97</w:t>
            </w:r>
          </w:p>
        </w:tc>
      </w:tr>
    </w:tbl>
    <w:p w14:paraId="06011F8A" w14:textId="77777777" w:rsidR="002631C7" w:rsidRPr="000B3651" w:rsidRDefault="002631C7" w:rsidP="002631C7">
      <w:pPr>
        <w:autoSpaceDE w:val="0"/>
        <w:autoSpaceDN w:val="0"/>
        <w:adjustRightInd w:val="0"/>
        <w:spacing w:before="120" w:after="0" w:line="240" w:lineRule="auto"/>
        <w:jc w:val="both"/>
        <w:rPr>
          <w:rFonts w:ascii="Arial" w:hAnsi="Arial" w:cs="Arial"/>
          <w:sz w:val="20"/>
          <w:szCs w:val="20"/>
        </w:rPr>
      </w:pPr>
    </w:p>
    <w:p w14:paraId="74239B64" w14:textId="77777777" w:rsidR="002631C7" w:rsidRPr="000B3651" w:rsidRDefault="002631C7" w:rsidP="002631C7">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Les dépenses de santé en Guinée en pourcentage du budget de l’Etat sont restées en deçà de 10% depuis 2014. Sur la période 2014-2019, la part du budget de l’Etat affectée à la santé a évolué de façon instable. Cette part après une baisse en 2015 par rapport à 2014, a atteint 5,11% en 2016. Entre 2018 et 2019, elle a légèrement augmenté en passant de 6,02% en 2018 à 6,64% en 2019, soit une hausse de 0,62 point.</w:t>
      </w:r>
    </w:p>
    <w:p w14:paraId="150D3641" w14:textId="77777777" w:rsidR="002631C7" w:rsidRPr="000B3651" w:rsidRDefault="002631C7" w:rsidP="002631C7">
      <w:pPr>
        <w:autoSpaceDE w:val="0"/>
        <w:autoSpaceDN w:val="0"/>
        <w:adjustRightInd w:val="0"/>
        <w:spacing w:after="0" w:line="240" w:lineRule="auto"/>
        <w:jc w:val="both"/>
        <w:rPr>
          <w:rFonts w:ascii="Arial" w:hAnsi="Arial" w:cs="Arial"/>
          <w:sz w:val="24"/>
          <w:szCs w:val="20"/>
        </w:rPr>
      </w:pPr>
    </w:p>
    <w:p w14:paraId="36E716E2" w14:textId="77777777" w:rsidR="002631C7" w:rsidRPr="000B3651" w:rsidRDefault="002631C7" w:rsidP="002631C7">
      <w:pPr>
        <w:autoSpaceDE w:val="0"/>
        <w:autoSpaceDN w:val="0"/>
        <w:adjustRightInd w:val="0"/>
        <w:spacing w:after="0" w:line="240" w:lineRule="auto"/>
        <w:jc w:val="both"/>
        <w:rPr>
          <w:rFonts w:ascii="Arial" w:hAnsi="Arial" w:cs="Arial"/>
          <w:sz w:val="24"/>
          <w:szCs w:val="20"/>
        </w:rPr>
      </w:pPr>
      <w:r w:rsidRPr="000B3651">
        <w:rPr>
          <w:rFonts w:ascii="Arial" w:hAnsi="Arial" w:cs="Arial"/>
          <w:sz w:val="24"/>
          <w:szCs w:val="20"/>
        </w:rPr>
        <w:t xml:space="preserve">Concernant, l’apport du reste du monde il représente en moyenne 36,54% par an des dépenses totales de santé sur la période indiquée. Cette part des dépenses de santé prises en charge par le reste du monde a augmenté depuis 2016. Elle a évolué de 32,59% en 2016, 42,33% en 2018 à 46,18% en 2019, soit une progression de 3,86 points en 2019 par rapport à 2018. </w:t>
      </w:r>
    </w:p>
    <w:p w14:paraId="5A65A993" w14:textId="77777777" w:rsidR="002631C7" w:rsidRPr="000B3651" w:rsidRDefault="002631C7" w:rsidP="002631C7">
      <w:pPr>
        <w:autoSpaceDE w:val="0"/>
        <w:autoSpaceDN w:val="0"/>
        <w:adjustRightInd w:val="0"/>
        <w:spacing w:after="0" w:line="240" w:lineRule="auto"/>
        <w:jc w:val="both"/>
        <w:rPr>
          <w:rFonts w:ascii="Arial" w:hAnsi="Arial" w:cs="Arial"/>
          <w:sz w:val="24"/>
          <w:szCs w:val="20"/>
        </w:rPr>
      </w:pPr>
    </w:p>
    <w:p w14:paraId="09276591" w14:textId="20A92D5C" w:rsidR="002631C7" w:rsidRPr="0010725A" w:rsidRDefault="002631C7" w:rsidP="002631C7">
      <w:pPr>
        <w:pStyle w:val="Lgende"/>
        <w:rPr>
          <w:rFonts w:ascii="Arial" w:hAnsi="Arial" w:cs="Arial"/>
          <w:sz w:val="24"/>
          <w:szCs w:val="24"/>
        </w:rPr>
      </w:pPr>
      <w:bookmarkStart w:id="217" w:name="_Toc71121075"/>
      <w:r w:rsidRPr="000B3651">
        <w:rPr>
          <w:rFonts w:ascii="Arial" w:hAnsi="Arial" w:cs="Arial"/>
          <w:sz w:val="24"/>
          <w:szCs w:val="24"/>
        </w:rPr>
        <w:t>Tableau</w:t>
      </w:r>
      <w:r w:rsidR="00A02CFF">
        <w:rPr>
          <w:rFonts w:ascii="Arial" w:hAnsi="Arial" w:cs="Arial"/>
          <w:sz w:val="24"/>
          <w:szCs w:val="24"/>
        </w:rPr>
        <w:t xml:space="preserve"> 30</w:t>
      </w:r>
      <w:r w:rsidRPr="000B3651">
        <w:rPr>
          <w:rFonts w:ascii="Arial" w:hAnsi="Arial" w:cs="Arial"/>
          <w:sz w:val="24"/>
          <w:szCs w:val="24"/>
        </w:rPr>
        <w:t xml:space="preserve"> : Série des indicateurs optionnels de 2014 à 2019</w:t>
      </w:r>
      <w:bookmarkEnd w:id="217"/>
    </w:p>
    <w:p w14:paraId="47701423" w14:textId="77777777" w:rsidR="002631C7" w:rsidRPr="000B3651" w:rsidRDefault="002631C7" w:rsidP="002631C7">
      <w:pPr>
        <w:autoSpaceDE w:val="0"/>
        <w:autoSpaceDN w:val="0"/>
        <w:adjustRightInd w:val="0"/>
        <w:spacing w:before="120" w:after="0" w:line="240" w:lineRule="auto"/>
        <w:jc w:val="both"/>
        <w:rPr>
          <w:rFonts w:ascii="Arial" w:hAnsi="Arial" w:cs="Arial"/>
          <w:sz w:val="20"/>
          <w:szCs w:val="20"/>
        </w:rPr>
      </w:pPr>
    </w:p>
    <w:tbl>
      <w:tblPr>
        <w:tblStyle w:val="TableauGrille6Couleur-Accentuation2"/>
        <w:tblW w:w="5161" w:type="pct"/>
        <w:tblLook w:val="04A0" w:firstRow="1" w:lastRow="0" w:firstColumn="1" w:lastColumn="0" w:noHBand="0" w:noVBand="1"/>
      </w:tblPr>
      <w:tblGrid>
        <w:gridCol w:w="2460"/>
        <w:gridCol w:w="1162"/>
        <w:gridCol w:w="1162"/>
        <w:gridCol w:w="1162"/>
        <w:gridCol w:w="1106"/>
        <w:gridCol w:w="1162"/>
        <w:gridCol w:w="1431"/>
      </w:tblGrid>
      <w:tr w:rsidR="002631C7" w:rsidRPr="000B3651" w14:paraId="060E4FAD" w14:textId="77777777" w:rsidTr="0058545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07" w:type="pct"/>
            <w:hideMark/>
          </w:tcPr>
          <w:p w14:paraId="31C15FDA" w14:textId="77777777" w:rsidR="002631C7" w:rsidRPr="000B3651" w:rsidRDefault="002631C7" w:rsidP="0058545B">
            <w:pPr>
              <w:jc w:val="center"/>
              <w:rPr>
                <w:rFonts w:ascii="Arial" w:eastAsia="Times New Roman" w:hAnsi="Arial" w:cs="Arial"/>
                <w:color w:val="auto"/>
                <w:sz w:val="20"/>
                <w:szCs w:val="20"/>
              </w:rPr>
            </w:pPr>
            <w:r w:rsidRPr="000B3651">
              <w:rPr>
                <w:rFonts w:ascii="Tahoma" w:eastAsia="Times New Roman" w:hAnsi="Tahoma" w:cs="Tahoma"/>
                <w:color w:val="auto"/>
                <w:sz w:val="20"/>
                <w:szCs w:val="20"/>
              </w:rPr>
              <w:t>﻿</w:t>
            </w:r>
            <w:r w:rsidRPr="000B3651">
              <w:rPr>
                <w:rFonts w:ascii="Arial" w:eastAsia="Times New Roman" w:hAnsi="Arial" w:cs="Arial"/>
                <w:color w:val="auto"/>
                <w:sz w:val="20"/>
                <w:szCs w:val="20"/>
              </w:rPr>
              <w:t>INTITULE</w:t>
            </w:r>
          </w:p>
        </w:tc>
        <w:tc>
          <w:tcPr>
            <w:tcW w:w="589" w:type="pct"/>
            <w:noWrap/>
            <w:hideMark/>
          </w:tcPr>
          <w:p w14:paraId="6286FF91"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2 014</w:t>
            </w:r>
          </w:p>
        </w:tc>
        <w:tc>
          <w:tcPr>
            <w:tcW w:w="590" w:type="pct"/>
            <w:noWrap/>
            <w:hideMark/>
          </w:tcPr>
          <w:p w14:paraId="7007418D"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2 015</w:t>
            </w:r>
          </w:p>
        </w:tc>
        <w:tc>
          <w:tcPr>
            <w:tcW w:w="590" w:type="pct"/>
            <w:noWrap/>
            <w:hideMark/>
          </w:tcPr>
          <w:p w14:paraId="616AC34B"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2 016</w:t>
            </w:r>
          </w:p>
        </w:tc>
        <w:tc>
          <w:tcPr>
            <w:tcW w:w="561" w:type="pct"/>
            <w:noWrap/>
            <w:hideMark/>
          </w:tcPr>
          <w:p w14:paraId="57D304DD"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2 017</w:t>
            </w:r>
          </w:p>
        </w:tc>
        <w:tc>
          <w:tcPr>
            <w:tcW w:w="590" w:type="pct"/>
            <w:noWrap/>
            <w:hideMark/>
          </w:tcPr>
          <w:p w14:paraId="556E6C59"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2 018</w:t>
            </w:r>
          </w:p>
        </w:tc>
        <w:tc>
          <w:tcPr>
            <w:tcW w:w="773" w:type="pct"/>
            <w:noWrap/>
            <w:hideMark/>
          </w:tcPr>
          <w:p w14:paraId="083F78EA" w14:textId="77777777" w:rsidR="002631C7" w:rsidRPr="000B3651" w:rsidRDefault="002631C7"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2 019</w:t>
            </w:r>
          </w:p>
        </w:tc>
      </w:tr>
      <w:tr w:rsidR="002631C7" w:rsidRPr="000B3651" w14:paraId="16086899" w14:textId="77777777" w:rsidTr="0058545B">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07" w:type="pct"/>
            <w:hideMark/>
          </w:tcPr>
          <w:p w14:paraId="6E1348D5" w14:textId="77777777" w:rsidR="002631C7" w:rsidRPr="000B3651" w:rsidRDefault="002631C7" w:rsidP="0058545B">
            <w:pPr>
              <w:rPr>
                <w:rFonts w:ascii="Arial" w:eastAsia="Times New Roman" w:hAnsi="Arial" w:cs="Arial"/>
                <w:b w:val="0"/>
                <w:color w:val="auto"/>
                <w:sz w:val="20"/>
                <w:szCs w:val="20"/>
              </w:rPr>
            </w:pPr>
            <w:r w:rsidRPr="000B3651">
              <w:rPr>
                <w:rFonts w:ascii="Tahoma" w:eastAsia="Times New Roman" w:hAnsi="Tahoma" w:cs="Tahoma"/>
                <w:b w:val="0"/>
                <w:color w:val="auto"/>
                <w:sz w:val="20"/>
                <w:szCs w:val="20"/>
              </w:rPr>
              <w:t>﻿</w:t>
            </w:r>
            <w:r w:rsidRPr="000B3651">
              <w:rPr>
                <w:rFonts w:ascii="Arial" w:eastAsia="Times New Roman" w:hAnsi="Arial" w:cs="Arial"/>
                <w:b w:val="0"/>
                <w:color w:val="auto"/>
                <w:sz w:val="20"/>
                <w:szCs w:val="20"/>
              </w:rPr>
              <w:t xml:space="preserve">Dépenses de santé du reste du monde en % des dépenses totales de santé </w:t>
            </w:r>
          </w:p>
        </w:tc>
        <w:tc>
          <w:tcPr>
            <w:tcW w:w="589" w:type="pct"/>
            <w:noWrap/>
            <w:hideMark/>
          </w:tcPr>
          <w:p w14:paraId="74DDFAED"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24,88</w:t>
            </w:r>
          </w:p>
        </w:tc>
        <w:tc>
          <w:tcPr>
            <w:tcW w:w="590" w:type="pct"/>
            <w:noWrap/>
            <w:hideMark/>
          </w:tcPr>
          <w:p w14:paraId="02F05781"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34,81</w:t>
            </w:r>
          </w:p>
        </w:tc>
        <w:tc>
          <w:tcPr>
            <w:tcW w:w="590" w:type="pct"/>
            <w:noWrap/>
            <w:hideMark/>
          </w:tcPr>
          <w:p w14:paraId="595997A6"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32,59</w:t>
            </w:r>
          </w:p>
        </w:tc>
        <w:tc>
          <w:tcPr>
            <w:tcW w:w="561" w:type="pct"/>
            <w:tcBorders>
              <w:bottom w:val="single" w:sz="4" w:space="0" w:color="D99594" w:themeColor="accent2" w:themeTint="99"/>
            </w:tcBorders>
            <w:noWrap/>
            <w:hideMark/>
          </w:tcPr>
          <w:p w14:paraId="5D1BA674"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38,47</w:t>
            </w:r>
          </w:p>
        </w:tc>
        <w:tc>
          <w:tcPr>
            <w:tcW w:w="590" w:type="pct"/>
            <w:noWrap/>
            <w:hideMark/>
          </w:tcPr>
          <w:p w14:paraId="08CD973F"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42,33</w:t>
            </w:r>
          </w:p>
        </w:tc>
        <w:tc>
          <w:tcPr>
            <w:tcW w:w="773" w:type="pct"/>
            <w:noWrap/>
            <w:hideMark/>
          </w:tcPr>
          <w:p w14:paraId="522FFCF7"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46,18</w:t>
            </w:r>
          </w:p>
        </w:tc>
      </w:tr>
      <w:tr w:rsidR="002631C7" w:rsidRPr="000B3651" w14:paraId="0772ADE0" w14:textId="77777777" w:rsidTr="0058545B">
        <w:trPr>
          <w:trHeight w:val="712"/>
        </w:trPr>
        <w:tc>
          <w:tcPr>
            <w:cnfStyle w:val="001000000000" w:firstRow="0" w:lastRow="0" w:firstColumn="1" w:lastColumn="0" w:oddVBand="0" w:evenVBand="0" w:oddHBand="0" w:evenHBand="0" w:firstRowFirstColumn="0" w:firstRowLastColumn="0" w:lastRowFirstColumn="0" w:lastRowLastColumn="0"/>
            <w:tcW w:w="1307" w:type="pct"/>
            <w:hideMark/>
          </w:tcPr>
          <w:p w14:paraId="5BA17964" w14:textId="15732FCE"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 xml:space="preserve">Part (en %) des </w:t>
            </w:r>
            <w:r w:rsidR="00A02CFF" w:rsidRPr="000B3651">
              <w:rPr>
                <w:rFonts w:ascii="Arial" w:eastAsia="Times New Roman" w:hAnsi="Arial" w:cs="Arial"/>
                <w:b w:val="0"/>
                <w:color w:val="auto"/>
                <w:sz w:val="20"/>
                <w:szCs w:val="20"/>
              </w:rPr>
              <w:t>dépenses de</w:t>
            </w:r>
            <w:r w:rsidRPr="000B3651">
              <w:rPr>
                <w:rFonts w:ascii="Arial" w:eastAsia="Times New Roman" w:hAnsi="Arial" w:cs="Arial"/>
                <w:b w:val="0"/>
                <w:color w:val="auto"/>
                <w:sz w:val="20"/>
                <w:szCs w:val="20"/>
              </w:rPr>
              <w:t xml:space="preserve"> santé dans les dépenses du gouvernement </w:t>
            </w:r>
          </w:p>
        </w:tc>
        <w:tc>
          <w:tcPr>
            <w:tcW w:w="589" w:type="pct"/>
            <w:noWrap/>
            <w:hideMark/>
          </w:tcPr>
          <w:p w14:paraId="5CBAD9ED"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2,86</w:t>
            </w:r>
          </w:p>
        </w:tc>
        <w:tc>
          <w:tcPr>
            <w:tcW w:w="590" w:type="pct"/>
            <w:noWrap/>
            <w:hideMark/>
          </w:tcPr>
          <w:p w14:paraId="074748D2"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2,24</w:t>
            </w:r>
          </w:p>
        </w:tc>
        <w:tc>
          <w:tcPr>
            <w:tcW w:w="590" w:type="pct"/>
            <w:noWrap/>
            <w:hideMark/>
          </w:tcPr>
          <w:p w14:paraId="54C14D18"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5,11</w:t>
            </w:r>
          </w:p>
        </w:tc>
        <w:tc>
          <w:tcPr>
            <w:tcW w:w="561" w:type="pct"/>
            <w:shd w:val="clear" w:color="auto" w:fill="FFFFFF" w:themeFill="background1"/>
            <w:noWrap/>
            <w:hideMark/>
          </w:tcPr>
          <w:p w14:paraId="16B78363"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5,79</w:t>
            </w:r>
          </w:p>
        </w:tc>
        <w:tc>
          <w:tcPr>
            <w:tcW w:w="590" w:type="pct"/>
            <w:noWrap/>
            <w:hideMark/>
          </w:tcPr>
          <w:p w14:paraId="19383580"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6,02</w:t>
            </w:r>
          </w:p>
        </w:tc>
        <w:tc>
          <w:tcPr>
            <w:tcW w:w="773" w:type="pct"/>
            <w:noWrap/>
            <w:hideMark/>
          </w:tcPr>
          <w:p w14:paraId="1C691C62"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6,64</w:t>
            </w:r>
          </w:p>
        </w:tc>
      </w:tr>
      <w:tr w:rsidR="002631C7" w:rsidRPr="000B3651" w14:paraId="138C4627" w14:textId="77777777" w:rsidTr="0058545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07" w:type="pct"/>
            <w:hideMark/>
          </w:tcPr>
          <w:p w14:paraId="55852EC9"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Dépenses gouvernement par habitant</w:t>
            </w:r>
          </w:p>
        </w:tc>
        <w:tc>
          <w:tcPr>
            <w:tcW w:w="589" w:type="pct"/>
            <w:noWrap/>
            <w:hideMark/>
          </w:tcPr>
          <w:p w14:paraId="7160A8A3"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33 643,87</w:t>
            </w:r>
          </w:p>
        </w:tc>
        <w:tc>
          <w:tcPr>
            <w:tcW w:w="590" w:type="pct"/>
            <w:noWrap/>
            <w:hideMark/>
          </w:tcPr>
          <w:p w14:paraId="24326A54"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29 245,77</w:t>
            </w:r>
          </w:p>
        </w:tc>
        <w:tc>
          <w:tcPr>
            <w:tcW w:w="590" w:type="pct"/>
            <w:noWrap/>
            <w:hideMark/>
          </w:tcPr>
          <w:p w14:paraId="3D25EEC2"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54 493,66</w:t>
            </w:r>
          </w:p>
        </w:tc>
        <w:tc>
          <w:tcPr>
            <w:tcW w:w="561" w:type="pct"/>
            <w:noWrap/>
            <w:hideMark/>
          </w:tcPr>
          <w:p w14:paraId="734564EF"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62 064,61</w:t>
            </w:r>
          </w:p>
        </w:tc>
        <w:tc>
          <w:tcPr>
            <w:tcW w:w="590" w:type="pct"/>
            <w:noWrap/>
            <w:hideMark/>
          </w:tcPr>
          <w:p w14:paraId="483E2A92"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79 863,09</w:t>
            </w:r>
          </w:p>
        </w:tc>
        <w:tc>
          <w:tcPr>
            <w:tcW w:w="773" w:type="pct"/>
            <w:noWrap/>
            <w:hideMark/>
          </w:tcPr>
          <w:p w14:paraId="13F405B9"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102 770,45</w:t>
            </w:r>
          </w:p>
        </w:tc>
      </w:tr>
      <w:tr w:rsidR="002631C7" w:rsidRPr="000B3651" w14:paraId="7121A6A3" w14:textId="77777777" w:rsidTr="0058545B">
        <w:trPr>
          <w:trHeight w:val="502"/>
        </w:trPr>
        <w:tc>
          <w:tcPr>
            <w:cnfStyle w:val="001000000000" w:firstRow="0" w:lastRow="0" w:firstColumn="1" w:lastColumn="0" w:oddVBand="0" w:evenVBand="0" w:oddHBand="0" w:evenHBand="0" w:firstRowFirstColumn="0" w:firstRowLastColumn="0" w:lastRowFirstColumn="0" w:lastRowLastColumn="0"/>
            <w:tcW w:w="1307" w:type="pct"/>
            <w:hideMark/>
          </w:tcPr>
          <w:p w14:paraId="076C05A3"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Dépenses ménages par habitant</w:t>
            </w:r>
          </w:p>
        </w:tc>
        <w:tc>
          <w:tcPr>
            <w:tcW w:w="589" w:type="pct"/>
            <w:noWrap/>
            <w:hideMark/>
          </w:tcPr>
          <w:p w14:paraId="5620EBEC"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162273,80</w:t>
            </w:r>
          </w:p>
        </w:tc>
        <w:tc>
          <w:tcPr>
            <w:tcW w:w="590" w:type="pct"/>
            <w:noWrap/>
            <w:hideMark/>
          </w:tcPr>
          <w:p w14:paraId="48078EEE"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172311,08</w:t>
            </w:r>
          </w:p>
        </w:tc>
        <w:tc>
          <w:tcPr>
            <w:tcW w:w="590" w:type="pct"/>
            <w:noWrap/>
            <w:hideMark/>
          </w:tcPr>
          <w:p w14:paraId="65032443"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182898,07</w:t>
            </w:r>
          </w:p>
        </w:tc>
        <w:tc>
          <w:tcPr>
            <w:tcW w:w="561" w:type="pct"/>
            <w:noWrap/>
            <w:hideMark/>
          </w:tcPr>
          <w:p w14:paraId="44931C72"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205375,9</w:t>
            </w:r>
          </w:p>
        </w:tc>
        <w:tc>
          <w:tcPr>
            <w:tcW w:w="590" w:type="pct"/>
            <w:noWrap/>
            <w:hideMark/>
          </w:tcPr>
          <w:p w14:paraId="5AB70FCA"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225592,49</w:t>
            </w:r>
          </w:p>
        </w:tc>
        <w:tc>
          <w:tcPr>
            <w:tcW w:w="773" w:type="pct"/>
            <w:noWrap/>
            <w:hideMark/>
          </w:tcPr>
          <w:p w14:paraId="3BE59213" w14:textId="77777777" w:rsidR="002631C7" w:rsidRPr="000B3651" w:rsidRDefault="002631C7"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244642,36</w:t>
            </w:r>
          </w:p>
        </w:tc>
      </w:tr>
      <w:tr w:rsidR="002631C7" w:rsidRPr="000B3651" w14:paraId="139B9996" w14:textId="77777777" w:rsidTr="0058545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07" w:type="pct"/>
            <w:hideMark/>
          </w:tcPr>
          <w:p w14:paraId="33029CD9" w14:textId="77777777" w:rsidR="002631C7" w:rsidRPr="000B3651" w:rsidRDefault="002631C7" w:rsidP="0058545B">
            <w:pPr>
              <w:rPr>
                <w:rFonts w:ascii="Arial" w:eastAsia="Times New Roman" w:hAnsi="Arial" w:cs="Arial"/>
                <w:b w:val="0"/>
                <w:color w:val="auto"/>
                <w:sz w:val="20"/>
                <w:szCs w:val="20"/>
              </w:rPr>
            </w:pPr>
            <w:r w:rsidRPr="000B3651">
              <w:rPr>
                <w:rFonts w:ascii="Arial" w:eastAsia="Times New Roman" w:hAnsi="Arial" w:cs="Arial"/>
                <w:b w:val="0"/>
                <w:color w:val="auto"/>
                <w:sz w:val="20"/>
                <w:szCs w:val="20"/>
              </w:rPr>
              <w:t>Dépenses gouvernement en pourcentage du PIB</w:t>
            </w:r>
          </w:p>
        </w:tc>
        <w:tc>
          <w:tcPr>
            <w:tcW w:w="589" w:type="pct"/>
            <w:noWrap/>
            <w:hideMark/>
          </w:tcPr>
          <w:p w14:paraId="0647FE63"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0,58</w:t>
            </w:r>
          </w:p>
        </w:tc>
        <w:tc>
          <w:tcPr>
            <w:tcW w:w="590" w:type="pct"/>
            <w:noWrap/>
            <w:hideMark/>
          </w:tcPr>
          <w:p w14:paraId="12F6CF5E"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0,49</w:t>
            </w:r>
          </w:p>
        </w:tc>
        <w:tc>
          <w:tcPr>
            <w:tcW w:w="590" w:type="pct"/>
            <w:noWrap/>
            <w:hideMark/>
          </w:tcPr>
          <w:p w14:paraId="217E13DB"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0,88</w:t>
            </w:r>
          </w:p>
        </w:tc>
        <w:tc>
          <w:tcPr>
            <w:tcW w:w="561" w:type="pct"/>
            <w:noWrap/>
            <w:hideMark/>
          </w:tcPr>
          <w:p w14:paraId="7CCC6FB4"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1,87</w:t>
            </w:r>
          </w:p>
        </w:tc>
        <w:tc>
          <w:tcPr>
            <w:tcW w:w="590" w:type="pct"/>
            <w:noWrap/>
            <w:hideMark/>
          </w:tcPr>
          <w:p w14:paraId="49E6409B"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2,33</w:t>
            </w:r>
          </w:p>
        </w:tc>
        <w:tc>
          <w:tcPr>
            <w:tcW w:w="773" w:type="pct"/>
            <w:noWrap/>
            <w:hideMark/>
          </w:tcPr>
          <w:p w14:paraId="214949A9" w14:textId="77777777" w:rsidR="002631C7" w:rsidRPr="000B3651" w:rsidRDefault="002631C7"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0B3651">
              <w:rPr>
                <w:rFonts w:ascii="Arial" w:eastAsia="Times New Roman" w:hAnsi="Arial" w:cs="Arial"/>
                <w:color w:val="auto"/>
                <w:sz w:val="20"/>
                <w:szCs w:val="20"/>
              </w:rPr>
              <w:t>2,91</w:t>
            </w:r>
          </w:p>
        </w:tc>
      </w:tr>
    </w:tbl>
    <w:p w14:paraId="535FC404" w14:textId="77777777" w:rsidR="002631C7" w:rsidRPr="000B3651" w:rsidRDefault="002631C7" w:rsidP="002631C7">
      <w:pPr>
        <w:rPr>
          <w:rFonts w:ascii="Arial" w:hAnsi="Arial" w:cs="Arial"/>
          <w:sz w:val="20"/>
          <w:szCs w:val="20"/>
        </w:rPr>
      </w:pPr>
    </w:p>
    <w:p w14:paraId="3A152E73" w14:textId="59A3D01C"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7C73B64F" w14:textId="7E25E35D"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0E9071EE" w14:textId="566F76C6"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0D2C766E" w14:textId="7DC80E08"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7ECF5252" w14:textId="72961915"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034D403B" w14:textId="45A5C5D0"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03A2A71E" w14:textId="11F1D942"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062864AA" w14:textId="56AA7D43"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65945352" w14:textId="77777777" w:rsidR="00E16220" w:rsidRPr="000B3651" w:rsidRDefault="00E16220" w:rsidP="00506A76">
      <w:pPr>
        <w:autoSpaceDE w:val="0"/>
        <w:autoSpaceDN w:val="0"/>
        <w:adjustRightInd w:val="0"/>
        <w:spacing w:after="0" w:line="240" w:lineRule="auto"/>
        <w:jc w:val="both"/>
        <w:rPr>
          <w:rFonts w:ascii="Arial" w:hAnsi="Arial" w:cs="Arial"/>
          <w:iCs/>
          <w:sz w:val="20"/>
          <w:szCs w:val="20"/>
        </w:rPr>
      </w:pPr>
    </w:p>
    <w:p w14:paraId="5E636BC2" w14:textId="77777777" w:rsidR="00347034" w:rsidRPr="000B3651" w:rsidRDefault="00347034" w:rsidP="00195123">
      <w:pPr>
        <w:autoSpaceDE w:val="0"/>
        <w:autoSpaceDN w:val="0"/>
        <w:adjustRightInd w:val="0"/>
        <w:spacing w:after="0" w:line="240" w:lineRule="auto"/>
        <w:rPr>
          <w:rFonts w:ascii="Arial" w:hAnsi="Arial" w:cs="Arial"/>
          <w:i/>
          <w:iCs/>
          <w:sz w:val="20"/>
          <w:szCs w:val="20"/>
        </w:rPr>
      </w:pPr>
    </w:p>
    <w:p w14:paraId="2729D9EE" w14:textId="77777777" w:rsidR="00FB50E9" w:rsidRPr="000B3651" w:rsidRDefault="00FB50E9">
      <w:pPr>
        <w:rPr>
          <w:rFonts w:ascii="Arial" w:hAnsi="Arial" w:cs="Arial"/>
          <w:sz w:val="20"/>
          <w:szCs w:val="20"/>
        </w:rPr>
      </w:pPr>
      <w:r w:rsidRPr="000B3651">
        <w:rPr>
          <w:rFonts w:ascii="Arial" w:hAnsi="Arial" w:cs="Arial"/>
          <w:sz w:val="20"/>
          <w:szCs w:val="20"/>
        </w:rPr>
        <w:br w:type="page"/>
      </w:r>
    </w:p>
    <w:p w14:paraId="1E1405BB" w14:textId="77777777" w:rsidR="007E7C8C" w:rsidRPr="0043155D" w:rsidRDefault="007E7C8C" w:rsidP="0043155D">
      <w:pPr>
        <w:pStyle w:val="Titre1"/>
        <w:numPr>
          <w:ilvl w:val="0"/>
          <w:numId w:val="20"/>
        </w:numPr>
        <w:rPr>
          <w:rFonts w:ascii="Arial" w:hAnsi="Arial" w:cs="Arial"/>
          <w:b/>
          <w:bCs/>
        </w:rPr>
      </w:pPr>
      <w:bookmarkStart w:id="218" w:name="_Toc480693462"/>
      <w:bookmarkStart w:id="219" w:name="_Toc520751550"/>
      <w:bookmarkStart w:id="220" w:name="_Toc71629275"/>
      <w:r w:rsidRPr="0043155D">
        <w:rPr>
          <w:rFonts w:ascii="Arial" w:hAnsi="Arial" w:cs="Arial"/>
          <w:b/>
          <w:bCs/>
        </w:rPr>
        <w:t>CONCLUSION ET RECOMMANDATIONS</w:t>
      </w:r>
      <w:bookmarkEnd w:id="218"/>
      <w:bookmarkEnd w:id="219"/>
      <w:bookmarkEnd w:id="220"/>
    </w:p>
    <w:p w14:paraId="1DC7D2AD" w14:textId="77777777" w:rsidR="00752D43" w:rsidRPr="000B3651" w:rsidRDefault="00752D43" w:rsidP="00BD00F7">
      <w:pPr>
        <w:autoSpaceDE w:val="0"/>
        <w:autoSpaceDN w:val="0"/>
        <w:adjustRightInd w:val="0"/>
        <w:spacing w:after="0" w:line="240" w:lineRule="auto"/>
        <w:jc w:val="both"/>
        <w:rPr>
          <w:rFonts w:ascii="Arial" w:eastAsiaTheme="minorHAnsi" w:hAnsi="Arial" w:cs="Arial"/>
          <w:color w:val="000000"/>
          <w:sz w:val="18"/>
          <w:szCs w:val="24"/>
          <w:lang w:eastAsia="en-US"/>
        </w:rPr>
      </w:pPr>
    </w:p>
    <w:p w14:paraId="169C77BE" w14:textId="2769B815" w:rsidR="00BD00F7" w:rsidRPr="000B3651" w:rsidRDefault="00D50146" w:rsidP="00BD00F7">
      <w:pPr>
        <w:autoSpaceDE w:val="0"/>
        <w:autoSpaceDN w:val="0"/>
        <w:adjustRightInd w:val="0"/>
        <w:spacing w:after="0" w:line="240" w:lineRule="auto"/>
        <w:jc w:val="both"/>
        <w:rPr>
          <w:rFonts w:ascii="Arial" w:eastAsiaTheme="minorHAnsi" w:hAnsi="Arial" w:cs="Arial"/>
          <w:color w:val="000000"/>
          <w:sz w:val="24"/>
          <w:szCs w:val="24"/>
          <w:lang w:eastAsia="en-US"/>
        </w:rPr>
      </w:pPr>
      <w:r w:rsidRPr="000B3651">
        <w:rPr>
          <w:rFonts w:ascii="Arial" w:eastAsiaTheme="minorHAnsi" w:hAnsi="Arial" w:cs="Arial"/>
          <w:color w:val="000000"/>
          <w:sz w:val="24"/>
          <w:szCs w:val="24"/>
          <w:lang w:eastAsia="en-US"/>
        </w:rPr>
        <w:t>L’analyse des comptes de la santé montre que le système sanitaire Guinéen est essentiellement financé par les paiements directs des ménages et l’administration publique. Toutefois il est tributaire des financements extérieurs pour la prise en charge de certaines maladies spécifiques. Concernant la structure de la répartition des dépenses de santé</w:t>
      </w:r>
      <w:r w:rsidR="00885D07" w:rsidRPr="000B3651">
        <w:rPr>
          <w:rFonts w:ascii="Arial" w:eastAsiaTheme="minorHAnsi" w:hAnsi="Arial" w:cs="Arial"/>
          <w:color w:val="000000"/>
          <w:sz w:val="24"/>
          <w:szCs w:val="24"/>
          <w:lang w:eastAsia="en-US"/>
        </w:rPr>
        <w:t>,</w:t>
      </w:r>
      <w:r w:rsidRPr="000B3651">
        <w:rPr>
          <w:rFonts w:ascii="Arial" w:eastAsiaTheme="minorHAnsi" w:hAnsi="Arial" w:cs="Arial"/>
          <w:color w:val="000000"/>
          <w:sz w:val="24"/>
          <w:szCs w:val="24"/>
          <w:lang w:eastAsia="en-US"/>
        </w:rPr>
        <w:t xml:space="preserve"> selon les différentes composantes structurelles et fonctionnelles de la santé</w:t>
      </w:r>
      <w:r w:rsidR="00885D07" w:rsidRPr="000B3651">
        <w:rPr>
          <w:rFonts w:ascii="Arial" w:eastAsiaTheme="minorHAnsi" w:hAnsi="Arial" w:cs="Arial"/>
          <w:color w:val="000000"/>
          <w:sz w:val="24"/>
          <w:szCs w:val="24"/>
          <w:lang w:eastAsia="en-US"/>
        </w:rPr>
        <w:t>, elle</w:t>
      </w:r>
      <w:r w:rsidRPr="000B3651">
        <w:rPr>
          <w:rFonts w:ascii="Arial" w:eastAsiaTheme="minorHAnsi" w:hAnsi="Arial" w:cs="Arial"/>
          <w:color w:val="000000"/>
          <w:sz w:val="24"/>
          <w:szCs w:val="24"/>
          <w:lang w:eastAsia="en-US"/>
        </w:rPr>
        <w:t xml:space="preserve"> affiche des disparités.</w:t>
      </w:r>
    </w:p>
    <w:p w14:paraId="4C316E99" w14:textId="77777777" w:rsidR="00BD00F7" w:rsidRPr="000B3651" w:rsidRDefault="00BD00F7" w:rsidP="00BD00F7">
      <w:pPr>
        <w:autoSpaceDE w:val="0"/>
        <w:autoSpaceDN w:val="0"/>
        <w:adjustRightInd w:val="0"/>
        <w:spacing w:after="0" w:line="240" w:lineRule="auto"/>
        <w:jc w:val="both"/>
        <w:rPr>
          <w:rFonts w:ascii="Arial" w:eastAsiaTheme="minorHAnsi" w:hAnsi="Arial" w:cs="Arial"/>
          <w:color w:val="000000"/>
          <w:sz w:val="16"/>
          <w:szCs w:val="24"/>
          <w:lang w:eastAsia="en-US"/>
        </w:rPr>
      </w:pPr>
    </w:p>
    <w:p w14:paraId="2C58CB40" w14:textId="1F6CBAA7" w:rsidR="00D50146" w:rsidRPr="000B3651" w:rsidRDefault="00D50146" w:rsidP="00BD00F7">
      <w:pPr>
        <w:autoSpaceDE w:val="0"/>
        <w:autoSpaceDN w:val="0"/>
        <w:adjustRightInd w:val="0"/>
        <w:spacing w:after="0" w:line="240" w:lineRule="auto"/>
        <w:jc w:val="both"/>
        <w:rPr>
          <w:rFonts w:ascii="Arial" w:eastAsiaTheme="minorHAnsi" w:hAnsi="Arial" w:cs="Arial"/>
          <w:color w:val="000000"/>
          <w:sz w:val="24"/>
          <w:szCs w:val="24"/>
          <w:lang w:eastAsia="en-US"/>
        </w:rPr>
      </w:pPr>
      <w:r w:rsidRPr="000B3651">
        <w:rPr>
          <w:rFonts w:ascii="Arial" w:eastAsiaTheme="minorHAnsi" w:hAnsi="Arial" w:cs="Arial"/>
          <w:color w:val="000000"/>
          <w:sz w:val="24"/>
          <w:szCs w:val="24"/>
          <w:lang w:eastAsia="en-US"/>
        </w:rPr>
        <w:t>Ces résultats interpellent le Gouvernement Guinéen à fournir des efforts conformément à la politique sanitaire du pays afin d’améliorer l’accessibilité des populations pauvres aux structures de soins et assurer une répartition plus équilibrée des ressources tout en tenant compte des priorités sanitaires du moment.</w:t>
      </w:r>
    </w:p>
    <w:p w14:paraId="29414EB1" w14:textId="77777777" w:rsidR="00BD00F7" w:rsidRPr="000B3651" w:rsidRDefault="00BD00F7" w:rsidP="00BD00F7">
      <w:pPr>
        <w:autoSpaceDE w:val="0"/>
        <w:autoSpaceDN w:val="0"/>
        <w:adjustRightInd w:val="0"/>
        <w:spacing w:after="0" w:line="240" w:lineRule="auto"/>
        <w:jc w:val="both"/>
        <w:rPr>
          <w:rFonts w:ascii="Arial" w:eastAsiaTheme="minorHAnsi" w:hAnsi="Arial" w:cs="Arial"/>
          <w:color w:val="000000"/>
          <w:sz w:val="16"/>
          <w:szCs w:val="24"/>
          <w:lang w:eastAsia="en-US"/>
        </w:rPr>
      </w:pPr>
    </w:p>
    <w:p w14:paraId="276471AF" w14:textId="4974B4B7" w:rsidR="007E7C8C" w:rsidRPr="000B3651" w:rsidRDefault="007E7C8C" w:rsidP="00BD00F7">
      <w:pPr>
        <w:pStyle w:val="Default"/>
        <w:jc w:val="both"/>
        <w:rPr>
          <w:rFonts w:ascii="Arial" w:hAnsi="Arial" w:cs="Arial"/>
        </w:rPr>
      </w:pPr>
      <w:r w:rsidRPr="000B3651">
        <w:rPr>
          <w:rFonts w:ascii="Arial" w:hAnsi="Arial" w:cs="Arial"/>
        </w:rPr>
        <w:t>Les Comptes de la santé évaluent chaque année la dépense</w:t>
      </w:r>
      <w:r w:rsidR="00442316" w:rsidRPr="000B3651">
        <w:rPr>
          <w:rFonts w:ascii="Arial" w:hAnsi="Arial" w:cs="Arial"/>
        </w:rPr>
        <w:t xml:space="preserve"> totale</w:t>
      </w:r>
      <w:r w:rsidRPr="000B3651">
        <w:rPr>
          <w:rFonts w:ascii="Arial" w:hAnsi="Arial" w:cs="Arial"/>
        </w:rPr>
        <w:t xml:space="preserve"> de santé (D</w:t>
      </w:r>
      <w:r w:rsidR="002D3CCC" w:rsidRPr="000B3651">
        <w:rPr>
          <w:rFonts w:ascii="Arial" w:hAnsi="Arial" w:cs="Arial"/>
        </w:rPr>
        <w:t>T</w:t>
      </w:r>
      <w:r w:rsidRPr="000B3651">
        <w:rPr>
          <w:rFonts w:ascii="Arial" w:hAnsi="Arial" w:cs="Arial"/>
        </w:rPr>
        <w:t>S), c’est-à-dire l’ensemble des dépenses effectuées dans le secteur de la santé, et donnent des informations détaillées de sa composante la plus importante à savoir, la consommation de soins et biens médicaux (CSBM). Ils décrivent également le mode de financement. L’édition des comptes doit être institutionnalisée. Le rapport des comptes 201</w:t>
      </w:r>
      <w:r w:rsidR="00540BFA" w:rsidRPr="000B3651">
        <w:rPr>
          <w:rFonts w:ascii="Arial" w:hAnsi="Arial" w:cs="Arial"/>
        </w:rPr>
        <w:t>7</w:t>
      </w:r>
      <w:r w:rsidRPr="000B3651">
        <w:rPr>
          <w:rFonts w:ascii="Arial" w:hAnsi="Arial" w:cs="Arial"/>
        </w:rPr>
        <w:t>-201</w:t>
      </w:r>
      <w:r w:rsidR="00540BFA" w:rsidRPr="000B3651">
        <w:rPr>
          <w:rFonts w:ascii="Arial" w:hAnsi="Arial" w:cs="Arial"/>
        </w:rPr>
        <w:t>9</w:t>
      </w:r>
      <w:r w:rsidRPr="000B3651">
        <w:rPr>
          <w:rFonts w:ascii="Arial" w:hAnsi="Arial" w:cs="Arial"/>
        </w:rPr>
        <w:t xml:space="preserve"> a permis de visualiser la structure du financement de la santé en Guinée ainsi que le poids de chaque catégorie de source dans les régimes de financement. Du point de vue volume de financement, l’étude a ressorti que le rapport entre le PIB et la DTS est passé de</w:t>
      </w:r>
      <w:r w:rsidR="001D1743" w:rsidRPr="000B3651">
        <w:rPr>
          <w:rFonts w:ascii="Arial" w:hAnsi="Arial" w:cs="Arial"/>
        </w:rPr>
        <w:t xml:space="preserve"> </w:t>
      </w:r>
      <w:r w:rsidRPr="000B3651">
        <w:rPr>
          <w:rFonts w:ascii="Arial" w:hAnsi="Arial" w:cs="Arial"/>
        </w:rPr>
        <w:t>6,4</w:t>
      </w:r>
      <w:r w:rsidR="00540BFA" w:rsidRPr="000B3651">
        <w:rPr>
          <w:rFonts w:ascii="Arial" w:hAnsi="Arial" w:cs="Arial"/>
        </w:rPr>
        <w:t>2</w:t>
      </w:r>
      <w:r w:rsidRPr="000B3651">
        <w:rPr>
          <w:rFonts w:ascii="Arial" w:hAnsi="Arial" w:cs="Arial"/>
        </w:rPr>
        <w:t>% en 2016</w:t>
      </w:r>
      <w:r w:rsidR="003F477F" w:rsidRPr="000B3651">
        <w:rPr>
          <w:rFonts w:ascii="Arial" w:hAnsi="Arial" w:cs="Arial"/>
        </w:rPr>
        <w:t xml:space="preserve"> </w:t>
      </w:r>
      <w:r w:rsidR="009932DA" w:rsidRPr="000B3651">
        <w:rPr>
          <w:rFonts w:ascii="Arial" w:hAnsi="Arial" w:cs="Arial"/>
        </w:rPr>
        <w:t>à</w:t>
      </w:r>
      <w:r w:rsidR="00970BD3" w:rsidRPr="000B3651">
        <w:rPr>
          <w:rFonts w:ascii="Arial" w:hAnsi="Arial" w:cs="Arial"/>
        </w:rPr>
        <w:t xml:space="preserve"> 10,28% en 2017</w:t>
      </w:r>
      <w:r w:rsidR="009932DA" w:rsidRPr="000B3651">
        <w:rPr>
          <w:rFonts w:ascii="Arial" w:hAnsi="Arial" w:cs="Arial"/>
        </w:rPr>
        <w:t xml:space="preserve">, </w:t>
      </w:r>
      <w:r w:rsidR="00970BD3" w:rsidRPr="000B3651">
        <w:rPr>
          <w:rFonts w:ascii="Arial" w:hAnsi="Arial" w:cs="Arial"/>
        </w:rPr>
        <w:t>10,44%</w:t>
      </w:r>
      <w:r w:rsidR="009932DA" w:rsidRPr="000B3651">
        <w:rPr>
          <w:rFonts w:ascii="Arial" w:hAnsi="Arial" w:cs="Arial"/>
        </w:rPr>
        <w:t xml:space="preserve"> en 2018</w:t>
      </w:r>
      <w:r w:rsidR="00970BD3" w:rsidRPr="000B3651">
        <w:rPr>
          <w:rFonts w:ascii="Arial" w:hAnsi="Arial" w:cs="Arial"/>
        </w:rPr>
        <w:t xml:space="preserve"> et</w:t>
      </w:r>
      <w:r w:rsidR="009932DA" w:rsidRPr="000B3651">
        <w:rPr>
          <w:rFonts w:ascii="Arial" w:hAnsi="Arial" w:cs="Arial"/>
        </w:rPr>
        <w:t xml:space="preserve"> </w:t>
      </w:r>
      <w:r w:rsidR="00540BFA" w:rsidRPr="000B3651">
        <w:rPr>
          <w:rFonts w:ascii="Arial" w:hAnsi="Arial" w:cs="Arial"/>
        </w:rPr>
        <w:t>12,26% en 2019</w:t>
      </w:r>
      <w:r w:rsidR="009932DA" w:rsidRPr="000B3651">
        <w:rPr>
          <w:rFonts w:ascii="Arial" w:hAnsi="Arial" w:cs="Arial"/>
        </w:rPr>
        <w:t>.</w:t>
      </w:r>
    </w:p>
    <w:p w14:paraId="1D45B736" w14:textId="77777777" w:rsidR="00BD00F7" w:rsidRPr="000B3651" w:rsidRDefault="00BD00F7" w:rsidP="00BD00F7">
      <w:pPr>
        <w:pStyle w:val="Default"/>
        <w:jc w:val="both"/>
        <w:rPr>
          <w:rFonts w:ascii="Arial" w:hAnsi="Arial" w:cs="Arial"/>
          <w:sz w:val="16"/>
        </w:rPr>
      </w:pPr>
    </w:p>
    <w:p w14:paraId="146A1A38" w14:textId="16924738" w:rsidR="00C53401" w:rsidRPr="000B3651" w:rsidRDefault="007E7C8C" w:rsidP="00BD00F7">
      <w:pPr>
        <w:pStyle w:val="Default"/>
        <w:jc w:val="both"/>
        <w:rPr>
          <w:rFonts w:ascii="Arial" w:hAnsi="Arial" w:cs="Arial"/>
        </w:rPr>
      </w:pPr>
      <w:r w:rsidRPr="000B3651">
        <w:rPr>
          <w:rFonts w:ascii="Arial" w:hAnsi="Arial" w:cs="Arial"/>
        </w:rPr>
        <w:t xml:space="preserve">Par rapport à la structure de la </w:t>
      </w:r>
      <w:r w:rsidR="00442316" w:rsidRPr="000B3651">
        <w:rPr>
          <w:rFonts w:ascii="Arial" w:hAnsi="Arial" w:cs="Arial"/>
        </w:rPr>
        <w:t>dépense courante de santé (</w:t>
      </w:r>
      <w:r w:rsidRPr="000B3651">
        <w:rPr>
          <w:rFonts w:ascii="Arial" w:hAnsi="Arial" w:cs="Arial"/>
        </w:rPr>
        <w:t>DCS</w:t>
      </w:r>
      <w:r w:rsidR="00442316" w:rsidRPr="000B3651">
        <w:rPr>
          <w:rFonts w:ascii="Arial" w:hAnsi="Arial" w:cs="Arial"/>
        </w:rPr>
        <w:t>)</w:t>
      </w:r>
      <w:r w:rsidRPr="000B3651">
        <w:rPr>
          <w:rFonts w:ascii="Arial" w:hAnsi="Arial" w:cs="Arial"/>
        </w:rPr>
        <w:t xml:space="preserve">, le rapport a révélé que la contribution des ménages a connu une </w:t>
      </w:r>
      <w:r w:rsidR="00F1720A" w:rsidRPr="000B3651">
        <w:rPr>
          <w:rFonts w:ascii="Arial" w:hAnsi="Arial" w:cs="Arial"/>
        </w:rPr>
        <w:t>hausse</w:t>
      </w:r>
      <w:r w:rsidRPr="000B3651">
        <w:rPr>
          <w:rFonts w:ascii="Arial" w:hAnsi="Arial" w:cs="Arial"/>
        </w:rPr>
        <w:t xml:space="preserve"> proportionnelle de 201</w:t>
      </w:r>
      <w:r w:rsidR="00F1720A" w:rsidRPr="000B3651">
        <w:rPr>
          <w:rFonts w:ascii="Arial" w:hAnsi="Arial" w:cs="Arial"/>
        </w:rPr>
        <w:t>7</w:t>
      </w:r>
      <w:r w:rsidRPr="000B3651">
        <w:rPr>
          <w:rFonts w:ascii="Arial" w:hAnsi="Arial" w:cs="Arial"/>
        </w:rPr>
        <w:t xml:space="preserve"> à 201</w:t>
      </w:r>
      <w:r w:rsidR="00F1720A" w:rsidRPr="000B3651">
        <w:rPr>
          <w:rFonts w:ascii="Arial" w:hAnsi="Arial" w:cs="Arial"/>
        </w:rPr>
        <w:t>8</w:t>
      </w:r>
      <w:r w:rsidRPr="000B3651">
        <w:rPr>
          <w:rFonts w:ascii="Arial" w:hAnsi="Arial" w:cs="Arial"/>
        </w:rPr>
        <w:t xml:space="preserve">, passant </w:t>
      </w:r>
      <w:r w:rsidR="005258E6" w:rsidRPr="000B3651">
        <w:rPr>
          <w:rFonts w:ascii="Arial" w:hAnsi="Arial" w:cs="Arial"/>
        </w:rPr>
        <w:t xml:space="preserve">respectivement </w:t>
      </w:r>
      <w:r w:rsidRPr="000B3651">
        <w:rPr>
          <w:rFonts w:ascii="Arial" w:hAnsi="Arial" w:cs="Arial"/>
        </w:rPr>
        <w:t xml:space="preserve">de </w:t>
      </w:r>
      <w:r w:rsidR="00F1720A" w:rsidRPr="000B3651">
        <w:rPr>
          <w:rFonts w:ascii="Arial" w:hAnsi="Arial" w:cs="Arial"/>
        </w:rPr>
        <w:t>64,60%</w:t>
      </w:r>
      <w:r w:rsidRPr="000B3651">
        <w:rPr>
          <w:rFonts w:ascii="Arial" w:hAnsi="Arial" w:cs="Arial"/>
        </w:rPr>
        <w:t xml:space="preserve"> à 6</w:t>
      </w:r>
      <w:r w:rsidR="0040389E" w:rsidRPr="000B3651">
        <w:rPr>
          <w:rFonts w:ascii="Arial" w:hAnsi="Arial" w:cs="Arial"/>
        </w:rPr>
        <w:t>7</w:t>
      </w:r>
      <w:r w:rsidRPr="000B3651">
        <w:rPr>
          <w:rFonts w:ascii="Arial" w:hAnsi="Arial" w:cs="Arial"/>
        </w:rPr>
        <w:t>,</w:t>
      </w:r>
      <w:r w:rsidR="0040389E" w:rsidRPr="000B3651">
        <w:rPr>
          <w:rFonts w:ascii="Arial" w:hAnsi="Arial" w:cs="Arial"/>
        </w:rPr>
        <w:t>1</w:t>
      </w:r>
      <w:r w:rsidRPr="000B3651">
        <w:rPr>
          <w:rFonts w:ascii="Arial" w:hAnsi="Arial" w:cs="Arial"/>
        </w:rPr>
        <w:t xml:space="preserve">2% </w:t>
      </w:r>
      <w:r w:rsidR="00671CE5" w:rsidRPr="000B3651">
        <w:rPr>
          <w:rFonts w:ascii="Arial" w:hAnsi="Arial" w:cs="Arial"/>
        </w:rPr>
        <w:t>pour enfin</w:t>
      </w:r>
      <w:r w:rsidR="005258E6" w:rsidRPr="000B3651">
        <w:rPr>
          <w:rFonts w:ascii="Arial" w:hAnsi="Arial" w:cs="Arial"/>
        </w:rPr>
        <w:t xml:space="preserve"> </w:t>
      </w:r>
      <w:r w:rsidR="002D75A6" w:rsidRPr="000B3651">
        <w:rPr>
          <w:rFonts w:ascii="Arial" w:hAnsi="Arial" w:cs="Arial"/>
        </w:rPr>
        <w:t>connaitre une légère baisse en 2019</w:t>
      </w:r>
      <w:r w:rsidR="009E09B5" w:rsidRPr="000B3651">
        <w:rPr>
          <w:rFonts w:ascii="Arial" w:hAnsi="Arial" w:cs="Arial"/>
        </w:rPr>
        <w:t>,</w:t>
      </w:r>
      <w:r w:rsidR="002D75A6" w:rsidRPr="000B3651">
        <w:rPr>
          <w:rFonts w:ascii="Arial" w:hAnsi="Arial" w:cs="Arial"/>
        </w:rPr>
        <w:t xml:space="preserve"> 59</w:t>
      </w:r>
      <w:r w:rsidR="005258E6" w:rsidRPr="000B3651">
        <w:rPr>
          <w:rFonts w:ascii="Arial" w:hAnsi="Arial" w:cs="Arial"/>
        </w:rPr>
        <w:t>,22%</w:t>
      </w:r>
      <w:r w:rsidRPr="000B3651">
        <w:rPr>
          <w:rFonts w:ascii="Arial" w:hAnsi="Arial" w:cs="Arial"/>
        </w:rPr>
        <w:t xml:space="preserve">. </w:t>
      </w:r>
      <w:r w:rsidR="00FE0DA3" w:rsidRPr="000B3651">
        <w:rPr>
          <w:rFonts w:ascii="Arial" w:hAnsi="Arial" w:cs="Arial"/>
        </w:rPr>
        <w:t>De cette analyse, il résulte</w:t>
      </w:r>
      <w:r w:rsidR="00B565F0" w:rsidRPr="000B3651">
        <w:rPr>
          <w:rFonts w:ascii="Arial" w:hAnsi="Arial" w:cs="Arial"/>
        </w:rPr>
        <w:t xml:space="preserve"> des recommandations ci-dessous :</w:t>
      </w:r>
    </w:p>
    <w:p w14:paraId="04C2F674" w14:textId="77777777" w:rsidR="00BD00F7" w:rsidRPr="000B3651" w:rsidRDefault="00BD00F7" w:rsidP="00BD00F7">
      <w:pPr>
        <w:pStyle w:val="Default"/>
        <w:jc w:val="both"/>
        <w:rPr>
          <w:rFonts w:ascii="Arial" w:hAnsi="Arial" w:cs="Arial"/>
          <w:sz w:val="14"/>
        </w:rPr>
      </w:pPr>
    </w:p>
    <w:p w14:paraId="68569208" w14:textId="2AF2DD3A" w:rsidR="005E0916" w:rsidRPr="000B3651" w:rsidRDefault="00426DC0" w:rsidP="00BD00F7">
      <w:pPr>
        <w:pStyle w:val="Paragraphedeliste"/>
        <w:numPr>
          <w:ilvl w:val="0"/>
          <w:numId w:val="19"/>
        </w:numPr>
        <w:autoSpaceDE w:val="0"/>
        <w:autoSpaceDN w:val="0"/>
        <w:adjustRightInd w:val="0"/>
        <w:spacing w:after="0" w:line="240" w:lineRule="auto"/>
        <w:ind w:left="360"/>
        <w:jc w:val="both"/>
        <w:rPr>
          <w:rFonts w:ascii="Arial" w:hAnsi="Arial" w:cs="Arial"/>
          <w:color w:val="000000" w:themeColor="text1"/>
        </w:rPr>
      </w:pPr>
      <w:r w:rsidRPr="000B3651">
        <w:rPr>
          <w:rFonts w:ascii="Arial" w:hAnsi="Arial" w:cs="Arial"/>
          <w:color w:val="000000" w:themeColor="text1"/>
        </w:rPr>
        <w:t xml:space="preserve">Accélérer </w:t>
      </w:r>
      <w:r w:rsidR="00945D96" w:rsidRPr="000B3651">
        <w:rPr>
          <w:rFonts w:ascii="Arial" w:hAnsi="Arial" w:cs="Arial"/>
          <w:color w:val="000000" w:themeColor="text1"/>
        </w:rPr>
        <w:t>la mise en place de l’assurance maladie universelle pour réduire la charge des ménages</w:t>
      </w:r>
      <w:r w:rsidR="007E0E18" w:rsidRPr="000B3651">
        <w:rPr>
          <w:rFonts w:ascii="Arial" w:hAnsi="Arial" w:cs="Arial"/>
          <w:color w:val="000000" w:themeColor="text1"/>
        </w:rPr>
        <w:t>,</w:t>
      </w:r>
      <w:r w:rsidR="00945D96" w:rsidRPr="000B3651">
        <w:rPr>
          <w:rFonts w:ascii="Arial" w:hAnsi="Arial" w:cs="Arial"/>
          <w:color w:val="000000" w:themeColor="text1"/>
        </w:rPr>
        <w:t xml:space="preserve"> gage d’un développement durable</w:t>
      </w:r>
      <w:r w:rsidR="007E0E18" w:rsidRPr="000B3651">
        <w:rPr>
          <w:rFonts w:ascii="Arial" w:hAnsi="Arial" w:cs="Arial"/>
          <w:color w:val="000000" w:themeColor="text1"/>
        </w:rPr>
        <w:t xml:space="preserve"> et </w:t>
      </w:r>
      <w:r w:rsidR="007E0E18" w:rsidRPr="000B3651">
        <w:rPr>
          <w:rFonts w:ascii="Arial" w:hAnsi="Arial" w:cs="Arial"/>
        </w:rPr>
        <w:t>é</w:t>
      </w:r>
      <w:r w:rsidR="00C755C8" w:rsidRPr="000B3651">
        <w:rPr>
          <w:rFonts w:ascii="Arial" w:hAnsi="Arial" w:cs="Arial"/>
        </w:rPr>
        <w:t>tendre</w:t>
      </w:r>
      <w:r w:rsidR="005E0916" w:rsidRPr="000B3651">
        <w:rPr>
          <w:rFonts w:ascii="Arial" w:hAnsi="Arial" w:cs="Arial"/>
        </w:rPr>
        <w:t xml:space="preserve"> la couverture</w:t>
      </w:r>
      <w:r w:rsidR="00C050A0" w:rsidRPr="000B3651">
        <w:rPr>
          <w:rFonts w:ascii="Arial" w:hAnsi="Arial" w:cs="Arial"/>
        </w:rPr>
        <w:t xml:space="preserve"> </w:t>
      </w:r>
      <w:r w:rsidR="007E0E18" w:rsidRPr="000B3651">
        <w:rPr>
          <w:rFonts w:ascii="Arial" w:hAnsi="Arial" w:cs="Arial"/>
        </w:rPr>
        <w:t>de l’INAMO</w:t>
      </w:r>
      <w:r w:rsidR="00202210" w:rsidRPr="000B3651">
        <w:rPr>
          <w:rStyle w:val="Appelnotedebasdep"/>
          <w:rFonts w:ascii="Arial" w:hAnsi="Arial" w:cs="Arial"/>
        </w:rPr>
        <w:footnoteReference w:id="10"/>
      </w:r>
      <w:r w:rsidR="00C755C8" w:rsidRPr="000B3651">
        <w:rPr>
          <w:rFonts w:ascii="Arial" w:hAnsi="Arial" w:cs="Arial"/>
        </w:rPr>
        <w:t xml:space="preserve"> </w:t>
      </w:r>
      <w:r w:rsidR="005E0916" w:rsidRPr="000B3651">
        <w:rPr>
          <w:rFonts w:ascii="Arial" w:hAnsi="Arial" w:cs="Arial"/>
        </w:rPr>
        <w:t>à tous les salariés au niveau du pays</w:t>
      </w:r>
      <w:r w:rsidR="00BD00F7" w:rsidRPr="000B3651">
        <w:rPr>
          <w:rFonts w:ascii="Arial" w:hAnsi="Arial" w:cs="Arial"/>
        </w:rPr>
        <w:t> ;</w:t>
      </w:r>
    </w:p>
    <w:p w14:paraId="421DD2C9" w14:textId="77777777" w:rsidR="00BD00F7" w:rsidRPr="000B3651" w:rsidRDefault="00BD00F7" w:rsidP="00BD00F7">
      <w:pPr>
        <w:pStyle w:val="Paragraphedeliste"/>
        <w:autoSpaceDE w:val="0"/>
        <w:autoSpaceDN w:val="0"/>
        <w:adjustRightInd w:val="0"/>
        <w:spacing w:after="0" w:line="240" w:lineRule="auto"/>
        <w:ind w:left="360"/>
        <w:jc w:val="both"/>
        <w:rPr>
          <w:rFonts w:ascii="Arial" w:hAnsi="Arial" w:cs="Arial"/>
          <w:color w:val="000000" w:themeColor="text1"/>
          <w:sz w:val="14"/>
        </w:rPr>
      </w:pPr>
    </w:p>
    <w:p w14:paraId="5C2D3624" w14:textId="0D2C4542" w:rsidR="005E0916" w:rsidRPr="000B3651" w:rsidRDefault="005A6F4C" w:rsidP="00BD00F7">
      <w:pPr>
        <w:pStyle w:val="Default"/>
        <w:numPr>
          <w:ilvl w:val="0"/>
          <w:numId w:val="19"/>
        </w:numPr>
        <w:ind w:left="360"/>
        <w:jc w:val="both"/>
        <w:rPr>
          <w:rFonts w:ascii="Arial" w:hAnsi="Arial" w:cs="Arial"/>
          <w:sz w:val="22"/>
          <w:szCs w:val="22"/>
        </w:rPr>
      </w:pPr>
      <w:r w:rsidRPr="000B3651">
        <w:rPr>
          <w:rFonts w:ascii="Arial" w:hAnsi="Arial" w:cs="Arial"/>
          <w:sz w:val="22"/>
          <w:szCs w:val="22"/>
        </w:rPr>
        <w:t>Réviser l</w:t>
      </w:r>
      <w:r w:rsidR="005E0916" w:rsidRPr="000B3651">
        <w:rPr>
          <w:rFonts w:ascii="Arial" w:hAnsi="Arial" w:cs="Arial"/>
          <w:sz w:val="22"/>
          <w:szCs w:val="22"/>
        </w:rPr>
        <w:t>es mécanismes actuels de prise en charge des indigents et personnes défavorisées pou</w:t>
      </w:r>
      <w:r w:rsidRPr="000B3651">
        <w:rPr>
          <w:rFonts w:ascii="Arial" w:hAnsi="Arial" w:cs="Arial"/>
          <w:sz w:val="22"/>
          <w:szCs w:val="22"/>
        </w:rPr>
        <w:t>vant</w:t>
      </w:r>
      <w:r w:rsidR="005E0916" w:rsidRPr="000B3651">
        <w:rPr>
          <w:rFonts w:ascii="Arial" w:hAnsi="Arial" w:cs="Arial"/>
          <w:sz w:val="22"/>
          <w:szCs w:val="22"/>
        </w:rPr>
        <w:t xml:space="preserve"> atténuer le fardeau des dépenses de santé pour ces catégories de malades ;</w:t>
      </w:r>
    </w:p>
    <w:p w14:paraId="7669BF74" w14:textId="01247077" w:rsidR="00BD00F7" w:rsidRPr="000B3651" w:rsidRDefault="00BD00F7" w:rsidP="00BD00F7">
      <w:pPr>
        <w:pStyle w:val="Default"/>
        <w:jc w:val="both"/>
        <w:rPr>
          <w:rFonts w:ascii="Arial" w:hAnsi="Arial" w:cs="Arial"/>
          <w:sz w:val="14"/>
          <w:szCs w:val="22"/>
        </w:rPr>
      </w:pPr>
    </w:p>
    <w:p w14:paraId="72BEBE62" w14:textId="4EB895B8" w:rsidR="00BD00F7" w:rsidRPr="000B3651" w:rsidRDefault="005E0916" w:rsidP="00BD00F7">
      <w:pPr>
        <w:pStyle w:val="Default"/>
        <w:numPr>
          <w:ilvl w:val="0"/>
          <w:numId w:val="19"/>
        </w:numPr>
        <w:ind w:left="360"/>
        <w:jc w:val="both"/>
        <w:rPr>
          <w:rFonts w:ascii="Arial" w:hAnsi="Arial" w:cs="Arial"/>
          <w:sz w:val="22"/>
          <w:szCs w:val="22"/>
        </w:rPr>
      </w:pPr>
      <w:r w:rsidRPr="000B3651">
        <w:rPr>
          <w:rFonts w:ascii="Arial" w:hAnsi="Arial" w:cs="Arial"/>
          <w:sz w:val="22"/>
          <w:szCs w:val="22"/>
        </w:rPr>
        <w:t xml:space="preserve"> </w:t>
      </w:r>
      <w:r w:rsidR="003C78A6" w:rsidRPr="000B3651">
        <w:rPr>
          <w:rFonts w:ascii="Arial" w:hAnsi="Arial" w:cs="Arial"/>
          <w:sz w:val="22"/>
          <w:szCs w:val="22"/>
        </w:rPr>
        <w:t>R</w:t>
      </w:r>
      <w:r w:rsidRPr="000B3651">
        <w:rPr>
          <w:rFonts w:ascii="Arial" w:hAnsi="Arial" w:cs="Arial"/>
          <w:sz w:val="22"/>
          <w:szCs w:val="22"/>
        </w:rPr>
        <w:t>égul</w:t>
      </w:r>
      <w:r w:rsidR="003C78A6" w:rsidRPr="000B3651">
        <w:rPr>
          <w:rFonts w:ascii="Arial" w:hAnsi="Arial" w:cs="Arial"/>
          <w:sz w:val="22"/>
          <w:szCs w:val="22"/>
        </w:rPr>
        <w:t>er</w:t>
      </w:r>
      <w:r w:rsidRPr="000B3651">
        <w:rPr>
          <w:rFonts w:ascii="Arial" w:hAnsi="Arial" w:cs="Arial"/>
          <w:sz w:val="22"/>
          <w:szCs w:val="22"/>
        </w:rPr>
        <w:t xml:space="preserve"> </w:t>
      </w:r>
      <w:r w:rsidR="003C78A6" w:rsidRPr="000B3651">
        <w:rPr>
          <w:rFonts w:ascii="Arial" w:hAnsi="Arial" w:cs="Arial"/>
          <w:sz w:val="22"/>
          <w:szCs w:val="22"/>
        </w:rPr>
        <w:t>le</w:t>
      </w:r>
      <w:r w:rsidRPr="000B3651">
        <w:rPr>
          <w:rFonts w:ascii="Arial" w:hAnsi="Arial" w:cs="Arial"/>
          <w:sz w:val="22"/>
          <w:szCs w:val="22"/>
        </w:rPr>
        <w:t xml:space="preserve"> secteur privé et </w:t>
      </w:r>
      <w:r w:rsidR="003C78A6" w:rsidRPr="000B3651">
        <w:rPr>
          <w:rFonts w:ascii="Arial" w:hAnsi="Arial" w:cs="Arial"/>
          <w:sz w:val="22"/>
          <w:szCs w:val="22"/>
        </w:rPr>
        <w:t xml:space="preserve">leurs </w:t>
      </w:r>
      <w:r w:rsidRPr="000B3651">
        <w:rPr>
          <w:rFonts w:ascii="Arial" w:hAnsi="Arial" w:cs="Arial"/>
          <w:sz w:val="22"/>
          <w:szCs w:val="22"/>
        </w:rPr>
        <w:t xml:space="preserve">l’intégration </w:t>
      </w:r>
      <w:r w:rsidR="003C78A6" w:rsidRPr="000B3651">
        <w:rPr>
          <w:rFonts w:ascii="Arial" w:hAnsi="Arial" w:cs="Arial"/>
          <w:sz w:val="22"/>
          <w:szCs w:val="22"/>
        </w:rPr>
        <w:t>dans les</w:t>
      </w:r>
      <w:r w:rsidRPr="000B3651">
        <w:rPr>
          <w:rFonts w:ascii="Arial" w:hAnsi="Arial" w:cs="Arial"/>
          <w:sz w:val="22"/>
          <w:szCs w:val="22"/>
        </w:rPr>
        <w:t xml:space="preserve"> mécanismes de prote</w:t>
      </w:r>
      <w:r w:rsidR="00BD00F7" w:rsidRPr="000B3651">
        <w:rPr>
          <w:rFonts w:ascii="Arial" w:hAnsi="Arial" w:cs="Arial"/>
          <w:sz w:val="22"/>
          <w:szCs w:val="22"/>
        </w:rPr>
        <w:t>ction et ou de prise en charge ;</w:t>
      </w:r>
    </w:p>
    <w:p w14:paraId="1A5489DD" w14:textId="175BE5DB" w:rsidR="00BD00F7" w:rsidRPr="000B3651" w:rsidRDefault="00BD00F7" w:rsidP="00BD00F7">
      <w:pPr>
        <w:pStyle w:val="Default"/>
        <w:jc w:val="both"/>
        <w:rPr>
          <w:rFonts w:ascii="Arial" w:hAnsi="Arial" w:cs="Arial"/>
          <w:sz w:val="14"/>
          <w:szCs w:val="22"/>
        </w:rPr>
      </w:pPr>
    </w:p>
    <w:p w14:paraId="6E941130" w14:textId="4FFF57E7" w:rsidR="00491E8F" w:rsidRPr="000B3651" w:rsidRDefault="00426DC0" w:rsidP="00BD00F7">
      <w:pPr>
        <w:pStyle w:val="Paragraphedeliste"/>
        <w:numPr>
          <w:ilvl w:val="0"/>
          <w:numId w:val="19"/>
        </w:numPr>
        <w:autoSpaceDE w:val="0"/>
        <w:autoSpaceDN w:val="0"/>
        <w:adjustRightInd w:val="0"/>
        <w:spacing w:after="0" w:line="240" w:lineRule="auto"/>
        <w:ind w:left="360"/>
        <w:jc w:val="both"/>
        <w:rPr>
          <w:rFonts w:ascii="Arial" w:hAnsi="Arial" w:cs="Arial"/>
          <w:color w:val="000000" w:themeColor="text1"/>
        </w:rPr>
      </w:pPr>
      <w:r w:rsidRPr="000B3651">
        <w:rPr>
          <w:rFonts w:ascii="Arial" w:hAnsi="Arial" w:cs="Arial"/>
          <w:color w:val="000000" w:themeColor="text1"/>
        </w:rPr>
        <w:t>R</w:t>
      </w:r>
      <w:r w:rsidR="00945D96" w:rsidRPr="000B3651">
        <w:rPr>
          <w:rFonts w:ascii="Arial" w:hAnsi="Arial" w:cs="Arial"/>
          <w:color w:val="000000" w:themeColor="text1"/>
        </w:rPr>
        <w:t>evoi</w:t>
      </w:r>
      <w:r w:rsidRPr="000B3651">
        <w:rPr>
          <w:rFonts w:ascii="Arial" w:hAnsi="Arial" w:cs="Arial"/>
          <w:color w:val="000000" w:themeColor="text1"/>
        </w:rPr>
        <w:t>r</w:t>
      </w:r>
      <w:r w:rsidR="00945D96" w:rsidRPr="000B3651">
        <w:rPr>
          <w:rFonts w:ascii="Arial" w:hAnsi="Arial" w:cs="Arial"/>
          <w:color w:val="000000" w:themeColor="text1"/>
        </w:rPr>
        <w:t xml:space="preserve"> la structure des dépenses</w:t>
      </w:r>
      <w:r w:rsidR="00F373A1" w:rsidRPr="000B3651">
        <w:rPr>
          <w:rFonts w:ascii="Arial" w:hAnsi="Arial" w:cs="Arial"/>
          <w:color w:val="000000" w:themeColor="text1"/>
        </w:rPr>
        <w:t xml:space="preserve"> de l’Etat</w:t>
      </w:r>
      <w:r w:rsidR="00945D96" w:rsidRPr="000B3651">
        <w:rPr>
          <w:rFonts w:ascii="Arial" w:hAnsi="Arial" w:cs="Arial"/>
          <w:color w:val="000000" w:themeColor="text1"/>
        </w:rPr>
        <w:t xml:space="preserve"> (FP) </w:t>
      </w:r>
      <w:r w:rsidR="00F373A1" w:rsidRPr="000B3651">
        <w:rPr>
          <w:rFonts w:ascii="Arial" w:hAnsi="Arial" w:cs="Arial"/>
          <w:color w:val="000000" w:themeColor="text1"/>
        </w:rPr>
        <w:t>afin</w:t>
      </w:r>
      <w:r w:rsidR="00491E8F" w:rsidRPr="000B3651">
        <w:rPr>
          <w:rFonts w:ascii="Arial" w:hAnsi="Arial" w:cs="Arial"/>
          <w:color w:val="000000" w:themeColor="text1"/>
        </w:rPr>
        <w:t xml:space="preserve"> de</w:t>
      </w:r>
      <w:r w:rsidR="00945D96" w:rsidRPr="000B3651">
        <w:rPr>
          <w:rFonts w:ascii="Arial" w:hAnsi="Arial" w:cs="Arial"/>
          <w:color w:val="000000" w:themeColor="text1"/>
        </w:rPr>
        <w:t xml:space="preserve"> réduire les rémunérations au profit des travaux d’entretien des bâtiments et des équipements</w:t>
      </w:r>
      <w:r w:rsidR="004A244D" w:rsidRPr="000B3651">
        <w:rPr>
          <w:rFonts w:ascii="Arial" w:hAnsi="Arial" w:cs="Arial"/>
          <w:color w:val="000000" w:themeColor="text1"/>
        </w:rPr>
        <w:t> ;</w:t>
      </w:r>
    </w:p>
    <w:p w14:paraId="11DC287D" w14:textId="3B9435DF" w:rsidR="004A244D" w:rsidRPr="000B3651" w:rsidRDefault="004A244D" w:rsidP="004A244D">
      <w:pPr>
        <w:autoSpaceDE w:val="0"/>
        <w:autoSpaceDN w:val="0"/>
        <w:adjustRightInd w:val="0"/>
        <w:spacing w:after="0" w:line="240" w:lineRule="auto"/>
        <w:jc w:val="both"/>
        <w:rPr>
          <w:rFonts w:ascii="Arial" w:hAnsi="Arial" w:cs="Arial"/>
          <w:color w:val="000000" w:themeColor="text1"/>
          <w:sz w:val="16"/>
        </w:rPr>
      </w:pPr>
    </w:p>
    <w:p w14:paraId="797A503F" w14:textId="1F992CFF" w:rsidR="00945D96" w:rsidRPr="000B3651" w:rsidRDefault="00491E8F" w:rsidP="00BD00F7">
      <w:pPr>
        <w:pStyle w:val="Paragraphedeliste"/>
        <w:numPr>
          <w:ilvl w:val="0"/>
          <w:numId w:val="19"/>
        </w:numPr>
        <w:autoSpaceDE w:val="0"/>
        <w:autoSpaceDN w:val="0"/>
        <w:adjustRightInd w:val="0"/>
        <w:spacing w:after="0" w:line="240" w:lineRule="auto"/>
        <w:ind w:left="360"/>
        <w:jc w:val="both"/>
        <w:rPr>
          <w:rFonts w:ascii="Arial" w:hAnsi="Arial" w:cs="Arial"/>
          <w:color w:val="000000" w:themeColor="text1"/>
        </w:rPr>
      </w:pPr>
      <w:r w:rsidRPr="000B3651">
        <w:rPr>
          <w:rFonts w:ascii="Arial" w:hAnsi="Arial" w:cs="Arial"/>
          <w:color w:val="000000" w:themeColor="text1"/>
        </w:rPr>
        <w:t>P</w:t>
      </w:r>
      <w:r w:rsidR="00945D96" w:rsidRPr="000B3651">
        <w:rPr>
          <w:rFonts w:ascii="Arial" w:hAnsi="Arial" w:cs="Arial"/>
          <w:color w:val="000000" w:themeColor="text1"/>
        </w:rPr>
        <w:t>révoir des fonds pour le renouvellement des investissements et la réalisation des investissement</w:t>
      </w:r>
      <w:r w:rsidRPr="000B3651">
        <w:rPr>
          <w:rFonts w:ascii="Arial" w:hAnsi="Arial" w:cs="Arial"/>
          <w:color w:val="000000" w:themeColor="text1"/>
        </w:rPr>
        <w:t>s</w:t>
      </w:r>
      <w:r w:rsidR="00945D96" w:rsidRPr="000B3651">
        <w:rPr>
          <w:rFonts w:ascii="Arial" w:hAnsi="Arial" w:cs="Arial"/>
          <w:color w:val="000000" w:themeColor="text1"/>
        </w:rPr>
        <w:t xml:space="preserve"> en fonction de l’accroissement de la population et du profil épidémiologique. </w:t>
      </w:r>
    </w:p>
    <w:p w14:paraId="1AA85D9C" w14:textId="5405DC3C" w:rsidR="004A244D" w:rsidRPr="000B3651" w:rsidRDefault="007E2285" w:rsidP="004A244D">
      <w:pPr>
        <w:pStyle w:val="Paragraphedeliste"/>
        <w:numPr>
          <w:ilvl w:val="0"/>
          <w:numId w:val="19"/>
        </w:numPr>
        <w:autoSpaceDE w:val="0"/>
        <w:autoSpaceDN w:val="0"/>
        <w:adjustRightInd w:val="0"/>
        <w:spacing w:after="0" w:line="240" w:lineRule="auto"/>
        <w:ind w:left="360"/>
        <w:jc w:val="both"/>
        <w:rPr>
          <w:rFonts w:ascii="Arial" w:hAnsi="Arial" w:cs="Arial"/>
          <w:color w:val="000000" w:themeColor="text1"/>
        </w:rPr>
      </w:pPr>
      <w:r w:rsidRPr="000B3651">
        <w:rPr>
          <w:rFonts w:ascii="Arial" w:hAnsi="Arial" w:cs="Arial"/>
          <w:color w:val="000000" w:themeColor="text1"/>
        </w:rPr>
        <w:t>M</w:t>
      </w:r>
      <w:r w:rsidR="00945D96" w:rsidRPr="000B3651">
        <w:rPr>
          <w:rFonts w:ascii="Arial" w:hAnsi="Arial" w:cs="Arial"/>
          <w:color w:val="000000" w:themeColor="text1"/>
        </w:rPr>
        <w:t>ettre un acc</w:t>
      </w:r>
      <w:r w:rsidRPr="000B3651">
        <w:rPr>
          <w:rFonts w:ascii="Arial" w:hAnsi="Arial" w:cs="Arial"/>
          <w:color w:val="000000" w:themeColor="text1"/>
        </w:rPr>
        <w:t>ent</w:t>
      </w:r>
      <w:r w:rsidR="00945D96" w:rsidRPr="000B3651">
        <w:rPr>
          <w:rFonts w:ascii="Arial" w:hAnsi="Arial" w:cs="Arial"/>
          <w:color w:val="000000" w:themeColor="text1"/>
        </w:rPr>
        <w:t xml:space="preserve"> sur la prévention des maladies par les acti</w:t>
      </w:r>
      <w:r w:rsidR="004A244D" w:rsidRPr="000B3651">
        <w:rPr>
          <w:rFonts w:ascii="Arial" w:hAnsi="Arial" w:cs="Arial"/>
          <w:color w:val="000000" w:themeColor="text1"/>
        </w:rPr>
        <w:t>vités d’IEC et des vaccinations ;</w:t>
      </w:r>
    </w:p>
    <w:p w14:paraId="7FDECC49" w14:textId="77777777" w:rsidR="004A244D" w:rsidRPr="000B3651" w:rsidRDefault="004A244D" w:rsidP="004A244D">
      <w:pPr>
        <w:pStyle w:val="Paragraphedeliste"/>
        <w:autoSpaceDE w:val="0"/>
        <w:autoSpaceDN w:val="0"/>
        <w:adjustRightInd w:val="0"/>
        <w:spacing w:after="0" w:line="240" w:lineRule="auto"/>
        <w:ind w:left="360"/>
        <w:jc w:val="both"/>
        <w:rPr>
          <w:rFonts w:ascii="Arial" w:hAnsi="Arial" w:cs="Arial"/>
          <w:color w:val="000000" w:themeColor="text1"/>
        </w:rPr>
      </w:pPr>
    </w:p>
    <w:p w14:paraId="7ADB282B" w14:textId="61C256DC" w:rsidR="008262DF" w:rsidRPr="000B3651" w:rsidRDefault="008262DF" w:rsidP="00BD00F7">
      <w:pPr>
        <w:pStyle w:val="Default"/>
        <w:numPr>
          <w:ilvl w:val="0"/>
          <w:numId w:val="19"/>
        </w:numPr>
        <w:ind w:left="360"/>
        <w:jc w:val="both"/>
        <w:rPr>
          <w:rFonts w:ascii="Arial" w:hAnsi="Arial" w:cs="Arial"/>
          <w:sz w:val="22"/>
          <w:szCs w:val="22"/>
        </w:rPr>
      </w:pPr>
      <w:r w:rsidRPr="000B3651">
        <w:rPr>
          <w:rFonts w:ascii="Arial" w:hAnsi="Arial" w:cs="Arial"/>
          <w:bCs/>
          <w:sz w:val="22"/>
          <w:szCs w:val="22"/>
        </w:rPr>
        <w:t>Valoriser la participation communautaire au financement de la santé</w:t>
      </w:r>
      <w:r w:rsidRPr="000B3651">
        <w:rPr>
          <w:rFonts w:ascii="Arial" w:hAnsi="Arial" w:cs="Arial"/>
          <w:sz w:val="22"/>
          <w:szCs w:val="22"/>
        </w:rPr>
        <w:t xml:space="preserve"> à travers la redynamisation </w:t>
      </w:r>
      <w:r w:rsidRPr="000B3651">
        <w:rPr>
          <w:rFonts w:ascii="Arial" w:hAnsi="Arial" w:cs="Arial"/>
          <w:color w:val="auto"/>
          <w:sz w:val="22"/>
          <w:szCs w:val="22"/>
        </w:rPr>
        <w:t xml:space="preserve">du </w:t>
      </w:r>
      <w:r w:rsidR="007D037B" w:rsidRPr="000B3651">
        <w:rPr>
          <w:rFonts w:ascii="Arial" w:hAnsi="Arial" w:cs="Arial"/>
          <w:color w:val="auto"/>
          <w:sz w:val="22"/>
          <w:szCs w:val="22"/>
        </w:rPr>
        <w:t xml:space="preserve">système de renforcement des </w:t>
      </w:r>
      <w:r w:rsidR="00C53401" w:rsidRPr="000B3651">
        <w:rPr>
          <w:rFonts w:ascii="Arial" w:hAnsi="Arial" w:cs="Arial"/>
          <w:color w:val="auto"/>
          <w:sz w:val="22"/>
          <w:szCs w:val="22"/>
        </w:rPr>
        <w:t>capacités ;</w:t>
      </w:r>
      <w:r w:rsidRPr="000B3651">
        <w:rPr>
          <w:rFonts w:ascii="Arial" w:hAnsi="Arial" w:cs="Arial"/>
          <w:color w:val="auto"/>
          <w:sz w:val="22"/>
          <w:szCs w:val="22"/>
        </w:rPr>
        <w:t xml:space="preserve"> </w:t>
      </w:r>
    </w:p>
    <w:p w14:paraId="778B2FAD" w14:textId="77777777" w:rsidR="00BD00F7" w:rsidRPr="000B3651" w:rsidRDefault="00BD00F7" w:rsidP="00BD00F7">
      <w:pPr>
        <w:pStyle w:val="Default"/>
        <w:ind w:left="360"/>
        <w:jc w:val="both"/>
        <w:rPr>
          <w:rFonts w:ascii="Arial" w:hAnsi="Arial" w:cs="Arial"/>
          <w:sz w:val="16"/>
          <w:szCs w:val="22"/>
        </w:rPr>
      </w:pPr>
    </w:p>
    <w:p w14:paraId="3C4AD682" w14:textId="4E8942F7" w:rsidR="00FC2F66" w:rsidRDefault="008262DF" w:rsidP="006F300A">
      <w:pPr>
        <w:pStyle w:val="Default"/>
        <w:numPr>
          <w:ilvl w:val="0"/>
          <w:numId w:val="19"/>
        </w:numPr>
        <w:ind w:left="360"/>
        <w:jc w:val="both"/>
        <w:rPr>
          <w:rFonts w:ascii="Arial" w:hAnsi="Arial" w:cs="Arial"/>
          <w:sz w:val="22"/>
          <w:szCs w:val="22"/>
        </w:rPr>
      </w:pPr>
      <w:r w:rsidRPr="000B3651">
        <w:rPr>
          <w:rFonts w:ascii="Arial" w:hAnsi="Arial" w:cs="Arial"/>
          <w:sz w:val="22"/>
          <w:szCs w:val="22"/>
        </w:rPr>
        <w:t xml:space="preserve">Continuer les efforts visant à l’assainissement de la gestion à tous les niveaux du secteur et l’instauration de la transparence. </w:t>
      </w:r>
    </w:p>
    <w:p w14:paraId="02DAD699" w14:textId="77777777" w:rsidR="00FC2F66" w:rsidRDefault="00FC2F66">
      <w:pPr>
        <w:rPr>
          <w:rFonts w:ascii="Arial" w:eastAsiaTheme="minorHAnsi" w:hAnsi="Arial" w:cs="Arial"/>
          <w:color w:val="000000"/>
          <w:lang w:eastAsia="en-US"/>
        </w:rPr>
      </w:pPr>
      <w:r>
        <w:rPr>
          <w:rFonts w:ascii="Arial" w:hAnsi="Arial" w:cs="Arial"/>
        </w:rPr>
        <w:br w:type="page"/>
      </w:r>
    </w:p>
    <w:p w14:paraId="146F01C4" w14:textId="77777777" w:rsidR="00581451" w:rsidRPr="0043155D" w:rsidRDefault="00581451" w:rsidP="0043155D">
      <w:pPr>
        <w:pStyle w:val="Titre1"/>
        <w:numPr>
          <w:ilvl w:val="0"/>
          <w:numId w:val="20"/>
        </w:numPr>
        <w:rPr>
          <w:rFonts w:ascii="Arial" w:hAnsi="Arial" w:cs="Arial"/>
          <w:b/>
          <w:bCs/>
        </w:rPr>
      </w:pPr>
      <w:bookmarkStart w:id="221" w:name="_Toc68799996"/>
      <w:bookmarkStart w:id="222" w:name="_Toc480693463"/>
      <w:bookmarkStart w:id="223" w:name="_Toc520751551"/>
      <w:bookmarkStart w:id="224" w:name="_Toc71629276"/>
      <w:bookmarkEnd w:id="221"/>
      <w:r w:rsidRPr="0043155D">
        <w:rPr>
          <w:rFonts w:ascii="Arial" w:hAnsi="Arial" w:cs="Arial"/>
          <w:b/>
          <w:bCs/>
        </w:rPr>
        <w:t>BIBLIOGRAPHIE</w:t>
      </w:r>
      <w:bookmarkEnd w:id="222"/>
      <w:bookmarkEnd w:id="223"/>
      <w:bookmarkEnd w:id="224"/>
    </w:p>
    <w:p w14:paraId="1607110D"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Annuaire statistique 2015-2016 de l’Institut National de la Statistique/MPCI</w:t>
      </w:r>
    </w:p>
    <w:p w14:paraId="2825E927"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Annuaire statistique de l’Enseignement Préuniversitaires et de l’Education Civique 2015 – 2016, MEPUEC</w:t>
      </w:r>
    </w:p>
    <w:p w14:paraId="516E574E"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Annuaire statistique de l’Enseignement Secondaire 2015 – 2016, MEPUEC</w:t>
      </w:r>
    </w:p>
    <w:p w14:paraId="111838E2"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Annuaire sanitaire : Santé en chiffres, Ministère de la Santé, 2014</w:t>
      </w:r>
    </w:p>
    <w:p w14:paraId="694AFF01"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Cadrage macroéconomique/ Ministère de plan et de la Coopération Internationale/ Juin 2016</w:t>
      </w:r>
    </w:p>
    <w:p w14:paraId="7D25BF72"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L’Enquête Légère pour l’Evaluation de la Pauvreté (ELEP)/l’Institut National de la Statistique (INS)/ 2007 et 2012</w:t>
      </w:r>
    </w:p>
    <w:p w14:paraId="2C2E82CF"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 xml:space="preserve">Disponibilité des ressources financières pour la santé dans les pays d’Afrique subsaharienne ; 2010 AFD </w:t>
      </w:r>
    </w:p>
    <w:p w14:paraId="0F5D058F"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 xml:space="preserve">Etude sur les dépenses des ONG en santé 2015-2016 ; PNUD </w:t>
      </w:r>
    </w:p>
    <w:p w14:paraId="7EAB07ED"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Guide pour l’élaboration des Comptes Nationaux de la Santé avec des applications spéciales pour les pays à faible et à moyen revenus /Banque mondial/ 2014.</w:t>
      </w:r>
    </w:p>
    <w:p w14:paraId="025C0C28" w14:textId="00AE84EA" w:rsidR="00581451" w:rsidRPr="000B3651" w:rsidRDefault="004A244D"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Lois de finances</w:t>
      </w:r>
      <w:r w:rsidR="00581451" w:rsidRPr="000B3651">
        <w:rPr>
          <w:rFonts w:ascii="Arial" w:hAnsi="Arial" w:cs="Arial"/>
        </w:rPr>
        <w:t xml:space="preserve"> 2016</w:t>
      </w:r>
      <w:r w:rsidRPr="000B3651">
        <w:rPr>
          <w:rFonts w:ascii="Arial" w:hAnsi="Arial" w:cs="Arial"/>
        </w:rPr>
        <w:t xml:space="preserve">, 2017, 2018, 2019, MEF </w:t>
      </w:r>
    </w:p>
    <w:p w14:paraId="204B1427"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Perspectives démographiques de la Guinée de 2014 à 2045/ Institut National de la Statistique/troisième Recensement Général de la population et de l’Habitation (RGPH) de 2014</w:t>
      </w:r>
    </w:p>
    <w:p w14:paraId="7B50E9CB"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Plan National d’Investissement 2010 – 2015</w:t>
      </w:r>
    </w:p>
    <w:p w14:paraId="6A26087B"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 xml:space="preserve">Plan d’actions 2014, 2015, 2016 du Ministère de la santé </w:t>
      </w:r>
    </w:p>
    <w:p w14:paraId="50203AB6" w14:textId="5D326B79"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Rapport des comptes de santé 201</w:t>
      </w:r>
      <w:r w:rsidR="004A244D" w:rsidRPr="000B3651">
        <w:rPr>
          <w:rFonts w:ascii="Arial" w:hAnsi="Arial" w:cs="Arial"/>
        </w:rPr>
        <w:t>4-2016</w:t>
      </w:r>
      <w:r w:rsidRPr="000B3651">
        <w:rPr>
          <w:rFonts w:ascii="Arial" w:hAnsi="Arial" w:cs="Arial"/>
        </w:rPr>
        <w:t xml:space="preserve"> de la République de Guinée </w:t>
      </w:r>
    </w:p>
    <w:p w14:paraId="7F7944C2"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 xml:space="preserve">Rapport des comptes de santé 2011-2013 de la République de Guinée </w:t>
      </w:r>
    </w:p>
    <w:p w14:paraId="6A4FD536"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 xml:space="preserve">Rapport des comptes de santé 2014-2012 Burkina Faso </w:t>
      </w:r>
    </w:p>
    <w:p w14:paraId="67572026"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Rapport des comptes de santé 2014-2016 de la Mauritanie</w:t>
      </w:r>
    </w:p>
    <w:p w14:paraId="14793E3B" w14:textId="77777777" w:rsidR="00581451" w:rsidRPr="000B3651" w:rsidRDefault="00581451" w:rsidP="00581451">
      <w:pPr>
        <w:pStyle w:val="Paragraphedeliste"/>
        <w:numPr>
          <w:ilvl w:val="0"/>
          <w:numId w:val="1"/>
        </w:numPr>
        <w:autoSpaceDE w:val="0"/>
        <w:autoSpaceDN w:val="0"/>
        <w:adjustRightInd w:val="0"/>
        <w:spacing w:before="120" w:after="0" w:line="240" w:lineRule="auto"/>
        <w:ind w:left="502"/>
        <w:jc w:val="both"/>
        <w:rPr>
          <w:rFonts w:ascii="Arial" w:hAnsi="Arial" w:cs="Arial"/>
        </w:rPr>
      </w:pPr>
      <w:r w:rsidRPr="000B3651">
        <w:rPr>
          <w:rFonts w:ascii="Arial" w:hAnsi="Arial" w:cs="Arial"/>
        </w:rPr>
        <w:t xml:space="preserve">Rapports annuels de la banque centrale de la Guinée 2015 et 2016 </w:t>
      </w:r>
    </w:p>
    <w:p w14:paraId="0A550A8B" w14:textId="77777777" w:rsidR="00581451" w:rsidRPr="000B3651" w:rsidRDefault="00581451" w:rsidP="00581451">
      <w:pPr>
        <w:pStyle w:val="Paragraphedeliste"/>
        <w:numPr>
          <w:ilvl w:val="0"/>
          <w:numId w:val="1"/>
        </w:numPr>
        <w:autoSpaceDE w:val="0"/>
        <w:autoSpaceDN w:val="0"/>
        <w:adjustRightInd w:val="0"/>
        <w:spacing w:after="0" w:line="300" w:lineRule="auto"/>
        <w:ind w:left="502"/>
        <w:rPr>
          <w:rFonts w:ascii="Arial" w:hAnsi="Arial" w:cs="Arial"/>
        </w:rPr>
      </w:pPr>
      <w:r w:rsidRPr="000B3651">
        <w:rPr>
          <w:rFonts w:ascii="Arial" w:hAnsi="Arial" w:cs="Arial"/>
        </w:rPr>
        <w:t xml:space="preserve">D’autres sources d’informations ont été obtenues en exploitant les sites web : </w:t>
      </w:r>
    </w:p>
    <w:p w14:paraId="7B82374E" w14:textId="77777777" w:rsidR="00581451" w:rsidRPr="000B3651" w:rsidRDefault="00CB283A" w:rsidP="00581451">
      <w:pPr>
        <w:pStyle w:val="Paragraphedeliste"/>
        <w:numPr>
          <w:ilvl w:val="1"/>
          <w:numId w:val="1"/>
        </w:numPr>
        <w:autoSpaceDE w:val="0"/>
        <w:autoSpaceDN w:val="0"/>
        <w:adjustRightInd w:val="0"/>
        <w:spacing w:before="120" w:after="120" w:line="300" w:lineRule="auto"/>
        <w:jc w:val="both"/>
        <w:rPr>
          <w:rFonts w:ascii="Arial" w:hAnsi="Arial" w:cs="Arial"/>
        </w:rPr>
      </w:pPr>
      <w:hyperlink r:id="rId61" w:history="1">
        <w:r w:rsidR="00581451" w:rsidRPr="000B3651">
          <w:rPr>
            <w:rStyle w:val="Lienhypertexte"/>
            <w:rFonts w:ascii="Arial" w:hAnsi="Arial" w:cs="Arial"/>
          </w:rPr>
          <w:t>https://www.wto.org</w:t>
        </w:r>
      </w:hyperlink>
      <w:r w:rsidR="00581451" w:rsidRPr="000B3651">
        <w:rPr>
          <w:rFonts w:ascii="Arial" w:hAnsi="Arial" w:cs="Arial"/>
        </w:rPr>
        <w:t xml:space="preserve"> (OMC – Export et Import Médicaments)</w:t>
      </w:r>
    </w:p>
    <w:p w14:paraId="4D90B01C" w14:textId="77777777" w:rsidR="00581451" w:rsidRPr="000B3651" w:rsidRDefault="00CB283A" w:rsidP="00581451">
      <w:pPr>
        <w:pStyle w:val="Paragraphedeliste"/>
        <w:numPr>
          <w:ilvl w:val="1"/>
          <w:numId w:val="1"/>
        </w:numPr>
        <w:autoSpaceDE w:val="0"/>
        <w:autoSpaceDN w:val="0"/>
        <w:adjustRightInd w:val="0"/>
        <w:spacing w:before="120" w:after="120" w:line="300" w:lineRule="auto"/>
        <w:jc w:val="both"/>
        <w:rPr>
          <w:rFonts w:ascii="Arial" w:hAnsi="Arial" w:cs="Arial"/>
        </w:rPr>
      </w:pPr>
      <w:hyperlink r:id="rId62" w:history="1">
        <w:r w:rsidR="00581451" w:rsidRPr="000B3651">
          <w:rPr>
            <w:rStyle w:val="Lienhypertexte"/>
            <w:rFonts w:ascii="Arial" w:hAnsi="Arial" w:cs="Arial"/>
          </w:rPr>
          <w:t>www.theglobalfund.org</w:t>
        </w:r>
      </w:hyperlink>
      <w:r w:rsidR="00581451" w:rsidRPr="000B3651">
        <w:rPr>
          <w:rFonts w:ascii="Arial" w:hAnsi="Arial" w:cs="Arial"/>
        </w:rPr>
        <w:t xml:space="preserve"> (Palu, VIH-Sida, TB)</w:t>
      </w:r>
    </w:p>
    <w:p w14:paraId="42C0F6EA" w14:textId="77777777" w:rsidR="00581451" w:rsidRPr="000B3651" w:rsidRDefault="00CB283A" w:rsidP="00581451">
      <w:pPr>
        <w:pStyle w:val="Paragraphedeliste"/>
        <w:numPr>
          <w:ilvl w:val="1"/>
          <w:numId w:val="1"/>
        </w:numPr>
        <w:autoSpaceDE w:val="0"/>
        <w:autoSpaceDN w:val="0"/>
        <w:adjustRightInd w:val="0"/>
        <w:spacing w:before="120" w:after="120" w:line="300" w:lineRule="auto"/>
        <w:jc w:val="both"/>
        <w:rPr>
          <w:rFonts w:ascii="Arial" w:hAnsi="Arial" w:cs="Arial"/>
        </w:rPr>
      </w:pPr>
      <w:hyperlink r:id="rId63" w:history="1">
        <w:r w:rsidR="00581451" w:rsidRPr="000B3651">
          <w:rPr>
            <w:rStyle w:val="Lienhypertexte"/>
            <w:rFonts w:ascii="Arial" w:hAnsi="Arial" w:cs="Arial"/>
          </w:rPr>
          <w:t>www.gavi.org</w:t>
        </w:r>
      </w:hyperlink>
      <w:r w:rsidR="00581451" w:rsidRPr="000B3651">
        <w:rPr>
          <w:rFonts w:ascii="Arial" w:hAnsi="Arial" w:cs="Arial"/>
        </w:rPr>
        <w:t xml:space="preserve"> (Vaccination)</w:t>
      </w:r>
    </w:p>
    <w:p w14:paraId="7FCD598D" w14:textId="77777777" w:rsidR="00581451" w:rsidRPr="000B3651" w:rsidRDefault="00CB283A" w:rsidP="00581451">
      <w:pPr>
        <w:pStyle w:val="Paragraphedeliste"/>
        <w:numPr>
          <w:ilvl w:val="1"/>
          <w:numId w:val="1"/>
        </w:numPr>
        <w:autoSpaceDE w:val="0"/>
        <w:autoSpaceDN w:val="0"/>
        <w:adjustRightInd w:val="0"/>
        <w:spacing w:before="120" w:after="120" w:line="300" w:lineRule="auto"/>
        <w:jc w:val="both"/>
        <w:rPr>
          <w:rFonts w:ascii="Arial" w:hAnsi="Arial" w:cs="Arial"/>
        </w:rPr>
      </w:pPr>
      <w:hyperlink r:id="rId64" w:history="1">
        <w:r w:rsidR="00581451" w:rsidRPr="000B3651">
          <w:rPr>
            <w:rStyle w:val="Lienhypertexte"/>
            <w:rFonts w:ascii="Arial" w:hAnsi="Arial" w:cs="Arial"/>
          </w:rPr>
          <w:t>www.unicef.org</w:t>
        </w:r>
      </w:hyperlink>
    </w:p>
    <w:p w14:paraId="03F181AB" w14:textId="77777777" w:rsidR="00581451" w:rsidRPr="000B3651" w:rsidRDefault="00CB283A" w:rsidP="00581451">
      <w:pPr>
        <w:pStyle w:val="Paragraphedeliste"/>
        <w:numPr>
          <w:ilvl w:val="1"/>
          <w:numId w:val="1"/>
        </w:numPr>
        <w:autoSpaceDE w:val="0"/>
        <w:autoSpaceDN w:val="0"/>
        <w:adjustRightInd w:val="0"/>
        <w:spacing w:before="120" w:after="120" w:line="300" w:lineRule="auto"/>
        <w:jc w:val="both"/>
        <w:rPr>
          <w:rFonts w:ascii="Arial" w:hAnsi="Arial" w:cs="Arial"/>
        </w:rPr>
      </w:pPr>
      <w:hyperlink r:id="rId65" w:history="1">
        <w:r w:rsidR="00581451" w:rsidRPr="000B3651">
          <w:rPr>
            <w:rStyle w:val="Lienhypertexte"/>
            <w:rFonts w:ascii="Arial" w:hAnsi="Arial" w:cs="Arial"/>
          </w:rPr>
          <w:t>www.oecd.org</w:t>
        </w:r>
      </w:hyperlink>
      <w:r w:rsidR="00581451" w:rsidRPr="000B3651">
        <w:rPr>
          <w:rFonts w:ascii="Arial" w:hAnsi="Arial" w:cs="Arial"/>
        </w:rPr>
        <w:t xml:space="preserve"> (Financement extérieur)</w:t>
      </w:r>
    </w:p>
    <w:p w14:paraId="630831F2" w14:textId="77777777" w:rsidR="00581451" w:rsidRPr="000B3651" w:rsidRDefault="00CB283A" w:rsidP="00581451">
      <w:pPr>
        <w:pStyle w:val="Paragraphedeliste"/>
        <w:numPr>
          <w:ilvl w:val="1"/>
          <w:numId w:val="1"/>
        </w:numPr>
        <w:autoSpaceDE w:val="0"/>
        <w:autoSpaceDN w:val="0"/>
        <w:adjustRightInd w:val="0"/>
        <w:spacing w:before="120" w:after="120" w:line="300" w:lineRule="auto"/>
        <w:jc w:val="both"/>
        <w:rPr>
          <w:rFonts w:ascii="Arial" w:hAnsi="Arial" w:cs="Arial"/>
        </w:rPr>
      </w:pPr>
      <w:hyperlink r:id="rId66" w:history="1">
        <w:r w:rsidR="00581451" w:rsidRPr="000B3651">
          <w:rPr>
            <w:rStyle w:val="Lienhypertexte"/>
            <w:rFonts w:ascii="Arial" w:hAnsi="Arial" w:cs="Arial"/>
          </w:rPr>
          <w:t>www.unfpa.org</w:t>
        </w:r>
      </w:hyperlink>
    </w:p>
    <w:p w14:paraId="4C70ECED" w14:textId="77777777" w:rsidR="00581451" w:rsidRPr="000B3651" w:rsidRDefault="00CB283A" w:rsidP="00581451">
      <w:pPr>
        <w:pStyle w:val="Paragraphedeliste"/>
        <w:numPr>
          <w:ilvl w:val="1"/>
          <w:numId w:val="1"/>
        </w:numPr>
        <w:autoSpaceDE w:val="0"/>
        <w:autoSpaceDN w:val="0"/>
        <w:adjustRightInd w:val="0"/>
        <w:spacing w:before="120" w:after="120" w:line="300" w:lineRule="auto"/>
        <w:jc w:val="both"/>
        <w:rPr>
          <w:rFonts w:ascii="Arial" w:hAnsi="Arial" w:cs="Arial"/>
          <w:sz w:val="18"/>
          <w:szCs w:val="18"/>
        </w:rPr>
      </w:pPr>
      <w:hyperlink r:id="rId67" w:history="1">
        <w:r w:rsidR="00581451" w:rsidRPr="000B3651">
          <w:rPr>
            <w:rStyle w:val="Lienhypertexte"/>
            <w:rFonts w:ascii="Arial" w:hAnsi="Arial" w:cs="Arial"/>
          </w:rPr>
          <w:t>www.banquemondiale.org</w:t>
        </w:r>
      </w:hyperlink>
      <w:r w:rsidR="00581451" w:rsidRPr="000B3651">
        <w:rPr>
          <w:rFonts w:ascii="Arial" w:hAnsi="Arial" w:cs="Arial"/>
        </w:rPr>
        <w:t xml:space="preserve"> (Indicateurs pour des fins de triangulation)</w:t>
      </w:r>
    </w:p>
    <w:p w14:paraId="233E1C09" w14:textId="77777777" w:rsidR="00581451" w:rsidRPr="000B3651" w:rsidRDefault="00CB283A" w:rsidP="00581451">
      <w:pPr>
        <w:pStyle w:val="Paragraphedeliste"/>
        <w:numPr>
          <w:ilvl w:val="1"/>
          <w:numId w:val="1"/>
        </w:numPr>
        <w:autoSpaceDE w:val="0"/>
        <w:autoSpaceDN w:val="0"/>
        <w:adjustRightInd w:val="0"/>
        <w:spacing w:before="120" w:after="120" w:line="300" w:lineRule="auto"/>
        <w:jc w:val="both"/>
        <w:rPr>
          <w:rStyle w:val="Lienhypertexte"/>
          <w:rFonts w:ascii="Arial" w:hAnsi="Arial" w:cs="Arial"/>
        </w:rPr>
      </w:pPr>
      <w:hyperlink r:id="rId68" w:history="1">
        <w:r w:rsidR="00581451" w:rsidRPr="000B3651">
          <w:rPr>
            <w:rStyle w:val="Lienhypertexte"/>
            <w:rFonts w:ascii="Arial" w:hAnsi="Arial" w:cs="Arial"/>
          </w:rPr>
          <w:t>http://apps.who.int/nha</w:t>
        </w:r>
      </w:hyperlink>
      <w:r w:rsidR="00581451" w:rsidRPr="000B3651">
        <w:rPr>
          <w:rStyle w:val="Lienhypertexte"/>
          <w:rFonts w:ascii="Arial" w:hAnsi="Arial" w:cs="Arial"/>
        </w:rPr>
        <w:t xml:space="preserve"> ( Banque mondiale)</w:t>
      </w:r>
    </w:p>
    <w:p w14:paraId="20C65A3E" w14:textId="77777777" w:rsidR="00581451" w:rsidRPr="000B3651" w:rsidRDefault="00CB283A" w:rsidP="00581451">
      <w:pPr>
        <w:pStyle w:val="Paragraphedeliste"/>
        <w:numPr>
          <w:ilvl w:val="1"/>
          <w:numId w:val="1"/>
        </w:numPr>
        <w:autoSpaceDE w:val="0"/>
        <w:autoSpaceDN w:val="0"/>
        <w:adjustRightInd w:val="0"/>
        <w:spacing w:before="120" w:after="120" w:line="300" w:lineRule="auto"/>
        <w:jc w:val="both"/>
        <w:rPr>
          <w:rStyle w:val="Lienhypertexte"/>
          <w:rFonts w:ascii="Arial" w:hAnsi="Arial" w:cs="Arial"/>
        </w:rPr>
      </w:pPr>
      <w:hyperlink r:id="rId69" w:history="1">
        <w:r w:rsidR="00581451" w:rsidRPr="000B3651">
          <w:rPr>
            <w:rStyle w:val="Lienhypertexte"/>
            <w:rFonts w:ascii="Arial" w:hAnsi="Arial" w:cs="Arial"/>
          </w:rPr>
          <w:t>https://donnees.banquemondiale.org/indicateur/NY.GDP.PCAP.CD?locations=AU</w:t>
        </w:r>
      </w:hyperlink>
    </w:p>
    <w:p w14:paraId="7480AF3F" w14:textId="77777777" w:rsidR="00581451" w:rsidRPr="000B3651" w:rsidRDefault="00581451" w:rsidP="00581451">
      <w:pPr>
        <w:pStyle w:val="Paragraphedeliste"/>
        <w:autoSpaceDE w:val="0"/>
        <w:autoSpaceDN w:val="0"/>
        <w:adjustRightInd w:val="0"/>
        <w:spacing w:before="120" w:after="120" w:line="300" w:lineRule="auto"/>
        <w:ind w:left="1440"/>
        <w:jc w:val="both"/>
        <w:rPr>
          <w:rFonts w:ascii="Arial" w:hAnsi="Arial" w:cs="Arial"/>
        </w:rPr>
      </w:pPr>
    </w:p>
    <w:p w14:paraId="07D002F8" w14:textId="77777777" w:rsidR="00581451" w:rsidRPr="000B3651" w:rsidRDefault="00581451" w:rsidP="00581451">
      <w:pPr>
        <w:rPr>
          <w:rFonts w:ascii="Arial" w:eastAsiaTheme="majorEastAsia" w:hAnsi="Arial" w:cs="Arial"/>
          <w:b/>
          <w:color w:val="365F91" w:themeColor="accent1" w:themeShade="BF"/>
          <w:sz w:val="28"/>
          <w:szCs w:val="28"/>
        </w:rPr>
      </w:pPr>
      <w:bookmarkStart w:id="225" w:name="_Toc480693464"/>
      <w:r w:rsidRPr="000B3651">
        <w:rPr>
          <w:rFonts w:ascii="Arial" w:hAnsi="Arial" w:cs="Arial"/>
          <w:b/>
          <w:sz w:val="28"/>
          <w:szCs w:val="28"/>
        </w:rPr>
        <w:br w:type="page"/>
      </w:r>
    </w:p>
    <w:p w14:paraId="520E99F7" w14:textId="1318E21D" w:rsidR="00581451" w:rsidRPr="0043155D" w:rsidRDefault="00581451" w:rsidP="0043155D">
      <w:pPr>
        <w:pStyle w:val="Titre1"/>
        <w:numPr>
          <w:ilvl w:val="0"/>
          <w:numId w:val="20"/>
        </w:numPr>
        <w:rPr>
          <w:rFonts w:ascii="Arial" w:hAnsi="Arial" w:cs="Arial"/>
          <w:b/>
          <w:bCs/>
        </w:rPr>
      </w:pPr>
      <w:bookmarkStart w:id="226" w:name="_Toc520751552"/>
      <w:bookmarkStart w:id="227" w:name="_Toc71629277"/>
      <w:r w:rsidRPr="0043155D">
        <w:rPr>
          <w:rFonts w:ascii="Arial" w:hAnsi="Arial" w:cs="Arial"/>
          <w:b/>
          <w:bCs/>
        </w:rPr>
        <w:t>ANNEXES</w:t>
      </w:r>
      <w:bookmarkEnd w:id="225"/>
      <w:bookmarkEnd w:id="226"/>
      <w:bookmarkEnd w:id="227"/>
      <w:r w:rsidRPr="0043155D">
        <w:rPr>
          <w:rFonts w:ascii="Arial" w:hAnsi="Arial" w:cs="Arial"/>
          <w:b/>
          <w:bCs/>
        </w:rPr>
        <w:t xml:space="preserve"> </w:t>
      </w:r>
    </w:p>
    <w:p w14:paraId="15358993" w14:textId="1177BCCE" w:rsidR="00581451" w:rsidRPr="000B3651" w:rsidRDefault="00581451" w:rsidP="00581451">
      <w:pPr>
        <w:spacing w:after="0" w:line="360" w:lineRule="auto"/>
        <w:jc w:val="both"/>
        <w:rPr>
          <w:rFonts w:ascii="Arial" w:hAnsi="Arial" w:cs="Arial"/>
        </w:rPr>
      </w:pPr>
    </w:p>
    <w:p w14:paraId="41EB9502" w14:textId="51E05616" w:rsidR="00581451" w:rsidRPr="000B3651" w:rsidRDefault="00581451" w:rsidP="00581451">
      <w:pPr>
        <w:pStyle w:val="sygi2"/>
        <w:spacing w:line="276" w:lineRule="auto"/>
        <w:jc w:val="left"/>
        <w:outlineLvl w:val="1"/>
        <w:rPr>
          <w:rFonts w:ascii="Arial" w:hAnsi="Arial" w:cs="Arial"/>
        </w:rPr>
      </w:pPr>
      <w:bookmarkStart w:id="228" w:name="_Toc520751553"/>
      <w:bookmarkStart w:id="229" w:name="_Toc71629278"/>
      <w:r w:rsidRPr="000B3651">
        <w:rPr>
          <w:rFonts w:ascii="Arial" w:hAnsi="Arial" w:cs="Arial"/>
          <w:b/>
        </w:rPr>
        <w:t>Annexe</w:t>
      </w:r>
      <w:r w:rsidR="004A244D" w:rsidRPr="000B3651">
        <w:rPr>
          <w:rFonts w:ascii="Arial" w:hAnsi="Arial" w:cs="Arial"/>
          <w:b/>
        </w:rPr>
        <w:t xml:space="preserve"> </w:t>
      </w:r>
      <w:r w:rsidRPr="000B3651">
        <w:rPr>
          <w:rFonts w:ascii="Arial" w:hAnsi="Arial" w:cs="Arial"/>
          <w:b/>
        </w:rPr>
        <w:t xml:space="preserve">1 : </w:t>
      </w:r>
      <w:r w:rsidRPr="000B3651">
        <w:rPr>
          <w:rFonts w:ascii="Arial" w:hAnsi="Arial" w:cs="Arial"/>
        </w:rPr>
        <w:t xml:space="preserve">Coordination de </w:t>
      </w:r>
      <w:r w:rsidR="004A244D" w:rsidRPr="000B3651">
        <w:rPr>
          <w:rFonts w:ascii="Arial" w:hAnsi="Arial" w:cs="Arial"/>
        </w:rPr>
        <w:t>l’élaboration des Comptes de la Santé C</w:t>
      </w:r>
      <w:r w:rsidRPr="000B3651">
        <w:rPr>
          <w:rFonts w:ascii="Arial" w:hAnsi="Arial" w:cs="Arial"/>
        </w:rPr>
        <w:t>S 2017, 2018 et 201</w:t>
      </w:r>
      <w:bookmarkEnd w:id="228"/>
      <w:r w:rsidRPr="000B3651">
        <w:rPr>
          <w:rFonts w:ascii="Arial" w:hAnsi="Arial" w:cs="Arial"/>
        </w:rPr>
        <w:t>9</w:t>
      </w:r>
      <w:bookmarkEnd w:id="229"/>
    </w:p>
    <w:p w14:paraId="4B412BEC" w14:textId="77777777" w:rsidR="000F43D8" w:rsidRPr="000B3651" w:rsidRDefault="000F43D8" w:rsidP="00581451">
      <w:pPr>
        <w:pStyle w:val="Default"/>
        <w:tabs>
          <w:tab w:val="left" w:pos="5550"/>
        </w:tabs>
        <w:spacing w:line="276" w:lineRule="auto"/>
        <w:jc w:val="center"/>
        <w:rPr>
          <w:rFonts w:ascii="Arial" w:hAnsi="Arial" w:cs="Arial"/>
          <w:b/>
          <w:bCs/>
          <w:color w:val="auto"/>
        </w:rPr>
      </w:pPr>
    </w:p>
    <w:p w14:paraId="03D87A73" w14:textId="18FA093D" w:rsidR="00581451" w:rsidRPr="000B3651" w:rsidRDefault="004A244D" w:rsidP="00581451">
      <w:pPr>
        <w:pStyle w:val="Default"/>
        <w:tabs>
          <w:tab w:val="left" w:pos="5550"/>
        </w:tabs>
        <w:spacing w:line="276" w:lineRule="auto"/>
        <w:jc w:val="center"/>
        <w:rPr>
          <w:rFonts w:ascii="Arial" w:hAnsi="Arial" w:cs="Arial"/>
          <w:b/>
          <w:bCs/>
          <w:color w:val="auto"/>
        </w:rPr>
      </w:pPr>
      <w:r w:rsidRPr="000B3651">
        <w:rPr>
          <w:rFonts w:ascii="Arial" w:hAnsi="Arial" w:cs="Arial"/>
          <w:b/>
          <w:bCs/>
          <w:color w:val="auto"/>
        </w:rPr>
        <w:t>Coordinateur</w:t>
      </w:r>
      <w:r w:rsidR="00581451" w:rsidRPr="000B3651">
        <w:rPr>
          <w:rFonts w:ascii="Arial" w:hAnsi="Arial" w:cs="Arial"/>
          <w:b/>
          <w:bCs/>
          <w:color w:val="auto"/>
        </w:rPr>
        <w:t xml:space="preserve"> </w:t>
      </w:r>
      <w:r w:rsidRPr="000B3651">
        <w:rPr>
          <w:rFonts w:ascii="Arial" w:hAnsi="Arial" w:cs="Arial"/>
          <w:b/>
          <w:bCs/>
          <w:color w:val="auto"/>
        </w:rPr>
        <w:t>de l’Etude</w:t>
      </w:r>
    </w:p>
    <w:p w14:paraId="447A00C6" w14:textId="65FC9F57" w:rsidR="00581451" w:rsidRPr="000B3651" w:rsidRDefault="00581451" w:rsidP="00581451">
      <w:pPr>
        <w:pStyle w:val="Default"/>
        <w:tabs>
          <w:tab w:val="left" w:pos="5550"/>
        </w:tabs>
        <w:spacing w:line="276" w:lineRule="auto"/>
        <w:jc w:val="center"/>
        <w:rPr>
          <w:rFonts w:ascii="Arial" w:hAnsi="Arial" w:cs="Arial"/>
          <w:color w:val="auto"/>
        </w:rPr>
      </w:pPr>
      <w:r w:rsidRPr="000B3651">
        <w:rPr>
          <w:rFonts w:ascii="Arial" w:hAnsi="Arial" w:cs="Arial"/>
          <w:color w:val="auto"/>
        </w:rPr>
        <w:t>Abdoulaye KABA, DG du BSD Ministère de la santé</w:t>
      </w:r>
    </w:p>
    <w:p w14:paraId="2779CA1D" w14:textId="46BEA8CB" w:rsidR="00860585" w:rsidRPr="000B3651" w:rsidRDefault="00860585" w:rsidP="00581451">
      <w:pPr>
        <w:pStyle w:val="Default"/>
        <w:tabs>
          <w:tab w:val="left" w:pos="5550"/>
        </w:tabs>
        <w:spacing w:line="276" w:lineRule="auto"/>
        <w:jc w:val="center"/>
        <w:rPr>
          <w:rFonts w:ascii="Arial" w:hAnsi="Arial" w:cs="Arial"/>
          <w:color w:val="auto"/>
        </w:rPr>
      </w:pPr>
    </w:p>
    <w:p w14:paraId="76744028" w14:textId="1900197E" w:rsidR="00860585" w:rsidRPr="000B3651" w:rsidRDefault="00860585" w:rsidP="00860585">
      <w:pPr>
        <w:pStyle w:val="Default"/>
        <w:tabs>
          <w:tab w:val="left" w:pos="5550"/>
        </w:tabs>
        <w:spacing w:line="276" w:lineRule="auto"/>
        <w:jc w:val="center"/>
        <w:rPr>
          <w:rFonts w:ascii="Arial" w:hAnsi="Arial" w:cs="Arial"/>
          <w:b/>
          <w:bCs/>
          <w:color w:val="auto"/>
        </w:rPr>
      </w:pPr>
      <w:r w:rsidRPr="000B3651">
        <w:rPr>
          <w:rFonts w:ascii="Arial" w:hAnsi="Arial" w:cs="Arial"/>
          <w:b/>
          <w:bCs/>
          <w:color w:val="auto"/>
        </w:rPr>
        <w:t xml:space="preserve">Équipe d’Appui International </w:t>
      </w:r>
    </w:p>
    <w:p w14:paraId="1B5E4891" w14:textId="402D8663" w:rsidR="00860585" w:rsidRPr="000B3651" w:rsidRDefault="00860585" w:rsidP="00581451">
      <w:pPr>
        <w:pStyle w:val="Default"/>
        <w:tabs>
          <w:tab w:val="left" w:pos="5550"/>
        </w:tabs>
        <w:spacing w:line="276" w:lineRule="auto"/>
        <w:jc w:val="center"/>
        <w:rPr>
          <w:rFonts w:ascii="Arial" w:hAnsi="Arial" w:cs="Arial"/>
          <w:color w:val="auto"/>
        </w:rPr>
      </w:pPr>
      <w:r w:rsidRPr="000B3651">
        <w:rPr>
          <w:rFonts w:ascii="Arial" w:hAnsi="Arial" w:cs="Arial"/>
          <w:color w:val="auto"/>
        </w:rPr>
        <w:t>Dr Seydou COULIBALY</w:t>
      </w:r>
      <w:r w:rsidR="009F18A5" w:rsidRPr="000B3651">
        <w:rPr>
          <w:rFonts w:ascii="Arial" w:hAnsi="Arial" w:cs="Arial"/>
          <w:color w:val="auto"/>
        </w:rPr>
        <w:t>, HFS, IST-AO</w:t>
      </w:r>
    </w:p>
    <w:p w14:paraId="3894BBBC" w14:textId="77777777" w:rsidR="009F18A5" w:rsidRPr="000B3651" w:rsidRDefault="009F18A5" w:rsidP="00581451">
      <w:pPr>
        <w:pStyle w:val="Default"/>
        <w:tabs>
          <w:tab w:val="left" w:pos="5550"/>
        </w:tabs>
        <w:spacing w:line="276" w:lineRule="auto"/>
        <w:jc w:val="center"/>
        <w:rPr>
          <w:rFonts w:ascii="Arial" w:hAnsi="Arial" w:cs="Arial"/>
          <w:color w:val="auto"/>
        </w:rPr>
      </w:pPr>
      <w:r w:rsidRPr="000B3651">
        <w:rPr>
          <w:rFonts w:ascii="Arial" w:hAnsi="Arial" w:cs="Arial"/>
          <w:color w:val="auto"/>
        </w:rPr>
        <w:t>Jean Edouard Odilon DOAMBA, Consultant International</w:t>
      </w:r>
    </w:p>
    <w:p w14:paraId="2D895F9B" w14:textId="1361B8DE" w:rsidR="009F18A5" w:rsidRPr="000B3651" w:rsidRDefault="009F18A5" w:rsidP="00581451">
      <w:pPr>
        <w:pStyle w:val="Default"/>
        <w:tabs>
          <w:tab w:val="left" w:pos="5550"/>
        </w:tabs>
        <w:spacing w:line="276" w:lineRule="auto"/>
        <w:jc w:val="center"/>
        <w:rPr>
          <w:rFonts w:ascii="Arial" w:hAnsi="Arial" w:cs="Arial"/>
          <w:color w:val="auto"/>
        </w:rPr>
      </w:pPr>
      <w:r w:rsidRPr="000B3651">
        <w:rPr>
          <w:rFonts w:ascii="Arial" w:hAnsi="Arial" w:cs="Arial"/>
          <w:color w:val="auto"/>
        </w:rPr>
        <w:t xml:space="preserve">Dr Karifa MARA, Point Focal Comptes de la Santé, Bureau pays </w:t>
      </w:r>
      <w:r w:rsidR="004A7BC7" w:rsidRPr="000B3651">
        <w:rPr>
          <w:rFonts w:ascii="Arial" w:hAnsi="Arial" w:cs="Arial"/>
          <w:color w:val="auto"/>
        </w:rPr>
        <w:t>OMS</w:t>
      </w:r>
    </w:p>
    <w:p w14:paraId="7D2F731E" w14:textId="723CD8B2" w:rsidR="00581451" w:rsidRPr="000B3651" w:rsidRDefault="00581451" w:rsidP="00581451">
      <w:pPr>
        <w:pStyle w:val="Default"/>
        <w:tabs>
          <w:tab w:val="left" w:pos="5550"/>
        </w:tabs>
        <w:spacing w:line="276" w:lineRule="auto"/>
        <w:jc w:val="center"/>
        <w:rPr>
          <w:rFonts w:ascii="Arial" w:hAnsi="Arial" w:cs="Arial"/>
          <w:color w:val="auto"/>
        </w:rPr>
      </w:pPr>
    </w:p>
    <w:p w14:paraId="6E2C6BB2" w14:textId="576E8B60" w:rsidR="00581451" w:rsidRPr="000B3651" w:rsidRDefault="00581451" w:rsidP="004A244D">
      <w:pPr>
        <w:pStyle w:val="Default"/>
        <w:tabs>
          <w:tab w:val="left" w:pos="5550"/>
        </w:tabs>
        <w:spacing w:line="276" w:lineRule="auto"/>
        <w:jc w:val="center"/>
        <w:rPr>
          <w:rFonts w:ascii="Arial" w:hAnsi="Arial" w:cs="Arial"/>
          <w:b/>
          <w:bCs/>
          <w:color w:val="auto"/>
        </w:rPr>
      </w:pPr>
      <w:r w:rsidRPr="000B3651">
        <w:rPr>
          <w:rFonts w:ascii="Arial" w:hAnsi="Arial" w:cs="Arial"/>
          <w:b/>
          <w:bCs/>
          <w:color w:val="auto"/>
        </w:rPr>
        <w:t>Équipe technique</w:t>
      </w:r>
      <w:r w:rsidR="00860585" w:rsidRPr="000B3651">
        <w:rPr>
          <w:rFonts w:ascii="Arial" w:hAnsi="Arial" w:cs="Arial"/>
          <w:b/>
          <w:bCs/>
          <w:color w:val="auto"/>
        </w:rPr>
        <w:t xml:space="preserve"> National </w:t>
      </w:r>
    </w:p>
    <w:p w14:paraId="177C962E" w14:textId="3C365DD2" w:rsidR="00581451" w:rsidRPr="000B3651" w:rsidRDefault="009F18A5" w:rsidP="004A244D">
      <w:pPr>
        <w:pStyle w:val="Default"/>
        <w:tabs>
          <w:tab w:val="left" w:pos="5550"/>
        </w:tabs>
        <w:spacing w:line="276" w:lineRule="auto"/>
        <w:rPr>
          <w:rFonts w:ascii="Arial" w:hAnsi="Arial" w:cs="Arial"/>
          <w:color w:val="auto"/>
        </w:rPr>
      </w:pPr>
      <w:r w:rsidRPr="000B3651">
        <w:rPr>
          <w:rFonts w:ascii="Arial" w:hAnsi="Arial" w:cs="Arial"/>
          <w:noProof/>
          <w:color w:val="auto"/>
          <w:lang w:eastAsia="fr-FR"/>
        </w:rPr>
        <w:drawing>
          <wp:anchor distT="0" distB="0" distL="114300" distR="114300" simplePos="0" relativeHeight="251689984" behindDoc="0" locked="0" layoutInCell="1" allowOverlap="1" wp14:anchorId="2556C529" wp14:editId="6CFA09B0">
            <wp:simplePos x="0" y="0"/>
            <wp:positionH relativeFrom="page">
              <wp:posOffset>1705708</wp:posOffset>
            </wp:positionH>
            <wp:positionV relativeFrom="paragraph">
              <wp:posOffset>4739</wp:posOffset>
            </wp:positionV>
            <wp:extent cx="4744252" cy="632703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45492" cy="6328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4E3EB" w14:textId="43F7CD83" w:rsidR="004A244D" w:rsidRPr="000B3651" w:rsidRDefault="004A244D" w:rsidP="004A244D">
      <w:pPr>
        <w:pStyle w:val="Default"/>
        <w:tabs>
          <w:tab w:val="left" w:pos="5550"/>
        </w:tabs>
        <w:spacing w:line="276" w:lineRule="auto"/>
        <w:rPr>
          <w:rFonts w:ascii="Arial" w:hAnsi="Arial" w:cs="Arial"/>
          <w:color w:val="auto"/>
        </w:rPr>
      </w:pPr>
    </w:p>
    <w:p w14:paraId="4928DC8A" w14:textId="6139B2DE" w:rsidR="00581451" w:rsidRPr="000B3651" w:rsidRDefault="00581451">
      <w:pPr>
        <w:rPr>
          <w:rFonts w:ascii="Arial" w:hAnsi="Arial" w:cs="Arial"/>
          <w:strike/>
          <w:color w:val="FF0000"/>
        </w:rPr>
      </w:pPr>
      <w:r w:rsidRPr="000B3651">
        <w:rPr>
          <w:rFonts w:ascii="Arial" w:hAnsi="Arial" w:cs="Arial"/>
          <w:strike/>
          <w:color w:val="FF0000"/>
        </w:rPr>
        <w:br w:type="page"/>
      </w:r>
    </w:p>
    <w:p w14:paraId="761FBE50" w14:textId="032F637E" w:rsidR="000F43D8" w:rsidRPr="000B3651" w:rsidRDefault="00E85E00">
      <w:pPr>
        <w:rPr>
          <w:rFonts w:ascii="Arial" w:hAnsi="Arial" w:cs="Arial"/>
          <w:strike/>
          <w:color w:val="FF0000"/>
        </w:rPr>
      </w:pPr>
      <w:r w:rsidRPr="000B3651">
        <w:rPr>
          <w:rFonts w:ascii="Arial" w:hAnsi="Arial" w:cs="Arial"/>
          <w:strike/>
          <w:noProof/>
          <w:color w:val="FF0000"/>
        </w:rPr>
        <w:drawing>
          <wp:anchor distT="0" distB="0" distL="114300" distR="114300" simplePos="0" relativeHeight="251691008" behindDoc="0" locked="0" layoutInCell="1" allowOverlap="1" wp14:anchorId="25E95C22" wp14:editId="3B3185DE">
            <wp:simplePos x="0" y="0"/>
            <wp:positionH relativeFrom="margin">
              <wp:posOffset>-435895</wp:posOffset>
            </wp:positionH>
            <wp:positionV relativeFrom="paragraph">
              <wp:posOffset>-245776</wp:posOffset>
            </wp:positionV>
            <wp:extent cx="6553200" cy="8938627"/>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56657" cy="8943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46C96" w14:textId="7855CA16" w:rsidR="000F43D8" w:rsidRPr="000B3651" w:rsidRDefault="000F43D8">
      <w:pPr>
        <w:rPr>
          <w:rFonts w:ascii="Arial" w:hAnsi="Arial" w:cs="Arial"/>
          <w:strike/>
          <w:color w:val="FF0000"/>
        </w:rPr>
      </w:pPr>
    </w:p>
    <w:p w14:paraId="63245EF4" w14:textId="3254C2BB" w:rsidR="000F43D8" w:rsidRPr="000B3651" w:rsidRDefault="000F43D8">
      <w:pPr>
        <w:rPr>
          <w:rFonts w:ascii="Arial" w:hAnsi="Arial" w:cs="Arial"/>
          <w:strike/>
          <w:color w:val="FF0000"/>
        </w:rPr>
      </w:pPr>
    </w:p>
    <w:p w14:paraId="278B7049" w14:textId="13E659D4" w:rsidR="000F43D8" w:rsidRPr="000B3651" w:rsidRDefault="000F43D8">
      <w:pPr>
        <w:rPr>
          <w:rFonts w:ascii="Arial" w:hAnsi="Arial" w:cs="Arial"/>
          <w:strike/>
          <w:color w:val="FF0000"/>
        </w:rPr>
      </w:pPr>
    </w:p>
    <w:p w14:paraId="0525D84B" w14:textId="3B7B45BE" w:rsidR="000F43D8" w:rsidRPr="000B3651" w:rsidRDefault="000F43D8">
      <w:pPr>
        <w:rPr>
          <w:rFonts w:ascii="Arial" w:eastAsiaTheme="minorHAnsi" w:hAnsi="Arial" w:cs="Arial"/>
          <w:strike/>
          <w:color w:val="FF0000"/>
          <w:sz w:val="24"/>
          <w:szCs w:val="24"/>
          <w:lang w:eastAsia="en-US"/>
        </w:rPr>
      </w:pPr>
    </w:p>
    <w:p w14:paraId="5354C20C" w14:textId="75A53121" w:rsidR="00E85E00" w:rsidRPr="000B3651" w:rsidRDefault="00E85E00">
      <w:pPr>
        <w:rPr>
          <w:rFonts w:ascii="Arial" w:eastAsiaTheme="minorHAnsi" w:hAnsi="Arial" w:cs="Arial"/>
          <w:strike/>
          <w:color w:val="FF0000"/>
          <w:sz w:val="24"/>
          <w:szCs w:val="24"/>
          <w:lang w:eastAsia="en-US"/>
        </w:rPr>
      </w:pPr>
    </w:p>
    <w:p w14:paraId="5D5AB8F8" w14:textId="7C76F734" w:rsidR="00E85E00" w:rsidRPr="000B3651" w:rsidRDefault="00E85E00">
      <w:pPr>
        <w:rPr>
          <w:rFonts w:ascii="Arial" w:eastAsiaTheme="minorHAnsi" w:hAnsi="Arial" w:cs="Arial"/>
          <w:strike/>
          <w:color w:val="FF0000"/>
          <w:sz w:val="24"/>
          <w:szCs w:val="24"/>
          <w:lang w:eastAsia="en-US"/>
        </w:rPr>
      </w:pPr>
    </w:p>
    <w:p w14:paraId="7AF6826B" w14:textId="77518A89" w:rsidR="00E85E00" w:rsidRPr="000B3651" w:rsidRDefault="00E85E00">
      <w:pPr>
        <w:rPr>
          <w:rFonts w:ascii="Arial" w:eastAsiaTheme="minorHAnsi" w:hAnsi="Arial" w:cs="Arial"/>
          <w:strike/>
          <w:color w:val="FF0000"/>
          <w:sz w:val="24"/>
          <w:szCs w:val="24"/>
          <w:lang w:eastAsia="en-US"/>
        </w:rPr>
      </w:pPr>
    </w:p>
    <w:p w14:paraId="4AD708E4" w14:textId="367CF3C9" w:rsidR="00E85E00" w:rsidRPr="000B3651" w:rsidRDefault="00E85E00">
      <w:pPr>
        <w:rPr>
          <w:rFonts w:ascii="Arial" w:eastAsiaTheme="minorHAnsi" w:hAnsi="Arial" w:cs="Arial"/>
          <w:strike/>
          <w:color w:val="FF0000"/>
          <w:sz w:val="24"/>
          <w:szCs w:val="24"/>
          <w:lang w:eastAsia="en-US"/>
        </w:rPr>
      </w:pPr>
    </w:p>
    <w:p w14:paraId="72A14181" w14:textId="2F5AE9C0" w:rsidR="00E85E00" w:rsidRPr="000B3651" w:rsidRDefault="00E85E00">
      <w:pPr>
        <w:rPr>
          <w:rFonts w:ascii="Arial" w:eastAsiaTheme="minorHAnsi" w:hAnsi="Arial" w:cs="Arial"/>
          <w:strike/>
          <w:color w:val="FF0000"/>
          <w:sz w:val="24"/>
          <w:szCs w:val="24"/>
          <w:lang w:eastAsia="en-US"/>
        </w:rPr>
      </w:pPr>
    </w:p>
    <w:p w14:paraId="4DC63634" w14:textId="481A3F5C" w:rsidR="00E85E00" w:rsidRPr="000B3651" w:rsidRDefault="00E85E00">
      <w:pPr>
        <w:rPr>
          <w:rFonts w:ascii="Arial" w:eastAsiaTheme="minorHAnsi" w:hAnsi="Arial" w:cs="Arial"/>
          <w:strike/>
          <w:color w:val="FF0000"/>
          <w:sz w:val="24"/>
          <w:szCs w:val="24"/>
          <w:lang w:eastAsia="en-US"/>
        </w:rPr>
      </w:pPr>
    </w:p>
    <w:p w14:paraId="31FD776D" w14:textId="63DB639E" w:rsidR="00E85E00" w:rsidRPr="000B3651" w:rsidRDefault="00E85E00">
      <w:pPr>
        <w:rPr>
          <w:rFonts w:ascii="Arial" w:eastAsiaTheme="minorHAnsi" w:hAnsi="Arial" w:cs="Arial"/>
          <w:strike/>
          <w:color w:val="FF0000"/>
          <w:sz w:val="24"/>
          <w:szCs w:val="24"/>
          <w:lang w:eastAsia="en-US"/>
        </w:rPr>
      </w:pPr>
    </w:p>
    <w:p w14:paraId="72898820" w14:textId="6F3434BA" w:rsidR="00E85E00" w:rsidRPr="000B3651" w:rsidRDefault="00E85E00">
      <w:pPr>
        <w:rPr>
          <w:rFonts w:ascii="Arial" w:eastAsiaTheme="minorHAnsi" w:hAnsi="Arial" w:cs="Arial"/>
          <w:strike/>
          <w:color w:val="FF0000"/>
          <w:sz w:val="24"/>
          <w:szCs w:val="24"/>
          <w:lang w:eastAsia="en-US"/>
        </w:rPr>
      </w:pPr>
    </w:p>
    <w:p w14:paraId="02CD4D7D" w14:textId="534A2450" w:rsidR="00E85E00" w:rsidRPr="000B3651" w:rsidRDefault="00E85E00">
      <w:pPr>
        <w:rPr>
          <w:rFonts w:ascii="Arial" w:eastAsiaTheme="minorHAnsi" w:hAnsi="Arial" w:cs="Arial"/>
          <w:strike/>
          <w:color w:val="FF0000"/>
          <w:sz w:val="24"/>
          <w:szCs w:val="24"/>
          <w:lang w:eastAsia="en-US"/>
        </w:rPr>
      </w:pPr>
    </w:p>
    <w:p w14:paraId="59FAC9FD" w14:textId="26604B5B" w:rsidR="00E85E00" w:rsidRPr="000B3651" w:rsidRDefault="00E85E00">
      <w:pPr>
        <w:rPr>
          <w:rFonts w:ascii="Arial" w:eastAsiaTheme="minorHAnsi" w:hAnsi="Arial" w:cs="Arial"/>
          <w:strike/>
          <w:color w:val="FF0000"/>
          <w:sz w:val="24"/>
          <w:szCs w:val="24"/>
          <w:lang w:eastAsia="en-US"/>
        </w:rPr>
      </w:pPr>
    </w:p>
    <w:p w14:paraId="4AEA27A0" w14:textId="13FF0782" w:rsidR="00E85E00" w:rsidRPr="000B3651" w:rsidRDefault="00E85E00">
      <w:pPr>
        <w:rPr>
          <w:rFonts w:ascii="Arial" w:eastAsiaTheme="minorHAnsi" w:hAnsi="Arial" w:cs="Arial"/>
          <w:strike/>
          <w:color w:val="FF0000"/>
          <w:sz w:val="24"/>
          <w:szCs w:val="24"/>
          <w:lang w:eastAsia="en-US"/>
        </w:rPr>
      </w:pPr>
    </w:p>
    <w:p w14:paraId="39CFCCA9" w14:textId="2ADA389B" w:rsidR="00E85E00" w:rsidRPr="000B3651" w:rsidRDefault="00E85E00">
      <w:pPr>
        <w:rPr>
          <w:rFonts w:ascii="Arial" w:eastAsiaTheme="minorHAnsi" w:hAnsi="Arial" w:cs="Arial"/>
          <w:strike/>
          <w:color w:val="FF0000"/>
          <w:sz w:val="24"/>
          <w:szCs w:val="24"/>
          <w:lang w:eastAsia="en-US"/>
        </w:rPr>
      </w:pPr>
    </w:p>
    <w:p w14:paraId="10BA6110" w14:textId="1CCD611D" w:rsidR="00E85E00" w:rsidRPr="000B3651" w:rsidRDefault="00E85E00">
      <w:pPr>
        <w:rPr>
          <w:rFonts w:ascii="Arial" w:eastAsiaTheme="minorHAnsi" w:hAnsi="Arial" w:cs="Arial"/>
          <w:strike/>
          <w:color w:val="FF0000"/>
          <w:sz w:val="24"/>
          <w:szCs w:val="24"/>
          <w:lang w:eastAsia="en-US"/>
        </w:rPr>
      </w:pPr>
    </w:p>
    <w:p w14:paraId="0E134E09" w14:textId="15A5611A" w:rsidR="00E85E00" w:rsidRPr="000B3651" w:rsidRDefault="00E85E00">
      <w:pPr>
        <w:rPr>
          <w:rFonts w:ascii="Arial" w:eastAsiaTheme="minorHAnsi" w:hAnsi="Arial" w:cs="Arial"/>
          <w:strike/>
          <w:color w:val="FF0000"/>
          <w:sz w:val="24"/>
          <w:szCs w:val="24"/>
          <w:lang w:eastAsia="en-US"/>
        </w:rPr>
      </w:pPr>
    </w:p>
    <w:p w14:paraId="048ACDE8" w14:textId="5C09FE3E" w:rsidR="00E85E00" w:rsidRPr="000B3651" w:rsidRDefault="00E85E00">
      <w:pPr>
        <w:rPr>
          <w:rFonts w:ascii="Arial" w:eastAsiaTheme="minorHAnsi" w:hAnsi="Arial" w:cs="Arial"/>
          <w:strike/>
          <w:color w:val="FF0000"/>
          <w:sz w:val="24"/>
          <w:szCs w:val="24"/>
          <w:lang w:eastAsia="en-US"/>
        </w:rPr>
      </w:pPr>
    </w:p>
    <w:p w14:paraId="066B7CE0" w14:textId="64A24383" w:rsidR="00E85E00" w:rsidRPr="000B3651" w:rsidRDefault="00E85E00">
      <w:pPr>
        <w:rPr>
          <w:rFonts w:ascii="Arial" w:eastAsiaTheme="minorHAnsi" w:hAnsi="Arial" w:cs="Arial"/>
          <w:strike/>
          <w:color w:val="FF0000"/>
          <w:sz w:val="24"/>
          <w:szCs w:val="24"/>
          <w:lang w:eastAsia="en-US"/>
        </w:rPr>
      </w:pPr>
    </w:p>
    <w:p w14:paraId="4004E3E3" w14:textId="16A75981" w:rsidR="00E85E00" w:rsidRPr="000B3651" w:rsidRDefault="00E85E00">
      <w:pPr>
        <w:rPr>
          <w:rFonts w:ascii="Arial" w:eastAsiaTheme="minorHAnsi" w:hAnsi="Arial" w:cs="Arial"/>
          <w:strike/>
          <w:color w:val="FF0000"/>
          <w:sz w:val="24"/>
          <w:szCs w:val="24"/>
          <w:lang w:eastAsia="en-US"/>
        </w:rPr>
      </w:pPr>
    </w:p>
    <w:p w14:paraId="2D215BC4" w14:textId="73CA46FE" w:rsidR="00E85E00" w:rsidRPr="000B3651" w:rsidRDefault="00E85E00">
      <w:pPr>
        <w:rPr>
          <w:rFonts w:ascii="Arial" w:eastAsiaTheme="minorHAnsi" w:hAnsi="Arial" w:cs="Arial"/>
          <w:strike/>
          <w:color w:val="FF0000"/>
          <w:sz w:val="24"/>
          <w:szCs w:val="24"/>
          <w:lang w:eastAsia="en-US"/>
        </w:rPr>
      </w:pPr>
    </w:p>
    <w:p w14:paraId="3212617B" w14:textId="0632720C" w:rsidR="00E85E00" w:rsidRPr="000B3651" w:rsidRDefault="00E85E00">
      <w:pPr>
        <w:rPr>
          <w:rFonts w:ascii="Arial" w:eastAsiaTheme="minorHAnsi" w:hAnsi="Arial" w:cs="Arial"/>
          <w:strike/>
          <w:color w:val="FF0000"/>
          <w:sz w:val="24"/>
          <w:szCs w:val="24"/>
          <w:lang w:eastAsia="en-US"/>
        </w:rPr>
      </w:pPr>
    </w:p>
    <w:p w14:paraId="584DD8FA" w14:textId="3D89C583" w:rsidR="00E85E00" w:rsidRPr="000B3651" w:rsidRDefault="00E85E00">
      <w:pPr>
        <w:rPr>
          <w:rFonts w:ascii="Arial" w:eastAsiaTheme="minorHAnsi" w:hAnsi="Arial" w:cs="Arial"/>
          <w:strike/>
          <w:color w:val="FF0000"/>
          <w:sz w:val="24"/>
          <w:szCs w:val="24"/>
          <w:lang w:eastAsia="en-US"/>
        </w:rPr>
      </w:pPr>
    </w:p>
    <w:p w14:paraId="696B127F" w14:textId="77777777" w:rsidR="00E85E00" w:rsidRPr="000B3651" w:rsidRDefault="00E85E00">
      <w:pPr>
        <w:rPr>
          <w:rFonts w:ascii="Arial" w:eastAsiaTheme="minorHAnsi" w:hAnsi="Arial" w:cs="Arial"/>
          <w:strike/>
          <w:color w:val="FF0000"/>
          <w:sz w:val="24"/>
          <w:szCs w:val="24"/>
          <w:lang w:eastAsia="en-US"/>
        </w:rPr>
      </w:pPr>
    </w:p>
    <w:p w14:paraId="075384BD" w14:textId="520DC25E" w:rsidR="00261471" w:rsidRDefault="00261471">
      <w:pPr>
        <w:rPr>
          <w:rFonts w:ascii="Arial" w:hAnsi="Arial" w:cs="Arial"/>
          <w:lang w:eastAsia="en-US"/>
        </w:rPr>
      </w:pPr>
      <w:r>
        <w:rPr>
          <w:rFonts w:ascii="Arial" w:hAnsi="Arial" w:cs="Arial"/>
          <w:lang w:eastAsia="en-US"/>
        </w:rPr>
        <w:br w:type="page"/>
      </w:r>
    </w:p>
    <w:p w14:paraId="70568D06" w14:textId="77777777" w:rsidR="00E34652" w:rsidRDefault="00E34652" w:rsidP="0065329E">
      <w:pPr>
        <w:rPr>
          <w:rFonts w:ascii="Arial" w:hAnsi="Arial" w:cs="Arial"/>
          <w:lang w:eastAsia="en-US"/>
        </w:rPr>
        <w:sectPr w:rsidR="00E34652" w:rsidSect="0058545B">
          <w:pgSz w:w="11906" w:h="16838"/>
          <w:pgMar w:top="1418" w:right="1134" w:bottom="1418" w:left="1418" w:header="708" w:footer="708" w:gutter="0"/>
          <w:cols w:space="708"/>
          <w:docGrid w:linePitch="360"/>
        </w:sectPr>
      </w:pPr>
    </w:p>
    <w:p w14:paraId="0031C68D" w14:textId="54F1B375" w:rsidR="00B3378E" w:rsidRPr="00E34652" w:rsidRDefault="00E34652" w:rsidP="0065329E">
      <w:pPr>
        <w:rPr>
          <w:rFonts w:ascii="Arial" w:hAnsi="Arial" w:cs="Arial"/>
          <w:sz w:val="24"/>
          <w:szCs w:val="24"/>
          <w:lang w:eastAsia="en-US"/>
        </w:rPr>
      </w:pPr>
      <w:r w:rsidRPr="00E34652">
        <w:rPr>
          <w:rFonts w:ascii="Arial" w:hAnsi="Arial" w:cs="Arial"/>
          <w:b/>
          <w:bCs/>
          <w:sz w:val="24"/>
          <w:szCs w:val="24"/>
          <w:lang w:eastAsia="en-US"/>
        </w:rPr>
        <w:t>Annexe 2</w:t>
      </w:r>
      <w:r w:rsidRPr="00E34652">
        <w:rPr>
          <w:rFonts w:ascii="Arial" w:hAnsi="Arial" w:cs="Arial"/>
          <w:sz w:val="24"/>
          <w:szCs w:val="24"/>
          <w:lang w:eastAsia="en-US"/>
        </w:rPr>
        <w:t xml:space="preserve"> : Nombre</w:t>
      </w:r>
      <w:r w:rsidRPr="00B3378E">
        <w:rPr>
          <w:rFonts w:ascii="Arial" w:eastAsia="Times New Roman" w:hAnsi="Arial" w:cs="Arial"/>
          <w:color w:val="000000"/>
          <w:sz w:val="24"/>
          <w:szCs w:val="24"/>
          <w:lang w:eastAsia="de-DE"/>
        </w:rPr>
        <w:t xml:space="preserve"> d'entité</w:t>
      </w:r>
      <w:r w:rsidRPr="00E34652">
        <w:rPr>
          <w:rFonts w:ascii="Arial" w:eastAsia="Times New Roman" w:hAnsi="Arial" w:cs="Arial"/>
          <w:color w:val="000000"/>
          <w:sz w:val="24"/>
          <w:szCs w:val="24"/>
          <w:lang w:eastAsia="de-DE"/>
        </w:rPr>
        <w:t>s</w:t>
      </w:r>
      <w:r w:rsidRPr="00B3378E">
        <w:rPr>
          <w:rFonts w:ascii="Arial" w:eastAsia="Times New Roman" w:hAnsi="Arial" w:cs="Arial"/>
          <w:color w:val="000000"/>
          <w:sz w:val="24"/>
          <w:szCs w:val="24"/>
          <w:lang w:eastAsia="de-DE"/>
        </w:rPr>
        <w:t xml:space="preserve"> </w:t>
      </w:r>
      <w:r w:rsidRPr="00E34652">
        <w:rPr>
          <w:rFonts w:ascii="Arial" w:eastAsia="Times New Roman" w:hAnsi="Arial" w:cs="Arial"/>
          <w:color w:val="000000"/>
          <w:sz w:val="24"/>
          <w:szCs w:val="24"/>
          <w:lang w:eastAsia="de-DE"/>
        </w:rPr>
        <w:t>visitées</w:t>
      </w:r>
      <w:r w:rsidRPr="00B3378E">
        <w:rPr>
          <w:rFonts w:ascii="Arial" w:eastAsia="Times New Roman" w:hAnsi="Arial" w:cs="Arial"/>
          <w:color w:val="000000"/>
          <w:sz w:val="24"/>
          <w:szCs w:val="24"/>
          <w:lang w:eastAsia="de-DE"/>
        </w:rPr>
        <w:t xml:space="preserve"> par les agents </w:t>
      </w:r>
      <w:r w:rsidRPr="00E34652">
        <w:rPr>
          <w:rFonts w:ascii="Arial" w:eastAsia="Times New Roman" w:hAnsi="Arial" w:cs="Arial"/>
          <w:color w:val="000000"/>
          <w:sz w:val="24"/>
          <w:szCs w:val="24"/>
          <w:lang w:eastAsia="de-DE"/>
        </w:rPr>
        <w:t>de collecte des données des CS</w:t>
      </w:r>
    </w:p>
    <w:tbl>
      <w:tblPr>
        <w:tblW w:w="5000" w:type="pct"/>
        <w:tblCellMar>
          <w:left w:w="70" w:type="dxa"/>
          <w:right w:w="70" w:type="dxa"/>
        </w:tblCellMar>
        <w:tblLook w:val="04A0" w:firstRow="1" w:lastRow="0" w:firstColumn="1" w:lastColumn="0" w:noHBand="0" w:noVBand="1"/>
      </w:tblPr>
      <w:tblGrid>
        <w:gridCol w:w="921"/>
        <w:gridCol w:w="670"/>
        <w:gridCol w:w="855"/>
        <w:gridCol w:w="669"/>
        <w:gridCol w:w="854"/>
        <w:gridCol w:w="758"/>
        <w:gridCol w:w="942"/>
        <w:gridCol w:w="758"/>
        <w:gridCol w:w="942"/>
        <w:gridCol w:w="758"/>
        <w:gridCol w:w="942"/>
        <w:gridCol w:w="669"/>
        <w:gridCol w:w="854"/>
        <w:gridCol w:w="758"/>
        <w:gridCol w:w="942"/>
        <w:gridCol w:w="758"/>
        <w:gridCol w:w="942"/>
      </w:tblGrid>
      <w:tr w:rsidR="009F44B4" w:rsidRPr="009F44B4" w14:paraId="0C36725A" w14:textId="77777777" w:rsidTr="009F44B4">
        <w:trPr>
          <w:trHeight w:val="645"/>
        </w:trPr>
        <w:tc>
          <w:tcPr>
            <w:tcW w:w="33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84382F"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REGIONS</w:t>
            </w:r>
          </w:p>
        </w:tc>
        <w:tc>
          <w:tcPr>
            <w:tcW w:w="542" w:type="pct"/>
            <w:gridSpan w:val="2"/>
            <w:tcBorders>
              <w:top w:val="single" w:sz="4" w:space="0" w:color="auto"/>
              <w:left w:val="nil"/>
              <w:bottom w:val="single" w:sz="4" w:space="0" w:color="auto"/>
              <w:right w:val="single" w:sz="4" w:space="0" w:color="000000"/>
            </w:tcBorders>
            <w:shd w:val="clear" w:color="000000" w:fill="F2F2F2"/>
            <w:vAlign w:val="center"/>
            <w:hideMark/>
          </w:tcPr>
          <w:p w14:paraId="456C192C"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Gouvernement</w:t>
            </w:r>
          </w:p>
        </w:tc>
        <w:tc>
          <w:tcPr>
            <w:tcW w:w="542" w:type="pct"/>
            <w:gridSpan w:val="2"/>
            <w:tcBorders>
              <w:top w:val="single" w:sz="4" w:space="0" w:color="auto"/>
              <w:left w:val="nil"/>
              <w:bottom w:val="single" w:sz="4" w:space="0" w:color="auto"/>
              <w:right w:val="single" w:sz="4" w:space="0" w:color="auto"/>
            </w:tcBorders>
            <w:shd w:val="clear" w:color="000000" w:fill="F2F2F2"/>
            <w:vAlign w:val="center"/>
            <w:hideMark/>
          </w:tcPr>
          <w:p w14:paraId="5F0E8C5E"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Struct</w:t>
            </w:r>
            <w:r w:rsidRPr="009F44B4">
              <w:rPr>
                <w:rFonts w:ascii="Arial" w:eastAsia="Times New Roman" w:hAnsi="Arial" w:cs="Arial"/>
                <w:b/>
                <w:bCs/>
                <w:color w:val="000000"/>
                <w:lang w:val="de-DE" w:eastAsia="de-DE"/>
              </w:rPr>
              <w:t xml:space="preserve">. </w:t>
            </w:r>
            <w:r w:rsidRPr="00B3378E">
              <w:rPr>
                <w:rFonts w:ascii="Arial" w:eastAsia="Times New Roman" w:hAnsi="Arial" w:cs="Arial"/>
                <w:b/>
                <w:bCs/>
                <w:color w:val="000000"/>
                <w:lang w:val="de-DE" w:eastAsia="de-DE"/>
              </w:rPr>
              <w:t>de santé</w:t>
            </w:r>
          </w:p>
        </w:tc>
        <w:tc>
          <w:tcPr>
            <w:tcW w:w="608" w:type="pct"/>
            <w:gridSpan w:val="2"/>
            <w:tcBorders>
              <w:top w:val="single" w:sz="4" w:space="0" w:color="auto"/>
              <w:left w:val="nil"/>
              <w:bottom w:val="single" w:sz="4" w:space="0" w:color="auto"/>
              <w:right w:val="single" w:sz="4" w:space="0" w:color="auto"/>
            </w:tcBorders>
            <w:shd w:val="clear" w:color="000000" w:fill="F2F2F2"/>
            <w:vAlign w:val="center"/>
            <w:hideMark/>
          </w:tcPr>
          <w:p w14:paraId="4C2BD4C1" w14:textId="77777777" w:rsidR="00E34652" w:rsidRPr="00B3378E" w:rsidRDefault="00E34652" w:rsidP="0058545B">
            <w:pPr>
              <w:spacing w:after="0" w:line="240" w:lineRule="auto"/>
              <w:jc w:val="center"/>
              <w:rPr>
                <w:rFonts w:ascii="Arial" w:eastAsia="Times New Roman" w:hAnsi="Arial" w:cs="Arial"/>
                <w:b/>
                <w:bCs/>
                <w:color w:val="000000"/>
                <w:lang w:eastAsia="de-DE"/>
              </w:rPr>
            </w:pPr>
            <w:r w:rsidRPr="00B3378E">
              <w:rPr>
                <w:rFonts w:ascii="Arial" w:eastAsia="Times New Roman" w:hAnsi="Arial" w:cs="Arial"/>
                <w:b/>
                <w:bCs/>
                <w:color w:val="000000"/>
                <w:lang w:eastAsia="de-DE"/>
              </w:rPr>
              <w:t>Institutions de formation en santé</w:t>
            </w:r>
          </w:p>
        </w:tc>
        <w:tc>
          <w:tcPr>
            <w:tcW w:w="608" w:type="pct"/>
            <w:gridSpan w:val="2"/>
            <w:tcBorders>
              <w:top w:val="single" w:sz="4" w:space="0" w:color="auto"/>
              <w:left w:val="nil"/>
              <w:bottom w:val="single" w:sz="4" w:space="0" w:color="auto"/>
              <w:right w:val="single" w:sz="4" w:space="0" w:color="auto"/>
            </w:tcBorders>
            <w:shd w:val="clear" w:color="000000" w:fill="F2F2F2"/>
            <w:noWrap/>
            <w:vAlign w:val="center"/>
            <w:hideMark/>
          </w:tcPr>
          <w:p w14:paraId="488DCB73"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 xml:space="preserve">Bailleurs </w:t>
            </w:r>
          </w:p>
        </w:tc>
        <w:tc>
          <w:tcPr>
            <w:tcW w:w="608" w:type="pct"/>
            <w:gridSpan w:val="2"/>
            <w:tcBorders>
              <w:top w:val="single" w:sz="4" w:space="0" w:color="auto"/>
              <w:left w:val="nil"/>
              <w:bottom w:val="single" w:sz="4" w:space="0" w:color="auto"/>
              <w:right w:val="single" w:sz="4" w:space="0" w:color="auto"/>
            </w:tcBorders>
            <w:shd w:val="clear" w:color="000000" w:fill="F2F2F2"/>
            <w:noWrap/>
            <w:vAlign w:val="center"/>
            <w:hideMark/>
          </w:tcPr>
          <w:p w14:paraId="02C2E4BB"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ONGs</w:t>
            </w:r>
          </w:p>
        </w:tc>
        <w:tc>
          <w:tcPr>
            <w:tcW w:w="542" w:type="pct"/>
            <w:gridSpan w:val="2"/>
            <w:tcBorders>
              <w:top w:val="single" w:sz="4" w:space="0" w:color="auto"/>
              <w:left w:val="nil"/>
              <w:bottom w:val="single" w:sz="4" w:space="0" w:color="auto"/>
              <w:right w:val="single" w:sz="4" w:space="0" w:color="auto"/>
            </w:tcBorders>
            <w:shd w:val="clear" w:color="000000" w:fill="F2F2F2"/>
            <w:noWrap/>
            <w:vAlign w:val="center"/>
            <w:hideMark/>
          </w:tcPr>
          <w:p w14:paraId="09CD8745"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Employeurs</w:t>
            </w:r>
          </w:p>
        </w:tc>
        <w:tc>
          <w:tcPr>
            <w:tcW w:w="608" w:type="pct"/>
            <w:gridSpan w:val="2"/>
            <w:tcBorders>
              <w:top w:val="single" w:sz="4" w:space="0" w:color="auto"/>
              <w:left w:val="nil"/>
              <w:bottom w:val="single" w:sz="4" w:space="0" w:color="auto"/>
              <w:right w:val="single" w:sz="4" w:space="0" w:color="auto"/>
            </w:tcBorders>
            <w:shd w:val="clear" w:color="000000" w:fill="F2F2F2"/>
            <w:noWrap/>
            <w:vAlign w:val="center"/>
            <w:hideMark/>
          </w:tcPr>
          <w:p w14:paraId="2CCB116D"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Assurances</w:t>
            </w:r>
          </w:p>
        </w:tc>
        <w:tc>
          <w:tcPr>
            <w:tcW w:w="611" w:type="pct"/>
            <w:gridSpan w:val="2"/>
            <w:tcBorders>
              <w:top w:val="single" w:sz="4" w:space="0" w:color="auto"/>
              <w:left w:val="nil"/>
              <w:bottom w:val="single" w:sz="4" w:space="0" w:color="auto"/>
              <w:right w:val="single" w:sz="4" w:space="0" w:color="auto"/>
            </w:tcBorders>
            <w:shd w:val="clear" w:color="000000" w:fill="F2F2F2"/>
            <w:vAlign w:val="center"/>
            <w:hideMark/>
          </w:tcPr>
          <w:p w14:paraId="05684547"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Mairies</w:t>
            </w:r>
          </w:p>
        </w:tc>
      </w:tr>
      <w:tr w:rsidR="009F44B4" w:rsidRPr="009F44B4" w14:paraId="44B2CBD9" w14:textId="77777777" w:rsidTr="009F44B4">
        <w:trPr>
          <w:trHeight w:val="480"/>
        </w:trPr>
        <w:tc>
          <w:tcPr>
            <w:tcW w:w="330" w:type="pct"/>
            <w:tcBorders>
              <w:top w:val="nil"/>
              <w:left w:val="single" w:sz="4" w:space="0" w:color="auto"/>
              <w:bottom w:val="single" w:sz="4" w:space="0" w:color="auto"/>
              <w:right w:val="single" w:sz="4" w:space="0" w:color="auto"/>
            </w:tcBorders>
            <w:shd w:val="clear" w:color="000000" w:fill="F2F2F2"/>
            <w:noWrap/>
            <w:vAlign w:val="center"/>
            <w:hideMark/>
          </w:tcPr>
          <w:p w14:paraId="1FCD8F59"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 </w:t>
            </w:r>
          </w:p>
        </w:tc>
        <w:tc>
          <w:tcPr>
            <w:tcW w:w="236" w:type="pct"/>
            <w:tcBorders>
              <w:top w:val="nil"/>
              <w:left w:val="nil"/>
              <w:bottom w:val="single" w:sz="4" w:space="0" w:color="auto"/>
              <w:right w:val="single" w:sz="4" w:space="0" w:color="auto"/>
            </w:tcBorders>
            <w:shd w:val="clear" w:color="000000" w:fill="F2F2F2"/>
            <w:noWrap/>
            <w:vAlign w:val="center"/>
            <w:hideMark/>
          </w:tcPr>
          <w:p w14:paraId="2C00FE58"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Prévus</w:t>
            </w:r>
          </w:p>
        </w:tc>
        <w:tc>
          <w:tcPr>
            <w:tcW w:w="306" w:type="pct"/>
            <w:tcBorders>
              <w:top w:val="nil"/>
              <w:left w:val="nil"/>
              <w:bottom w:val="single" w:sz="4" w:space="0" w:color="auto"/>
              <w:right w:val="single" w:sz="4" w:space="0" w:color="auto"/>
            </w:tcBorders>
            <w:shd w:val="clear" w:color="000000" w:fill="F2F2F2"/>
            <w:noWrap/>
            <w:vAlign w:val="center"/>
            <w:hideMark/>
          </w:tcPr>
          <w:p w14:paraId="3D2A5038"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Enquêtés</w:t>
            </w:r>
          </w:p>
        </w:tc>
        <w:tc>
          <w:tcPr>
            <w:tcW w:w="236" w:type="pct"/>
            <w:tcBorders>
              <w:top w:val="nil"/>
              <w:left w:val="nil"/>
              <w:bottom w:val="single" w:sz="4" w:space="0" w:color="auto"/>
              <w:right w:val="single" w:sz="4" w:space="0" w:color="auto"/>
            </w:tcBorders>
            <w:shd w:val="clear" w:color="000000" w:fill="F2F2F2"/>
            <w:noWrap/>
            <w:vAlign w:val="center"/>
            <w:hideMark/>
          </w:tcPr>
          <w:p w14:paraId="1B54592A"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Prévus</w:t>
            </w:r>
          </w:p>
        </w:tc>
        <w:tc>
          <w:tcPr>
            <w:tcW w:w="306" w:type="pct"/>
            <w:tcBorders>
              <w:top w:val="nil"/>
              <w:left w:val="nil"/>
              <w:bottom w:val="single" w:sz="4" w:space="0" w:color="auto"/>
              <w:right w:val="single" w:sz="4" w:space="0" w:color="auto"/>
            </w:tcBorders>
            <w:shd w:val="clear" w:color="000000" w:fill="F2F2F2"/>
            <w:noWrap/>
            <w:vAlign w:val="center"/>
            <w:hideMark/>
          </w:tcPr>
          <w:p w14:paraId="0DED4FC4"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Enquêtés</w:t>
            </w:r>
          </w:p>
        </w:tc>
        <w:tc>
          <w:tcPr>
            <w:tcW w:w="270" w:type="pct"/>
            <w:tcBorders>
              <w:top w:val="nil"/>
              <w:left w:val="nil"/>
              <w:bottom w:val="single" w:sz="4" w:space="0" w:color="auto"/>
              <w:right w:val="single" w:sz="4" w:space="0" w:color="auto"/>
            </w:tcBorders>
            <w:shd w:val="clear" w:color="000000" w:fill="F2F2F2"/>
            <w:noWrap/>
            <w:vAlign w:val="center"/>
            <w:hideMark/>
          </w:tcPr>
          <w:p w14:paraId="6419CBD2"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Prévues</w:t>
            </w:r>
          </w:p>
        </w:tc>
        <w:tc>
          <w:tcPr>
            <w:tcW w:w="339" w:type="pct"/>
            <w:tcBorders>
              <w:top w:val="nil"/>
              <w:left w:val="nil"/>
              <w:bottom w:val="single" w:sz="4" w:space="0" w:color="auto"/>
              <w:right w:val="single" w:sz="4" w:space="0" w:color="auto"/>
            </w:tcBorders>
            <w:shd w:val="clear" w:color="000000" w:fill="F2F2F2"/>
            <w:noWrap/>
            <w:vAlign w:val="center"/>
            <w:hideMark/>
          </w:tcPr>
          <w:p w14:paraId="4CAD2B47"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Enquêtées</w:t>
            </w:r>
          </w:p>
        </w:tc>
        <w:tc>
          <w:tcPr>
            <w:tcW w:w="270" w:type="pct"/>
            <w:tcBorders>
              <w:top w:val="nil"/>
              <w:left w:val="nil"/>
              <w:bottom w:val="single" w:sz="4" w:space="0" w:color="auto"/>
              <w:right w:val="single" w:sz="4" w:space="0" w:color="auto"/>
            </w:tcBorders>
            <w:shd w:val="clear" w:color="000000" w:fill="F2F2F2"/>
            <w:noWrap/>
            <w:vAlign w:val="center"/>
            <w:hideMark/>
          </w:tcPr>
          <w:p w14:paraId="2A622387"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Prévues</w:t>
            </w:r>
          </w:p>
        </w:tc>
        <w:tc>
          <w:tcPr>
            <w:tcW w:w="339" w:type="pct"/>
            <w:tcBorders>
              <w:top w:val="nil"/>
              <w:left w:val="nil"/>
              <w:bottom w:val="single" w:sz="4" w:space="0" w:color="auto"/>
              <w:right w:val="single" w:sz="4" w:space="0" w:color="auto"/>
            </w:tcBorders>
            <w:shd w:val="clear" w:color="000000" w:fill="F2F2F2"/>
            <w:noWrap/>
            <w:vAlign w:val="center"/>
            <w:hideMark/>
          </w:tcPr>
          <w:p w14:paraId="11F9B8A1"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Enquêtées</w:t>
            </w:r>
          </w:p>
        </w:tc>
        <w:tc>
          <w:tcPr>
            <w:tcW w:w="270" w:type="pct"/>
            <w:tcBorders>
              <w:top w:val="nil"/>
              <w:left w:val="nil"/>
              <w:bottom w:val="single" w:sz="4" w:space="0" w:color="auto"/>
              <w:right w:val="single" w:sz="4" w:space="0" w:color="auto"/>
            </w:tcBorders>
            <w:shd w:val="clear" w:color="000000" w:fill="F2F2F2"/>
            <w:noWrap/>
            <w:vAlign w:val="center"/>
            <w:hideMark/>
          </w:tcPr>
          <w:p w14:paraId="342CB003"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Prévues</w:t>
            </w:r>
          </w:p>
        </w:tc>
        <w:tc>
          <w:tcPr>
            <w:tcW w:w="339" w:type="pct"/>
            <w:tcBorders>
              <w:top w:val="nil"/>
              <w:left w:val="nil"/>
              <w:bottom w:val="single" w:sz="4" w:space="0" w:color="auto"/>
              <w:right w:val="single" w:sz="4" w:space="0" w:color="auto"/>
            </w:tcBorders>
            <w:shd w:val="clear" w:color="000000" w:fill="F2F2F2"/>
            <w:noWrap/>
            <w:vAlign w:val="center"/>
            <w:hideMark/>
          </w:tcPr>
          <w:p w14:paraId="31692D6C"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Enquêtées</w:t>
            </w:r>
          </w:p>
        </w:tc>
        <w:tc>
          <w:tcPr>
            <w:tcW w:w="236" w:type="pct"/>
            <w:tcBorders>
              <w:top w:val="nil"/>
              <w:left w:val="nil"/>
              <w:bottom w:val="single" w:sz="4" w:space="0" w:color="auto"/>
              <w:right w:val="single" w:sz="4" w:space="0" w:color="auto"/>
            </w:tcBorders>
            <w:shd w:val="clear" w:color="000000" w:fill="F2F2F2"/>
            <w:noWrap/>
            <w:vAlign w:val="center"/>
            <w:hideMark/>
          </w:tcPr>
          <w:p w14:paraId="2B0042E8"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Prévus</w:t>
            </w:r>
          </w:p>
        </w:tc>
        <w:tc>
          <w:tcPr>
            <w:tcW w:w="306" w:type="pct"/>
            <w:tcBorders>
              <w:top w:val="nil"/>
              <w:left w:val="nil"/>
              <w:bottom w:val="single" w:sz="4" w:space="0" w:color="auto"/>
              <w:right w:val="single" w:sz="4" w:space="0" w:color="auto"/>
            </w:tcBorders>
            <w:shd w:val="clear" w:color="000000" w:fill="F2F2F2"/>
            <w:noWrap/>
            <w:vAlign w:val="center"/>
            <w:hideMark/>
          </w:tcPr>
          <w:p w14:paraId="44137A60"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Enquêtés</w:t>
            </w:r>
          </w:p>
        </w:tc>
        <w:tc>
          <w:tcPr>
            <w:tcW w:w="270" w:type="pct"/>
            <w:tcBorders>
              <w:top w:val="nil"/>
              <w:left w:val="nil"/>
              <w:bottom w:val="single" w:sz="4" w:space="0" w:color="auto"/>
              <w:right w:val="single" w:sz="4" w:space="0" w:color="auto"/>
            </w:tcBorders>
            <w:shd w:val="clear" w:color="000000" w:fill="F2F2F2"/>
            <w:noWrap/>
            <w:vAlign w:val="center"/>
            <w:hideMark/>
          </w:tcPr>
          <w:p w14:paraId="3A4A8247"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Prévues</w:t>
            </w:r>
          </w:p>
        </w:tc>
        <w:tc>
          <w:tcPr>
            <w:tcW w:w="339" w:type="pct"/>
            <w:tcBorders>
              <w:top w:val="nil"/>
              <w:left w:val="nil"/>
              <w:bottom w:val="single" w:sz="4" w:space="0" w:color="auto"/>
              <w:right w:val="single" w:sz="4" w:space="0" w:color="auto"/>
            </w:tcBorders>
            <w:shd w:val="clear" w:color="000000" w:fill="F2F2F2"/>
            <w:noWrap/>
            <w:vAlign w:val="center"/>
            <w:hideMark/>
          </w:tcPr>
          <w:p w14:paraId="5774A99F"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Enquêtées</w:t>
            </w:r>
          </w:p>
        </w:tc>
        <w:tc>
          <w:tcPr>
            <w:tcW w:w="270" w:type="pct"/>
            <w:tcBorders>
              <w:top w:val="nil"/>
              <w:left w:val="nil"/>
              <w:bottom w:val="single" w:sz="4" w:space="0" w:color="auto"/>
              <w:right w:val="single" w:sz="4" w:space="0" w:color="auto"/>
            </w:tcBorders>
            <w:shd w:val="clear" w:color="000000" w:fill="F2F2F2"/>
            <w:noWrap/>
            <w:vAlign w:val="center"/>
            <w:hideMark/>
          </w:tcPr>
          <w:p w14:paraId="319C0BB5"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Prévues</w:t>
            </w:r>
          </w:p>
        </w:tc>
        <w:tc>
          <w:tcPr>
            <w:tcW w:w="341" w:type="pct"/>
            <w:tcBorders>
              <w:top w:val="nil"/>
              <w:left w:val="nil"/>
              <w:bottom w:val="single" w:sz="4" w:space="0" w:color="auto"/>
              <w:right w:val="single" w:sz="4" w:space="0" w:color="auto"/>
            </w:tcBorders>
            <w:shd w:val="clear" w:color="000000" w:fill="F2F2F2"/>
            <w:noWrap/>
            <w:vAlign w:val="center"/>
            <w:hideMark/>
          </w:tcPr>
          <w:p w14:paraId="4A79FB84"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Enquêtées</w:t>
            </w:r>
          </w:p>
        </w:tc>
      </w:tr>
      <w:tr w:rsidR="009F44B4" w:rsidRPr="009F44B4" w14:paraId="1215E426" w14:textId="77777777" w:rsidTr="009F44B4">
        <w:trPr>
          <w:trHeight w:val="50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1A4315F5"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Conakry</w:t>
            </w:r>
          </w:p>
        </w:tc>
        <w:tc>
          <w:tcPr>
            <w:tcW w:w="236" w:type="pct"/>
            <w:tcBorders>
              <w:top w:val="nil"/>
              <w:left w:val="nil"/>
              <w:bottom w:val="single" w:sz="4" w:space="0" w:color="auto"/>
              <w:right w:val="single" w:sz="4" w:space="0" w:color="auto"/>
            </w:tcBorders>
            <w:shd w:val="clear" w:color="auto" w:fill="auto"/>
            <w:noWrap/>
            <w:vAlign w:val="center"/>
            <w:hideMark/>
          </w:tcPr>
          <w:p w14:paraId="1AAE0E7B"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06" w:type="pct"/>
            <w:tcBorders>
              <w:top w:val="nil"/>
              <w:left w:val="nil"/>
              <w:bottom w:val="single" w:sz="4" w:space="0" w:color="auto"/>
              <w:right w:val="single" w:sz="4" w:space="0" w:color="auto"/>
            </w:tcBorders>
            <w:shd w:val="clear" w:color="auto" w:fill="auto"/>
            <w:noWrap/>
            <w:vAlign w:val="center"/>
            <w:hideMark/>
          </w:tcPr>
          <w:p w14:paraId="226E3A2F"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236" w:type="pct"/>
            <w:tcBorders>
              <w:top w:val="nil"/>
              <w:left w:val="nil"/>
              <w:bottom w:val="single" w:sz="4" w:space="0" w:color="auto"/>
              <w:right w:val="single" w:sz="4" w:space="0" w:color="auto"/>
            </w:tcBorders>
            <w:shd w:val="clear" w:color="auto" w:fill="auto"/>
            <w:noWrap/>
            <w:vAlign w:val="center"/>
            <w:hideMark/>
          </w:tcPr>
          <w:p w14:paraId="79BAEB12"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45</w:t>
            </w:r>
          </w:p>
        </w:tc>
        <w:tc>
          <w:tcPr>
            <w:tcW w:w="306" w:type="pct"/>
            <w:tcBorders>
              <w:top w:val="nil"/>
              <w:left w:val="nil"/>
              <w:bottom w:val="single" w:sz="4" w:space="0" w:color="auto"/>
              <w:right w:val="single" w:sz="4" w:space="0" w:color="auto"/>
            </w:tcBorders>
            <w:shd w:val="clear" w:color="auto" w:fill="auto"/>
            <w:noWrap/>
            <w:vAlign w:val="center"/>
            <w:hideMark/>
          </w:tcPr>
          <w:p w14:paraId="12D9151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19</w:t>
            </w:r>
          </w:p>
        </w:tc>
        <w:tc>
          <w:tcPr>
            <w:tcW w:w="270" w:type="pct"/>
            <w:tcBorders>
              <w:top w:val="nil"/>
              <w:left w:val="nil"/>
              <w:bottom w:val="single" w:sz="4" w:space="0" w:color="auto"/>
              <w:right w:val="single" w:sz="4" w:space="0" w:color="auto"/>
            </w:tcBorders>
            <w:shd w:val="clear" w:color="auto" w:fill="auto"/>
            <w:noWrap/>
            <w:vAlign w:val="center"/>
            <w:hideMark/>
          </w:tcPr>
          <w:p w14:paraId="2D0BD1E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w:t>
            </w:r>
          </w:p>
        </w:tc>
        <w:tc>
          <w:tcPr>
            <w:tcW w:w="339" w:type="pct"/>
            <w:tcBorders>
              <w:top w:val="nil"/>
              <w:left w:val="nil"/>
              <w:bottom w:val="single" w:sz="4" w:space="0" w:color="auto"/>
              <w:right w:val="single" w:sz="4" w:space="0" w:color="auto"/>
            </w:tcBorders>
            <w:shd w:val="clear" w:color="auto" w:fill="auto"/>
            <w:noWrap/>
            <w:vAlign w:val="center"/>
            <w:hideMark/>
          </w:tcPr>
          <w:p w14:paraId="397F5E22"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3</w:t>
            </w:r>
          </w:p>
        </w:tc>
        <w:tc>
          <w:tcPr>
            <w:tcW w:w="270" w:type="pct"/>
            <w:tcBorders>
              <w:top w:val="nil"/>
              <w:left w:val="nil"/>
              <w:bottom w:val="single" w:sz="4" w:space="0" w:color="auto"/>
              <w:right w:val="single" w:sz="4" w:space="0" w:color="auto"/>
            </w:tcBorders>
            <w:shd w:val="clear" w:color="auto" w:fill="auto"/>
            <w:noWrap/>
            <w:vAlign w:val="center"/>
            <w:hideMark/>
          </w:tcPr>
          <w:p w14:paraId="664B1D6F"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52</w:t>
            </w:r>
          </w:p>
        </w:tc>
        <w:tc>
          <w:tcPr>
            <w:tcW w:w="339" w:type="pct"/>
            <w:tcBorders>
              <w:top w:val="nil"/>
              <w:left w:val="nil"/>
              <w:bottom w:val="single" w:sz="4" w:space="0" w:color="auto"/>
              <w:right w:val="single" w:sz="4" w:space="0" w:color="auto"/>
            </w:tcBorders>
            <w:shd w:val="clear" w:color="auto" w:fill="auto"/>
            <w:noWrap/>
            <w:vAlign w:val="center"/>
            <w:hideMark/>
          </w:tcPr>
          <w:p w14:paraId="6AB5186B"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9</w:t>
            </w:r>
          </w:p>
        </w:tc>
        <w:tc>
          <w:tcPr>
            <w:tcW w:w="270" w:type="pct"/>
            <w:tcBorders>
              <w:top w:val="nil"/>
              <w:left w:val="nil"/>
              <w:bottom w:val="single" w:sz="4" w:space="0" w:color="auto"/>
              <w:right w:val="single" w:sz="4" w:space="0" w:color="auto"/>
            </w:tcBorders>
            <w:shd w:val="clear" w:color="auto" w:fill="auto"/>
            <w:noWrap/>
            <w:vAlign w:val="center"/>
            <w:hideMark/>
          </w:tcPr>
          <w:p w14:paraId="4076ACB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42</w:t>
            </w:r>
          </w:p>
        </w:tc>
        <w:tc>
          <w:tcPr>
            <w:tcW w:w="339" w:type="pct"/>
            <w:tcBorders>
              <w:top w:val="nil"/>
              <w:left w:val="nil"/>
              <w:bottom w:val="single" w:sz="4" w:space="0" w:color="auto"/>
              <w:right w:val="single" w:sz="4" w:space="0" w:color="auto"/>
            </w:tcBorders>
            <w:shd w:val="clear" w:color="auto" w:fill="auto"/>
            <w:noWrap/>
            <w:vAlign w:val="center"/>
            <w:hideMark/>
          </w:tcPr>
          <w:p w14:paraId="23CBEAC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18</w:t>
            </w:r>
          </w:p>
        </w:tc>
        <w:tc>
          <w:tcPr>
            <w:tcW w:w="236" w:type="pct"/>
            <w:tcBorders>
              <w:top w:val="nil"/>
              <w:left w:val="nil"/>
              <w:bottom w:val="single" w:sz="4" w:space="0" w:color="auto"/>
              <w:right w:val="single" w:sz="4" w:space="0" w:color="auto"/>
            </w:tcBorders>
            <w:shd w:val="clear" w:color="auto" w:fill="auto"/>
            <w:noWrap/>
            <w:vAlign w:val="center"/>
            <w:hideMark/>
          </w:tcPr>
          <w:p w14:paraId="60F9A988"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145</w:t>
            </w:r>
          </w:p>
        </w:tc>
        <w:tc>
          <w:tcPr>
            <w:tcW w:w="306" w:type="pct"/>
            <w:tcBorders>
              <w:top w:val="nil"/>
              <w:left w:val="nil"/>
              <w:bottom w:val="single" w:sz="4" w:space="0" w:color="auto"/>
              <w:right w:val="single" w:sz="4" w:space="0" w:color="auto"/>
            </w:tcBorders>
            <w:shd w:val="clear" w:color="auto" w:fill="auto"/>
            <w:noWrap/>
            <w:vAlign w:val="center"/>
            <w:hideMark/>
          </w:tcPr>
          <w:p w14:paraId="64E9A1D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65</w:t>
            </w:r>
          </w:p>
        </w:tc>
        <w:tc>
          <w:tcPr>
            <w:tcW w:w="270" w:type="pct"/>
            <w:tcBorders>
              <w:top w:val="nil"/>
              <w:left w:val="nil"/>
              <w:bottom w:val="single" w:sz="4" w:space="0" w:color="auto"/>
              <w:right w:val="single" w:sz="4" w:space="0" w:color="auto"/>
            </w:tcBorders>
            <w:shd w:val="clear" w:color="auto" w:fill="auto"/>
            <w:noWrap/>
            <w:vAlign w:val="center"/>
            <w:hideMark/>
          </w:tcPr>
          <w:p w14:paraId="71F1BFD7"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16</w:t>
            </w:r>
          </w:p>
        </w:tc>
        <w:tc>
          <w:tcPr>
            <w:tcW w:w="339" w:type="pct"/>
            <w:tcBorders>
              <w:top w:val="nil"/>
              <w:left w:val="nil"/>
              <w:bottom w:val="single" w:sz="4" w:space="0" w:color="auto"/>
              <w:right w:val="single" w:sz="4" w:space="0" w:color="auto"/>
            </w:tcBorders>
            <w:shd w:val="clear" w:color="auto" w:fill="auto"/>
            <w:noWrap/>
            <w:vAlign w:val="center"/>
            <w:hideMark/>
          </w:tcPr>
          <w:p w14:paraId="6259910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3</w:t>
            </w:r>
          </w:p>
        </w:tc>
        <w:tc>
          <w:tcPr>
            <w:tcW w:w="270" w:type="pct"/>
            <w:tcBorders>
              <w:top w:val="nil"/>
              <w:left w:val="nil"/>
              <w:bottom w:val="single" w:sz="4" w:space="0" w:color="auto"/>
              <w:right w:val="single" w:sz="4" w:space="0" w:color="auto"/>
            </w:tcBorders>
            <w:shd w:val="clear" w:color="auto" w:fill="auto"/>
            <w:noWrap/>
            <w:vAlign w:val="center"/>
            <w:hideMark/>
          </w:tcPr>
          <w:p w14:paraId="211E293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5</w:t>
            </w:r>
          </w:p>
        </w:tc>
        <w:tc>
          <w:tcPr>
            <w:tcW w:w="341" w:type="pct"/>
            <w:tcBorders>
              <w:top w:val="nil"/>
              <w:left w:val="nil"/>
              <w:bottom w:val="single" w:sz="4" w:space="0" w:color="auto"/>
              <w:right w:val="single" w:sz="4" w:space="0" w:color="auto"/>
            </w:tcBorders>
            <w:shd w:val="clear" w:color="auto" w:fill="auto"/>
            <w:noWrap/>
            <w:vAlign w:val="center"/>
            <w:hideMark/>
          </w:tcPr>
          <w:p w14:paraId="1D20E5A0"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5</w:t>
            </w:r>
          </w:p>
        </w:tc>
      </w:tr>
      <w:tr w:rsidR="009F44B4" w:rsidRPr="009F44B4" w14:paraId="593FFE4A" w14:textId="77777777" w:rsidTr="009F44B4">
        <w:trPr>
          <w:trHeight w:val="50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6CDE420B"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Boké</w:t>
            </w:r>
          </w:p>
        </w:tc>
        <w:tc>
          <w:tcPr>
            <w:tcW w:w="236" w:type="pct"/>
            <w:tcBorders>
              <w:top w:val="nil"/>
              <w:left w:val="nil"/>
              <w:bottom w:val="single" w:sz="4" w:space="0" w:color="auto"/>
              <w:right w:val="single" w:sz="4" w:space="0" w:color="auto"/>
            </w:tcBorders>
            <w:shd w:val="clear" w:color="auto" w:fill="auto"/>
            <w:noWrap/>
            <w:vAlign w:val="center"/>
            <w:hideMark/>
          </w:tcPr>
          <w:p w14:paraId="2598A1B3"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06" w:type="pct"/>
            <w:tcBorders>
              <w:top w:val="nil"/>
              <w:left w:val="nil"/>
              <w:bottom w:val="single" w:sz="4" w:space="0" w:color="auto"/>
              <w:right w:val="single" w:sz="4" w:space="0" w:color="auto"/>
            </w:tcBorders>
            <w:shd w:val="clear" w:color="auto" w:fill="auto"/>
            <w:noWrap/>
            <w:vAlign w:val="center"/>
            <w:hideMark/>
          </w:tcPr>
          <w:p w14:paraId="6B8013AF"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36" w:type="pct"/>
            <w:tcBorders>
              <w:top w:val="nil"/>
              <w:left w:val="nil"/>
              <w:bottom w:val="single" w:sz="4" w:space="0" w:color="auto"/>
              <w:right w:val="single" w:sz="4" w:space="0" w:color="auto"/>
            </w:tcBorders>
            <w:shd w:val="clear" w:color="auto" w:fill="auto"/>
            <w:noWrap/>
            <w:vAlign w:val="center"/>
            <w:hideMark/>
          </w:tcPr>
          <w:p w14:paraId="2B80219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w:t>
            </w:r>
          </w:p>
        </w:tc>
        <w:tc>
          <w:tcPr>
            <w:tcW w:w="306" w:type="pct"/>
            <w:tcBorders>
              <w:top w:val="nil"/>
              <w:left w:val="nil"/>
              <w:bottom w:val="single" w:sz="4" w:space="0" w:color="auto"/>
              <w:right w:val="single" w:sz="4" w:space="0" w:color="auto"/>
            </w:tcBorders>
            <w:shd w:val="clear" w:color="auto" w:fill="auto"/>
            <w:noWrap/>
            <w:vAlign w:val="center"/>
            <w:hideMark/>
          </w:tcPr>
          <w:p w14:paraId="6D95E2B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w:t>
            </w:r>
          </w:p>
        </w:tc>
        <w:tc>
          <w:tcPr>
            <w:tcW w:w="270" w:type="pct"/>
            <w:tcBorders>
              <w:top w:val="nil"/>
              <w:left w:val="nil"/>
              <w:bottom w:val="single" w:sz="4" w:space="0" w:color="auto"/>
              <w:right w:val="single" w:sz="4" w:space="0" w:color="auto"/>
            </w:tcBorders>
            <w:shd w:val="clear" w:color="auto" w:fill="auto"/>
            <w:noWrap/>
            <w:vAlign w:val="center"/>
            <w:hideMark/>
          </w:tcPr>
          <w:p w14:paraId="2A2680A9"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339" w:type="pct"/>
            <w:tcBorders>
              <w:top w:val="nil"/>
              <w:left w:val="nil"/>
              <w:bottom w:val="single" w:sz="4" w:space="0" w:color="auto"/>
              <w:right w:val="single" w:sz="4" w:space="0" w:color="auto"/>
            </w:tcBorders>
            <w:shd w:val="clear" w:color="auto" w:fill="auto"/>
            <w:noWrap/>
            <w:vAlign w:val="center"/>
            <w:hideMark/>
          </w:tcPr>
          <w:p w14:paraId="22229DA7"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270" w:type="pct"/>
            <w:tcBorders>
              <w:top w:val="nil"/>
              <w:left w:val="nil"/>
              <w:bottom w:val="single" w:sz="4" w:space="0" w:color="auto"/>
              <w:right w:val="single" w:sz="4" w:space="0" w:color="auto"/>
            </w:tcBorders>
            <w:shd w:val="clear" w:color="auto" w:fill="auto"/>
            <w:noWrap/>
            <w:vAlign w:val="center"/>
            <w:hideMark/>
          </w:tcPr>
          <w:p w14:paraId="2506C35F"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noWrap/>
            <w:vAlign w:val="center"/>
            <w:hideMark/>
          </w:tcPr>
          <w:p w14:paraId="0F81D3BB"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noWrap/>
            <w:vAlign w:val="center"/>
            <w:hideMark/>
          </w:tcPr>
          <w:p w14:paraId="02A4539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3</w:t>
            </w:r>
          </w:p>
        </w:tc>
        <w:tc>
          <w:tcPr>
            <w:tcW w:w="339" w:type="pct"/>
            <w:tcBorders>
              <w:top w:val="nil"/>
              <w:left w:val="nil"/>
              <w:bottom w:val="single" w:sz="4" w:space="0" w:color="auto"/>
              <w:right w:val="single" w:sz="4" w:space="0" w:color="auto"/>
            </w:tcBorders>
            <w:shd w:val="clear" w:color="auto" w:fill="auto"/>
            <w:noWrap/>
            <w:vAlign w:val="center"/>
            <w:hideMark/>
          </w:tcPr>
          <w:p w14:paraId="7527E3E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3</w:t>
            </w:r>
          </w:p>
        </w:tc>
        <w:tc>
          <w:tcPr>
            <w:tcW w:w="236" w:type="pct"/>
            <w:tcBorders>
              <w:top w:val="nil"/>
              <w:left w:val="nil"/>
              <w:bottom w:val="single" w:sz="4" w:space="0" w:color="auto"/>
              <w:right w:val="single" w:sz="4" w:space="0" w:color="auto"/>
            </w:tcBorders>
            <w:shd w:val="clear" w:color="auto" w:fill="auto"/>
            <w:noWrap/>
            <w:vAlign w:val="center"/>
            <w:hideMark/>
          </w:tcPr>
          <w:p w14:paraId="16600904"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8</w:t>
            </w:r>
          </w:p>
        </w:tc>
        <w:tc>
          <w:tcPr>
            <w:tcW w:w="306" w:type="pct"/>
            <w:tcBorders>
              <w:top w:val="nil"/>
              <w:left w:val="nil"/>
              <w:bottom w:val="single" w:sz="4" w:space="0" w:color="auto"/>
              <w:right w:val="single" w:sz="4" w:space="0" w:color="auto"/>
            </w:tcBorders>
            <w:shd w:val="clear" w:color="auto" w:fill="auto"/>
            <w:noWrap/>
            <w:vAlign w:val="center"/>
            <w:hideMark/>
          </w:tcPr>
          <w:p w14:paraId="7D46AA0D"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270" w:type="pct"/>
            <w:tcBorders>
              <w:top w:val="nil"/>
              <w:left w:val="nil"/>
              <w:bottom w:val="single" w:sz="4" w:space="0" w:color="auto"/>
              <w:right w:val="single" w:sz="4" w:space="0" w:color="auto"/>
            </w:tcBorders>
            <w:shd w:val="clear" w:color="auto" w:fill="auto"/>
            <w:noWrap/>
            <w:vAlign w:val="center"/>
            <w:hideMark/>
          </w:tcPr>
          <w:p w14:paraId="1AF6BF7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noWrap/>
            <w:vAlign w:val="center"/>
            <w:hideMark/>
          </w:tcPr>
          <w:p w14:paraId="071D078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noWrap/>
            <w:vAlign w:val="center"/>
            <w:hideMark/>
          </w:tcPr>
          <w:p w14:paraId="7FB6E689"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41" w:type="pct"/>
            <w:tcBorders>
              <w:top w:val="nil"/>
              <w:left w:val="nil"/>
              <w:bottom w:val="single" w:sz="4" w:space="0" w:color="auto"/>
              <w:right w:val="single" w:sz="4" w:space="0" w:color="auto"/>
            </w:tcBorders>
            <w:shd w:val="clear" w:color="auto" w:fill="auto"/>
            <w:noWrap/>
            <w:vAlign w:val="center"/>
            <w:hideMark/>
          </w:tcPr>
          <w:p w14:paraId="26B718D2"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r>
      <w:tr w:rsidR="009F44B4" w:rsidRPr="009F44B4" w14:paraId="363F4F84" w14:textId="77777777" w:rsidTr="009F44B4">
        <w:trPr>
          <w:trHeight w:val="50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70B3A19"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xml:space="preserve">Faranah </w:t>
            </w:r>
          </w:p>
        </w:tc>
        <w:tc>
          <w:tcPr>
            <w:tcW w:w="236" w:type="pct"/>
            <w:tcBorders>
              <w:top w:val="nil"/>
              <w:left w:val="nil"/>
              <w:bottom w:val="single" w:sz="4" w:space="0" w:color="auto"/>
              <w:right w:val="single" w:sz="4" w:space="0" w:color="auto"/>
            </w:tcBorders>
            <w:shd w:val="clear" w:color="auto" w:fill="auto"/>
            <w:noWrap/>
            <w:vAlign w:val="center"/>
            <w:hideMark/>
          </w:tcPr>
          <w:p w14:paraId="54C0830F"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06" w:type="pct"/>
            <w:tcBorders>
              <w:top w:val="nil"/>
              <w:left w:val="nil"/>
              <w:bottom w:val="single" w:sz="4" w:space="0" w:color="auto"/>
              <w:right w:val="single" w:sz="4" w:space="0" w:color="auto"/>
            </w:tcBorders>
            <w:shd w:val="clear" w:color="auto" w:fill="auto"/>
            <w:noWrap/>
            <w:vAlign w:val="center"/>
            <w:hideMark/>
          </w:tcPr>
          <w:p w14:paraId="7870B634"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36" w:type="pct"/>
            <w:tcBorders>
              <w:top w:val="nil"/>
              <w:left w:val="nil"/>
              <w:bottom w:val="single" w:sz="4" w:space="0" w:color="auto"/>
              <w:right w:val="single" w:sz="4" w:space="0" w:color="auto"/>
            </w:tcBorders>
            <w:shd w:val="clear" w:color="auto" w:fill="auto"/>
            <w:noWrap/>
            <w:vAlign w:val="center"/>
            <w:hideMark/>
          </w:tcPr>
          <w:p w14:paraId="170AEE57"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5</w:t>
            </w:r>
          </w:p>
        </w:tc>
        <w:tc>
          <w:tcPr>
            <w:tcW w:w="306" w:type="pct"/>
            <w:tcBorders>
              <w:top w:val="nil"/>
              <w:left w:val="nil"/>
              <w:bottom w:val="single" w:sz="4" w:space="0" w:color="auto"/>
              <w:right w:val="single" w:sz="4" w:space="0" w:color="auto"/>
            </w:tcBorders>
            <w:shd w:val="clear" w:color="auto" w:fill="auto"/>
            <w:noWrap/>
            <w:vAlign w:val="center"/>
            <w:hideMark/>
          </w:tcPr>
          <w:p w14:paraId="1966466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5</w:t>
            </w:r>
          </w:p>
        </w:tc>
        <w:tc>
          <w:tcPr>
            <w:tcW w:w="270" w:type="pct"/>
            <w:tcBorders>
              <w:top w:val="nil"/>
              <w:left w:val="nil"/>
              <w:bottom w:val="single" w:sz="4" w:space="0" w:color="auto"/>
              <w:right w:val="single" w:sz="4" w:space="0" w:color="auto"/>
            </w:tcBorders>
            <w:shd w:val="clear" w:color="auto" w:fill="auto"/>
            <w:noWrap/>
            <w:vAlign w:val="center"/>
            <w:hideMark/>
          </w:tcPr>
          <w:p w14:paraId="03A81CF0"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339" w:type="pct"/>
            <w:tcBorders>
              <w:top w:val="nil"/>
              <w:left w:val="nil"/>
              <w:bottom w:val="single" w:sz="4" w:space="0" w:color="auto"/>
              <w:right w:val="single" w:sz="4" w:space="0" w:color="auto"/>
            </w:tcBorders>
            <w:shd w:val="clear" w:color="auto" w:fill="auto"/>
            <w:vAlign w:val="center"/>
            <w:hideMark/>
          </w:tcPr>
          <w:p w14:paraId="636AE127"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164C7754"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0E8A830C"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72D2194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3</w:t>
            </w:r>
          </w:p>
        </w:tc>
        <w:tc>
          <w:tcPr>
            <w:tcW w:w="339" w:type="pct"/>
            <w:tcBorders>
              <w:top w:val="nil"/>
              <w:left w:val="nil"/>
              <w:bottom w:val="single" w:sz="4" w:space="0" w:color="auto"/>
              <w:right w:val="single" w:sz="4" w:space="0" w:color="auto"/>
            </w:tcBorders>
            <w:shd w:val="clear" w:color="auto" w:fill="auto"/>
            <w:vAlign w:val="center"/>
            <w:hideMark/>
          </w:tcPr>
          <w:p w14:paraId="0121BD27"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3</w:t>
            </w:r>
          </w:p>
        </w:tc>
        <w:tc>
          <w:tcPr>
            <w:tcW w:w="236" w:type="pct"/>
            <w:tcBorders>
              <w:top w:val="nil"/>
              <w:left w:val="nil"/>
              <w:bottom w:val="single" w:sz="4" w:space="0" w:color="auto"/>
              <w:right w:val="single" w:sz="4" w:space="0" w:color="auto"/>
            </w:tcBorders>
            <w:shd w:val="clear" w:color="auto" w:fill="auto"/>
            <w:vAlign w:val="center"/>
            <w:hideMark/>
          </w:tcPr>
          <w:p w14:paraId="06621F5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06" w:type="pct"/>
            <w:tcBorders>
              <w:top w:val="nil"/>
              <w:left w:val="nil"/>
              <w:bottom w:val="single" w:sz="4" w:space="0" w:color="auto"/>
              <w:right w:val="single" w:sz="4" w:space="0" w:color="auto"/>
            </w:tcBorders>
            <w:shd w:val="clear" w:color="auto" w:fill="auto"/>
            <w:vAlign w:val="center"/>
            <w:hideMark/>
          </w:tcPr>
          <w:p w14:paraId="7D5A1457"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03CB45F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28483F7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76B89D09"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41" w:type="pct"/>
            <w:tcBorders>
              <w:top w:val="nil"/>
              <w:left w:val="nil"/>
              <w:bottom w:val="single" w:sz="4" w:space="0" w:color="auto"/>
              <w:right w:val="single" w:sz="4" w:space="0" w:color="auto"/>
            </w:tcBorders>
            <w:shd w:val="clear" w:color="auto" w:fill="auto"/>
            <w:noWrap/>
            <w:vAlign w:val="center"/>
            <w:hideMark/>
          </w:tcPr>
          <w:p w14:paraId="236D616D"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r>
      <w:tr w:rsidR="009F44B4" w:rsidRPr="009F44B4" w14:paraId="3741A54C" w14:textId="77777777" w:rsidTr="009F44B4">
        <w:trPr>
          <w:trHeight w:val="50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35DA4848"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Kankan</w:t>
            </w:r>
          </w:p>
        </w:tc>
        <w:tc>
          <w:tcPr>
            <w:tcW w:w="236" w:type="pct"/>
            <w:tcBorders>
              <w:top w:val="nil"/>
              <w:left w:val="nil"/>
              <w:bottom w:val="single" w:sz="4" w:space="0" w:color="auto"/>
              <w:right w:val="single" w:sz="4" w:space="0" w:color="auto"/>
            </w:tcBorders>
            <w:shd w:val="clear" w:color="auto" w:fill="auto"/>
            <w:noWrap/>
            <w:vAlign w:val="center"/>
            <w:hideMark/>
          </w:tcPr>
          <w:p w14:paraId="1213B705"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06" w:type="pct"/>
            <w:tcBorders>
              <w:top w:val="nil"/>
              <w:left w:val="nil"/>
              <w:bottom w:val="single" w:sz="4" w:space="0" w:color="auto"/>
              <w:right w:val="single" w:sz="4" w:space="0" w:color="auto"/>
            </w:tcBorders>
            <w:shd w:val="clear" w:color="auto" w:fill="auto"/>
            <w:noWrap/>
            <w:vAlign w:val="center"/>
            <w:hideMark/>
          </w:tcPr>
          <w:p w14:paraId="1960EB86"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36" w:type="pct"/>
            <w:tcBorders>
              <w:top w:val="nil"/>
              <w:left w:val="nil"/>
              <w:bottom w:val="single" w:sz="4" w:space="0" w:color="auto"/>
              <w:right w:val="single" w:sz="4" w:space="0" w:color="auto"/>
            </w:tcBorders>
            <w:shd w:val="clear" w:color="auto" w:fill="auto"/>
            <w:noWrap/>
            <w:vAlign w:val="center"/>
            <w:hideMark/>
          </w:tcPr>
          <w:p w14:paraId="363829B4"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w:t>
            </w:r>
          </w:p>
        </w:tc>
        <w:tc>
          <w:tcPr>
            <w:tcW w:w="306" w:type="pct"/>
            <w:tcBorders>
              <w:top w:val="nil"/>
              <w:left w:val="nil"/>
              <w:bottom w:val="single" w:sz="4" w:space="0" w:color="auto"/>
              <w:right w:val="single" w:sz="4" w:space="0" w:color="auto"/>
            </w:tcBorders>
            <w:shd w:val="clear" w:color="auto" w:fill="auto"/>
            <w:noWrap/>
            <w:vAlign w:val="center"/>
            <w:hideMark/>
          </w:tcPr>
          <w:p w14:paraId="23A4B6CF"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w:t>
            </w:r>
          </w:p>
        </w:tc>
        <w:tc>
          <w:tcPr>
            <w:tcW w:w="270" w:type="pct"/>
            <w:tcBorders>
              <w:top w:val="nil"/>
              <w:left w:val="nil"/>
              <w:bottom w:val="single" w:sz="4" w:space="0" w:color="auto"/>
              <w:right w:val="single" w:sz="4" w:space="0" w:color="auto"/>
            </w:tcBorders>
            <w:shd w:val="clear" w:color="auto" w:fill="auto"/>
            <w:noWrap/>
            <w:vAlign w:val="center"/>
            <w:hideMark/>
          </w:tcPr>
          <w:p w14:paraId="0105E39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339" w:type="pct"/>
            <w:tcBorders>
              <w:top w:val="nil"/>
              <w:left w:val="nil"/>
              <w:bottom w:val="single" w:sz="4" w:space="0" w:color="auto"/>
              <w:right w:val="single" w:sz="4" w:space="0" w:color="auto"/>
            </w:tcBorders>
            <w:shd w:val="clear" w:color="auto" w:fill="auto"/>
            <w:vAlign w:val="center"/>
            <w:hideMark/>
          </w:tcPr>
          <w:p w14:paraId="59F7E646"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270" w:type="pct"/>
            <w:tcBorders>
              <w:top w:val="nil"/>
              <w:left w:val="nil"/>
              <w:bottom w:val="single" w:sz="4" w:space="0" w:color="auto"/>
              <w:right w:val="single" w:sz="4" w:space="0" w:color="auto"/>
            </w:tcBorders>
            <w:shd w:val="clear" w:color="auto" w:fill="auto"/>
            <w:vAlign w:val="center"/>
            <w:hideMark/>
          </w:tcPr>
          <w:p w14:paraId="1649F8E7"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2EDE8352"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270" w:type="pct"/>
            <w:tcBorders>
              <w:top w:val="nil"/>
              <w:left w:val="nil"/>
              <w:bottom w:val="single" w:sz="4" w:space="0" w:color="auto"/>
              <w:right w:val="single" w:sz="4" w:space="0" w:color="auto"/>
            </w:tcBorders>
            <w:shd w:val="clear" w:color="auto" w:fill="auto"/>
            <w:vAlign w:val="center"/>
            <w:hideMark/>
          </w:tcPr>
          <w:p w14:paraId="2960AC9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39" w:type="pct"/>
            <w:tcBorders>
              <w:top w:val="nil"/>
              <w:left w:val="nil"/>
              <w:bottom w:val="single" w:sz="4" w:space="0" w:color="auto"/>
              <w:right w:val="single" w:sz="4" w:space="0" w:color="auto"/>
            </w:tcBorders>
            <w:shd w:val="clear" w:color="auto" w:fill="auto"/>
            <w:vAlign w:val="center"/>
            <w:hideMark/>
          </w:tcPr>
          <w:p w14:paraId="7CCAFC57"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236" w:type="pct"/>
            <w:tcBorders>
              <w:top w:val="nil"/>
              <w:left w:val="nil"/>
              <w:bottom w:val="single" w:sz="4" w:space="0" w:color="auto"/>
              <w:right w:val="single" w:sz="4" w:space="0" w:color="auto"/>
            </w:tcBorders>
            <w:shd w:val="clear" w:color="auto" w:fill="auto"/>
            <w:vAlign w:val="center"/>
            <w:hideMark/>
          </w:tcPr>
          <w:p w14:paraId="123F98BC"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3</w:t>
            </w:r>
          </w:p>
        </w:tc>
        <w:tc>
          <w:tcPr>
            <w:tcW w:w="306" w:type="pct"/>
            <w:tcBorders>
              <w:top w:val="nil"/>
              <w:left w:val="nil"/>
              <w:bottom w:val="single" w:sz="4" w:space="0" w:color="auto"/>
              <w:right w:val="single" w:sz="4" w:space="0" w:color="auto"/>
            </w:tcBorders>
            <w:shd w:val="clear" w:color="auto" w:fill="auto"/>
            <w:vAlign w:val="center"/>
            <w:hideMark/>
          </w:tcPr>
          <w:p w14:paraId="2CD312FB"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270" w:type="pct"/>
            <w:tcBorders>
              <w:top w:val="nil"/>
              <w:left w:val="nil"/>
              <w:bottom w:val="single" w:sz="4" w:space="0" w:color="auto"/>
              <w:right w:val="single" w:sz="4" w:space="0" w:color="auto"/>
            </w:tcBorders>
            <w:shd w:val="clear" w:color="auto" w:fill="auto"/>
            <w:vAlign w:val="center"/>
            <w:hideMark/>
          </w:tcPr>
          <w:p w14:paraId="388BE0E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693EEC55"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2DFD557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41" w:type="pct"/>
            <w:tcBorders>
              <w:top w:val="nil"/>
              <w:left w:val="nil"/>
              <w:bottom w:val="single" w:sz="4" w:space="0" w:color="auto"/>
              <w:right w:val="single" w:sz="4" w:space="0" w:color="auto"/>
            </w:tcBorders>
            <w:shd w:val="clear" w:color="auto" w:fill="auto"/>
            <w:noWrap/>
            <w:vAlign w:val="center"/>
            <w:hideMark/>
          </w:tcPr>
          <w:p w14:paraId="6AC589B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r>
      <w:tr w:rsidR="009F44B4" w:rsidRPr="009F44B4" w14:paraId="5589B880" w14:textId="77777777" w:rsidTr="009F44B4">
        <w:trPr>
          <w:trHeight w:val="50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6C6F30D8"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xml:space="preserve">Kindia </w:t>
            </w:r>
          </w:p>
        </w:tc>
        <w:tc>
          <w:tcPr>
            <w:tcW w:w="236" w:type="pct"/>
            <w:tcBorders>
              <w:top w:val="nil"/>
              <w:left w:val="nil"/>
              <w:bottom w:val="single" w:sz="4" w:space="0" w:color="auto"/>
              <w:right w:val="single" w:sz="4" w:space="0" w:color="auto"/>
            </w:tcBorders>
            <w:shd w:val="clear" w:color="auto" w:fill="auto"/>
            <w:noWrap/>
            <w:vAlign w:val="center"/>
            <w:hideMark/>
          </w:tcPr>
          <w:p w14:paraId="00B1BF51"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06" w:type="pct"/>
            <w:tcBorders>
              <w:top w:val="nil"/>
              <w:left w:val="nil"/>
              <w:bottom w:val="single" w:sz="4" w:space="0" w:color="auto"/>
              <w:right w:val="single" w:sz="4" w:space="0" w:color="auto"/>
            </w:tcBorders>
            <w:shd w:val="clear" w:color="auto" w:fill="auto"/>
            <w:noWrap/>
            <w:vAlign w:val="center"/>
            <w:hideMark/>
          </w:tcPr>
          <w:p w14:paraId="3E0528D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36" w:type="pct"/>
            <w:tcBorders>
              <w:top w:val="nil"/>
              <w:left w:val="nil"/>
              <w:bottom w:val="single" w:sz="4" w:space="0" w:color="auto"/>
              <w:right w:val="single" w:sz="4" w:space="0" w:color="auto"/>
            </w:tcBorders>
            <w:shd w:val="clear" w:color="auto" w:fill="auto"/>
            <w:noWrap/>
            <w:vAlign w:val="center"/>
            <w:hideMark/>
          </w:tcPr>
          <w:p w14:paraId="66FBC213"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w:t>
            </w:r>
          </w:p>
        </w:tc>
        <w:tc>
          <w:tcPr>
            <w:tcW w:w="306" w:type="pct"/>
            <w:tcBorders>
              <w:top w:val="nil"/>
              <w:left w:val="nil"/>
              <w:bottom w:val="single" w:sz="4" w:space="0" w:color="auto"/>
              <w:right w:val="single" w:sz="4" w:space="0" w:color="auto"/>
            </w:tcBorders>
            <w:shd w:val="clear" w:color="auto" w:fill="auto"/>
            <w:noWrap/>
            <w:vAlign w:val="center"/>
            <w:hideMark/>
          </w:tcPr>
          <w:p w14:paraId="63514AA3"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w:t>
            </w:r>
          </w:p>
        </w:tc>
        <w:tc>
          <w:tcPr>
            <w:tcW w:w="270" w:type="pct"/>
            <w:tcBorders>
              <w:top w:val="nil"/>
              <w:left w:val="nil"/>
              <w:bottom w:val="single" w:sz="4" w:space="0" w:color="auto"/>
              <w:right w:val="single" w:sz="4" w:space="0" w:color="auto"/>
            </w:tcBorders>
            <w:shd w:val="clear" w:color="auto" w:fill="auto"/>
            <w:noWrap/>
            <w:vAlign w:val="center"/>
            <w:hideMark/>
          </w:tcPr>
          <w:p w14:paraId="40A93318"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39" w:type="pct"/>
            <w:tcBorders>
              <w:top w:val="nil"/>
              <w:left w:val="nil"/>
              <w:bottom w:val="single" w:sz="4" w:space="0" w:color="auto"/>
              <w:right w:val="single" w:sz="4" w:space="0" w:color="auto"/>
            </w:tcBorders>
            <w:shd w:val="clear" w:color="auto" w:fill="auto"/>
            <w:vAlign w:val="center"/>
            <w:hideMark/>
          </w:tcPr>
          <w:p w14:paraId="3619FE6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270" w:type="pct"/>
            <w:tcBorders>
              <w:top w:val="nil"/>
              <w:left w:val="nil"/>
              <w:bottom w:val="single" w:sz="4" w:space="0" w:color="auto"/>
              <w:right w:val="single" w:sz="4" w:space="0" w:color="auto"/>
            </w:tcBorders>
            <w:shd w:val="clear" w:color="auto" w:fill="auto"/>
            <w:vAlign w:val="center"/>
            <w:hideMark/>
          </w:tcPr>
          <w:p w14:paraId="1E428C38"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7A09F40B"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6AE43092"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4F28448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36" w:type="pct"/>
            <w:tcBorders>
              <w:top w:val="nil"/>
              <w:left w:val="nil"/>
              <w:bottom w:val="single" w:sz="4" w:space="0" w:color="auto"/>
              <w:right w:val="single" w:sz="4" w:space="0" w:color="auto"/>
            </w:tcBorders>
            <w:shd w:val="clear" w:color="auto" w:fill="auto"/>
            <w:vAlign w:val="center"/>
            <w:hideMark/>
          </w:tcPr>
          <w:p w14:paraId="56D8DF4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20</w:t>
            </w:r>
          </w:p>
        </w:tc>
        <w:tc>
          <w:tcPr>
            <w:tcW w:w="306" w:type="pct"/>
            <w:tcBorders>
              <w:top w:val="nil"/>
              <w:left w:val="nil"/>
              <w:bottom w:val="single" w:sz="4" w:space="0" w:color="auto"/>
              <w:right w:val="single" w:sz="4" w:space="0" w:color="auto"/>
            </w:tcBorders>
            <w:shd w:val="clear" w:color="auto" w:fill="auto"/>
            <w:vAlign w:val="center"/>
            <w:hideMark/>
          </w:tcPr>
          <w:p w14:paraId="58F9AB03"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270" w:type="pct"/>
            <w:tcBorders>
              <w:top w:val="nil"/>
              <w:left w:val="nil"/>
              <w:bottom w:val="single" w:sz="4" w:space="0" w:color="auto"/>
              <w:right w:val="single" w:sz="4" w:space="0" w:color="auto"/>
            </w:tcBorders>
            <w:shd w:val="clear" w:color="auto" w:fill="auto"/>
            <w:vAlign w:val="center"/>
            <w:hideMark/>
          </w:tcPr>
          <w:p w14:paraId="7D22693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2C2BDFC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2A351CD4"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41" w:type="pct"/>
            <w:tcBorders>
              <w:top w:val="nil"/>
              <w:left w:val="nil"/>
              <w:bottom w:val="single" w:sz="4" w:space="0" w:color="auto"/>
              <w:right w:val="single" w:sz="4" w:space="0" w:color="auto"/>
            </w:tcBorders>
            <w:shd w:val="clear" w:color="auto" w:fill="auto"/>
            <w:noWrap/>
            <w:vAlign w:val="center"/>
            <w:hideMark/>
          </w:tcPr>
          <w:p w14:paraId="529FBFB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r>
      <w:tr w:rsidR="009F44B4" w:rsidRPr="009F44B4" w14:paraId="7E03281D" w14:textId="77777777" w:rsidTr="009F44B4">
        <w:trPr>
          <w:trHeight w:val="50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1F77E01E"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N'Zérékoré</w:t>
            </w:r>
          </w:p>
        </w:tc>
        <w:tc>
          <w:tcPr>
            <w:tcW w:w="236" w:type="pct"/>
            <w:tcBorders>
              <w:top w:val="nil"/>
              <w:left w:val="nil"/>
              <w:bottom w:val="single" w:sz="4" w:space="0" w:color="auto"/>
              <w:right w:val="single" w:sz="4" w:space="0" w:color="auto"/>
            </w:tcBorders>
            <w:shd w:val="clear" w:color="auto" w:fill="auto"/>
            <w:noWrap/>
            <w:vAlign w:val="center"/>
            <w:hideMark/>
          </w:tcPr>
          <w:p w14:paraId="54DD9BAA"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06" w:type="pct"/>
            <w:tcBorders>
              <w:top w:val="nil"/>
              <w:left w:val="nil"/>
              <w:bottom w:val="single" w:sz="4" w:space="0" w:color="auto"/>
              <w:right w:val="single" w:sz="4" w:space="0" w:color="auto"/>
            </w:tcBorders>
            <w:shd w:val="clear" w:color="auto" w:fill="auto"/>
            <w:noWrap/>
            <w:vAlign w:val="center"/>
            <w:hideMark/>
          </w:tcPr>
          <w:p w14:paraId="54A9AE82"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36" w:type="pct"/>
            <w:tcBorders>
              <w:top w:val="nil"/>
              <w:left w:val="nil"/>
              <w:bottom w:val="single" w:sz="4" w:space="0" w:color="auto"/>
              <w:right w:val="single" w:sz="4" w:space="0" w:color="auto"/>
            </w:tcBorders>
            <w:shd w:val="clear" w:color="auto" w:fill="auto"/>
            <w:noWrap/>
            <w:vAlign w:val="center"/>
            <w:hideMark/>
          </w:tcPr>
          <w:p w14:paraId="0C98A4B2"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7</w:t>
            </w:r>
          </w:p>
        </w:tc>
        <w:tc>
          <w:tcPr>
            <w:tcW w:w="306" w:type="pct"/>
            <w:tcBorders>
              <w:top w:val="nil"/>
              <w:left w:val="nil"/>
              <w:bottom w:val="single" w:sz="4" w:space="0" w:color="auto"/>
              <w:right w:val="single" w:sz="4" w:space="0" w:color="auto"/>
            </w:tcBorders>
            <w:shd w:val="clear" w:color="auto" w:fill="auto"/>
            <w:noWrap/>
            <w:vAlign w:val="center"/>
            <w:hideMark/>
          </w:tcPr>
          <w:p w14:paraId="56F2F09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7</w:t>
            </w:r>
          </w:p>
        </w:tc>
        <w:tc>
          <w:tcPr>
            <w:tcW w:w="270" w:type="pct"/>
            <w:tcBorders>
              <w:top w:val="nil"/>
              <w:left w:val="nil"/>
              <w:bottom w:val="single" w:sz="4" w:space="0" w:color="auto"/>
              <w:right w:val="single" w:sz="4" w:space="0" w:color="auto"/>
            </w:tcBorders>
            <w:shd w:val="clear" w:color="auto" w:fill="auto"/>
            <w:noWrap/>
            <w:vAlign w:val="center"/>
            <w:hideMark/>
          </w:tcPr>
          <w:p w14:paraId="4105C0D4"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339" w:type="pct"/>
            <w:tcBorders>
              <w:top w:val="nil"/>
              <w:left w:val="nil"/>
              <w:bottom w:val="single" w:sz="4" w:space="0" w:color="auto"/>
              <w:right w:val="single" w:sz="4" w:space="0" w:color="auto"/>
            </w:tcBorders>
            <w:shd w:val="clear" w:color="auto" w:fill="auto"/>
            <w:vAlign w:val="center"/>
            <w:hideMark/>
          </w:tcPr>
          <w:p w14:paraId="14C36048"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270" w:type="pct"/>
            <w:tcBorders>
              <w:top w:val="nil"/>
              <w:left w:val="nil"/>
              <w:bottom w:val="single" w:sz="4" w:space="0" w:color="auto"/>
              <w:right w:val="single" w:sz="4" w:space="0" w:color="auto"/>
            </w:tcBorders>
            <w:shd w:val="clear" w:color="auto" w:fill="auto"/>
            <w:vAlign w:val="center"/>
            <w:hideMark/>
          </w:tcPr>
          <w:p w14:paraId="265166C6"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1BE091C0"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114421BC"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9</w:t>
            </w:r>
          </w:p>
        </w:tc>
        <w:tc>
          <w:tcPr>
            <w:tcW w:w="339" w:type="pct"/>
            <w:tcBorders>
              <w:top w:val="nil"/>
              <w:left w:val="nil"/>
              <w:bottom w:val="single" w:sz="4" w:space="0" w:color="auto"/>
              <w:right w:val="single" w:sz="4" w:space="0" w:color="auto"/>
            </w:tcBorders>
            <w:shd w:val="clear" w:color="auto" w:fill="auto"/>
            <w:vAlign w:val="center"/>
            <w:hideMark/>
          </w:tcPr>
          <w:p w14:paraId="7DCED880"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9</w:t>
            </w:r>
          </w:p>
        </w:tc>
        <w:tc>
          <w:tcPr>
            <w:tcW w:w="236" w:type="pct"/>
            <w:tcBorders>
              <w:top w:val="nil"/>
              <w:left w:val="nil"/>
              <w:bottom w:val="single" w:sz="4" w:space="0" w:color="auto"/>
              <w:right w:val="single" w:sz="4" w:space="0" w:color="auto"/>
            </w:tcBorders>
            <w:shd w:val="clear" w:color="auto" w:fill="auto"/>
            <w:vAlign w:val="center"/>
            <w:hideMark/>
          </w:tcPr>
          <w:p w14:paraId="035490F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306" w:type="pct"/>
            <w:tcBorders>
              <w:top w:val="nil"/>
              <w:left w:val="nil"/>
              <w:bottom w:val="single" w:sz="4" w:space="0" w:color="auto"/>
              <w:right w:val="single" w:sz="4" w:space="0" w:color="auto"/>
            </w:tcBorders>
            <w:shd w:val="clear" w:color="auto" w:fill="auto"/>
            <w:vAlign w:val="center"/>
            <w:hideMark/>
          </w:tcPr>
          <w:p w14:paraId="5E4A7EA4"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270" w:type="pct"/>
            <w:tcBorders>
              <w:top w:val="nil"/>
              <w:left w:val="nil"/>
              <w:bottom w:val="single" w:sz="4" w:space="0" w:color="auto"/>
              <w:right w:val="single" w:sz="4" w:space="0" w:color="auto"/>
            </w:tcBorders>
            <w:shd w:val="clear" w:color="auto" w:fill="auto"/>
            <w:vAlign w:val="center"/>
            <w:hideMark/>
          </w:tcPr>
          <w:p w14:paraId="6AE93FC8"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1140C336"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7C8DA34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41" w:type="pct"/>
            <w:tcBorders>
              <w:top w:val="nil"/>
              <w:left w:val="nil"/>
              <w:bottom w:val="single" w:sz="4" w:space="0" w:color="auto"/>
              <w:right w:val="single" w:sz="4" w:space="0" w:color="auto"/>
            </w:tcBorders>
            <w:shd w:val="clear" w:color="auto" w:fill="auto"/>
            <w:noWrap/>
            <w:vAlign w:val="center"/>
            <w:hideMark/>
          </w:tcPr>
          <w:p w14:paraId="60BE4252"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r>
      <w:tr w:rsidR="009F44B4" w:rsidRPr="009F44B4" w14:paraId="1B628811" w14:textId="77777777" w:rsidTr="009F44B4">
        <w:trPr>
          <w:trHeight w:val="50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5A26E90E"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Mamou</w:t>
            </w:r>
          </w:p>
        </w:tc>
        <w:tc>
          <w:tcPr>
            <w:tcW w:w="236" w:type="pct"/>
            <w:tcBorders>
              <w:top w:val="nil"/>
              <w:left w:val="nil"/>
              <w:bottom w:val="single" w:sz="4" w:space="0" w:color="auto"/>
              <w:right w:val="single" w:sz="4" w:space="0" w:color="auto"/>
            </w:tcBorders>
            <w:shd w:val="clear" w:color="auto" w:fill="auto"/>
            <w:noWrap/>
            <w:vAlign w:val="center"/>
            <w:hideMark/>
          </w:tcPr>
          <w:p w14:paraId="21C79621"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06" w:type="pct"/>
            <w:tcBorders>
              <w:top w:val="nil"/>
              <w:left w:val="nil"/>
              <w:bottom w:val="single" w:sz="4" w:space="0" w:color="auto"/>
              <w:right w:val="single" w:sz="4" w:space="0" w:color="auto"/>
            </w:tcBorders>
            <w:shd w:val="clear" w:color="auto" w:fill="auto"/>
            <w:noWrap/>
            <w:vAlign w:val="center"/>
            <w:hideMark/>
          </w:tcPr>
          <w:p w14:paraId="00D733E1"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36" w:type="pct"/>
            <w:tcBorders>
              <w:top w:val="nil"/>
              <w:left w:val="nil"/>
              <w:bottom w:val="single" w:sz="4" w:space="0" w:color="auto"/>
              <w:right w:val="single" w:sz="4" w:space="0" w:color="auto"/>
            </w:tcBorders>
            <w:shd w:val="clear" w:color="auto" w:fill="auto"/>
            <w:noWrap/>
            <w:vAlign w:val="center"/>
            <w:hideMark/>
          </w:tcPr>
          <w:p w14:paraId="5AEDE194"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4</w:t>
            </w:r>
          </w:p>
        </w:tc>
        <w:tc>
          <w:tcPr>
            <w:tcW w:w="306" w:type="pct"/>
            <w:tcBorders>
              <w:top w:val="nil"/>
              <w:left w:val="nil"/>
              <w:bottom w:val="single" w:sz="4" w:space="0" w:color="auto"/>
              <w:right w:val="single" w:sz="4" w:space="0" w:color="auto"/>
            </w:tcBorders>
            <w:shd w:val="clear" w:color="auto" w:fill="auto"/>
            <w:noWrap/>
            <w:vAlign w:val="center"/>
            <w:hideMark/>
          </w:tcPr>
          <w:p w14:paraId="72F3D65C"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4</w:t>
            </w:r>
          </w:p>
        </w:tc>
        <w:tc>
          <w:tcPr>
            <w:tcW w:w="270" w:type="pct"/>
            <w:tcBorders>
              <w:top w:val="nil"/>
              <w:left w:val="nil"/>
              <w:bottom w:val="single" w:sz="4" w:space="0" w:color="auto"/>
              <w:right w:val="single" w:sz="4" w:space="0" w:color="auto"/>
            </w:tcBorders>
            <w:shd w:val="clear" w:color="auto" w:fill="auto"/>
            <w:noWrap/>
            <w:vAlign w:val="center"/>
            <w:hideMark/>
          </w:tcPr>
          <w:p w14:paraId="0F738CCC"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339" w:type="pct"/>
            <w:tcBorders>
              <w:top w:val="nil"/>
              <w:left w:val="nil"/>
              <w:bottom w:val="single" w:sz="4" w:space="0" w:color="auto"/>
              <w:right w:val="single" w:sz="4" w:space="0" w:color="auto"/>
            </w:tcBorders>
            <w:shd w:val="clear" w:color="auto" w:fill="auto"/>
            <w:vAlign w:val="center"/>
            <w:hideMark/>
          </w:tcPr>
          <w:p w14:paraId="5EED2DDF"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270" w:type="pct"/>
            <w:tcBorders>
              <w:top w:val="nil"/>
              <w:left w:val="nil"/>
              <w:bottom w:val="single" w:sz="4" w:space="0" w:color="auto"/>
              <w:right w:val="single" w:sz="4" w:space="0" w:color="auto"/>
            </w:tcBorders>
            <w:shd w:val="clear" w:color="auto" w:fill="auto"/>
            <w:vAlign w:val="center"/>
            <w:hideMark/>
          </w:tcPr>
          <w:p w14:paraId="4C05B3F4"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11D57FB8"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469174C9"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3</w:t>
            </w:r>
          </w:p>
        </w:tc>
        <w:tc>
          <w:tcPr>
            <w:tcW w:w="339" w:type="pct"/>
            <w:tcBorders>
              <w:top w:val="nil"/>
              <w:left w:val="nil"/>
              <w:bottom w:val="single" w:sz="4" w:space="0" w:color="auto"/>
              <w:right w:val="single" w:sz="4" w:space="0" w:color="auto"/>
            </w:tcBorders>
            <w:shd w:val="clear" w:color="auto" w:fill="auto"/>
            <w:vAlign w:val="center"/>
            <w:hideMark/>
          </w:tcPr>
          <w:p w14:paraId="553A0CAC"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3</w:t>
            </w:r>
          </w:p>
        </w:tc>
        <w:tc>
          <w:tcPr>
            <w:tcW w:w="236" w:type="pct"/>
            <w:tcBorders>
              <w:top w:val="nil"/>
              <w:left w:val="nil"/>
              <w:bottom w:val="single" w:sz="4" w:space="0" w:color="auto"/>
              <w:right w:val="single" w:sz="4" w:space="0" w:color="auto"/>
            </w:tcBorders>
            <w:shd w:val="clear" w:color="auto" w:fill="auto"/>
            <w:vAlign w:val="center"/>
            <w:hideMark/>
          </w:tcPr>
          <w:p w14:paraId="2F051188"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06" w:type="pct"/>
            <w:tcBorders>
              <w:top w:val="nil"/>
              <w:left w:val="nil"/>
              <w:bottom w:val="single" w:sz="4" w:space="0" w:color="auto"/>
              <w:right w:val="single" w:sz="4" w:space="0" w:color="auto"/>
            </w:tcBorders>
            <w:shd w:val="clear" w:color="auto" w:fill="auto"/>
            <w:vAlign w:val="center"/>
            <w:hideMark/>
          </w:tcPr>
          <w:p w14:paraId="707E4939"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37CC001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282CAA9B"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5499C8E2"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41" w:type="pct"/>
            <w:tcBorders>
              <w:top w:val="nil"/>
              <w:left w:val="nil"/>
              <w:bottom w:val="single" w:sz="4" w:space="0" w:color="auto"/>
              <w:right w:val="single" w:sz="4" w:space="0" w:color="auto"/>
            </w:tcBorders>
            <w:shd w:val="clear" w:color="auto" w:fill="auto"/>
            <w:noWrap/>
            <w:vAlign w:val="center"/>
            <w:hideMark/>
          </w:tcPr>
          <w:p w14:paraId="2ABC785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r>
      <w:tr w:rsidR="009F44B4" w:rsidRPr="009F44B4" w14:paraId="7518262D" w14:textId="77777777" w:rsidTr="009F44B4">
        <w:trPr>
          <w:trHeight w:val="500"/>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E0AA674"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xml:space="preserve">Labé </w:t>
            </w:r>
          </w:p>
        </w:tc>
        <w:tc>
          <w:tcPr>
            <w:tcW w:w="236" w:type="pct"/>
            <w:tcBorders>
              <w:top w:val="nil"/>
              <w:left w:val="nil"/>
              <w:bottom w:val="single" w:sz="4" w:space="0" w:color="auto"/>
              <w:right w:val="single" w:sz="4" w:space="0" w:color="auto"/>
            </w:tcBorders>
            <w:shd w:val="clear" w:color="auto" w:fill="auto"/>
            <w:noWrap/>
            <w:vAlign w:val="center"/>
            <w:hideMark/>
          </w:tcPr>
          <w:p w14:paraId="69A08568" w14:textId="77777777" w:rsidR="00E34652" w:rsidRPr="00B3378E" w:rsidRDefault="00E34652" w:rsidP="0058545B">
            <w:pPr>
              <w:spacing w:after="0" w:line="240" w:lineRule="auto"/>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06" w:type="pct"/>
            <w:tcBorders>
              <w:top w:val="nil"/>
              <w:left w:val="nil"/>
              <w:bottom w:val="single" w:sz="4" w:space="0" w:color="auto"/>
              <w:right w:val="single" w:sz="4" w:space="0" w:color="auto"/>
            </w:tcBorders>
            <w:shd w:val="clear" w:color="auto" w:fill="auto"/>
            <w:noWrap/>
            <w:vAlign w:val="center"/>
            <w:hideMark/>
          </w:tcPr>
          <w:p w14:paraId="4E2ADBB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36" w:type="pct"/>
            <w:tcBorders>
              <w:top w:val="nil"/>
              <w:left w:val="nil"/>
              <w:bottom w:val="single" w:sz="4" w:space="0" w:color="auto"/>
              <w:right w:val="single" w:sz="4" w:space="0" w:color="auto"/>
            </w:tcBorders>
            <w:shd w:val="clear" w:color="auto" w:fill="auto"/>
            <w:noWrap/>
            <w:vAlign w:val="center"/>
            <w:hideMark/>
          </w:tcPr>
          <w:p w14:paraId="5D3CF69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w:t>
            </w:r>
          </w:p>
        </w:tc>
        <w:tc>
          <w:tcPr>
            <w:tcW w:w="306" w:type="pct"/>
            <w:tcBorders>
              <w:top w:val="nil"/>
              <w:left w:val="nil"/>
              <w:bottom w:val="single" w:sz="4" w:space="0" w:color="auto"/>
              <w:right w:val="single" w:sz="4" w:space="0" w:color="auto"/>
            </w:tcBorders>
            <w:shd w:val="clear" w:color="auto" w:fill="auto"/>
            <w:noWrap/>
            <w:vAlign w:val="center"/>
            <w:hideMark/>
          </w:tcPr>
          <w:p w14:paraId="06CDE923"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6</w:t>
            </w:r>
          </w:p>
        </w:tc>
        <w:tc>
          <w:tcPr>
            <w:tcW w:w="270" w:type="pct"/>
            <w:tcBorders>
              <w:top w:val="nil"/>
              <w:left w:val="nil"/>
              <w:bottom w:val="single" w:sz="4" w:space="0" w:color="auto"/>
              <w:right w:val="single" w:sz="4" w:space="0" w:color="auto"/>
            </w:tcBorders>
            <w:shd w:val="clear" w:color="auto" w:fill="auto"/>
            <w:noWrap/>
            <w:vAlign w:val="center"/>
            <w:hideMark/>
          </w:tcPr>
          <w:p w14:paraId="2475A01C"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339" w:type="pct"/>
            <w:tcBorders>
              <w:top w:val="nil"/>
              <w:left w:val="nil"/>
              <w:bottom w:val="single" w:sz="4" w:space="0" w:color="auto"/>
              <w:right w:val="single" w:sz="4" w:space="0" w:color="auto"/>
            </w:tcBorders>
            <w:shd w:val="clear" w:color="auto" w:fill="auto"/>
            <w:vAlign w:val="center"/>
            <w:hideMark/>
          </w:tcPr>
          <w:p w14:paraId="4F8C1515"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2</w:t>
            </w:r>
          </w:p>
        </w:tc>
        <w:tc>
          <w:tcPr>
            <w:tcW w:w="270" w:type="pct"/>
            <w:tcBorders>
              <w:top w:val="nil"/>
              <w:left w:val="nil"/>
              <w:bottom w:val="single" w:sz="4" w:space="0" w:color="auto"/>
              <w:right w:val="single" w:sz="4" w:space="0" w:color="auto"/>
            </w:tcBorders>
            <w:shd w:val="clear" w:color="auto" w:fill="auto"/>
            <w:vAlign w:val="center"/>
            <w:hideMark/>
          </w:tcPr>
          <w:p w14:paraId="4C11A856"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5C73BFAF"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5F8D919C"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4</w:t>
            </w:r>
          </w:p>
        </w:tc>
        <w:tc>
          <w:tcPr>
            <w:tcW w:w="339" w:type="pct"/>
            <w:tcBorders>
              <w:top w:val="nil"/>
              <w:left w:val="nil"/>
              <w:bottom w:val="single" w:sz="4" w:space="0" w:color="auto"/>
              <w:right w:val="single" w:sz="4" w:space="0" w:color="auto"/>
            </w:tcBorders>
            <w:shd w:val="clear" w:color="auto" w:fill="auto"/>
            <w:vAlign w:val="center"/>
            <w:hideMark/>
          </w:tcPr>
          <w:p w14:paraId="5518033C"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4</w:t>
            </w:r>
          </w:p>
        </w:tc>
        <w:tc>
          <w:tcPr>
            <w:tcW w:w="236" w:type="pct"/>
            <w:tcBorders>
              <w:top w:val="nil"/>
              <w:left w:val="nil"/>
              <w:bottom w:val="single" w:sz="4" w:space="0" w:color="auto"/>
              <w:right w:val="single" w:sz="4" w:space="0" w:color="auto"/>
            </w:tcBorders>
            <w:shd w:val="clear" w:color="auto" w:fill="auto"/>
            <w:vAlign w:val="center"/>
            <w:hideMark/>
          </w:tcPr>
          <w:p w14:paraId="1540EE6A"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06" w:type="pct"/>
            <w:tcBorders>
              <w:top w:val="nil"/>
              <w:left w:val="nil"/>
              <w:bottom w:val="single" w:sz="4" w:space="0" w:color="auto"/>
              <w:right w:val="single" w:sz="4" w:space="0" w:color="auto"/>
            </w:tcBorders>
            <w:shd w:val="clear" w:color="auto" w:fill="auto"/>
            <w:vAlign w:val="center"/>
            <w:hideMark/>
          </w:tcPr>
          <w:p w14:paraId="77071546"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65C8042E"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339" w:type="pct"/>
            <w:tcBorders>
              <w:top w:val="nil"/>
              <w:left w:val="nil"/>
              <w:bottom w:val="single" w:sz="4" w:space="0" w:color="auto"/>
              <w:right w:val="single" w:sz="4" w:space="0" w:color="auto"/>
            </w:tcBorders>
            <w:shd w:val="clear" w:color="auto" w:fill="auto"/>
            <w:vAlign w:val="center"/>
            <w:hideMark/>
          </w:tcPr>
          <w:p w14:paraId="45554C53"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 </w:t>
            </w:r>
          </w:p>
        </w:tc>
        <w:tc>
          <w:tcPr>
            <w:tcW w:w="270" w:type="pct"/>
            <w:tcBorders>
              <w:top w:val="nil"/>
              <w:left w:val="nil"/>
              <w:bottom w:val="single" w:sz="4" w:space="0" w:color="auto"/>
              <w:right w:val="single" w:sz="4" w:space="0" w:color="auto"/>
            </w:tcBorders>
            <w:shd w:val="clear" w:color="auto" w:fill="auto"/>
            <w:vAlign w:val="center"/>
            <w:hideMark/>
          </w:tcPr>
          <w:p w14:paraId="745DF067"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c>
          <w:tcPr>
            <w:tcW w:w="341" w:type="pct"/>
            <w:tcBorders>
              <w:top w:val="nil"/>
              <w:left w:val="nil"/>
              <w:bottom w:val="single" w:sz="4" w:space="0" w:color="auto"/>
              <w:right w:val="single" w:sz="4" w:space="0" w:color="auto"/>
            </w:tcBorders>
            <w:shd w:val="clear" w:color="auto" w:fill="auto"/>
            <w:noWrap/>
            <w:vAlign w:val="center"/>
            <w:hideMark/>
          </w:tcPr>
          <w:p w14:paraId="52DCA0F8" w14:textId="77777777" w:rsidR="00E34652" w:rsidRPr="00B3378E" w:rsidRDefault="00E34652" w:rsidP="0058545B">
            <w:pPr>
              <w:spacing w:after="0" w:line="240" w:lineRule="auto"/>
              <w:jc w:val="center"/>
              <w:rPr>
                <w:rFonts w:ascii="Arial" w:eastAsia="Times New Roman" w:hAnsi="Arial" w:cs="Arial"/>
                <w:color w:val="000000"/>
                <w:lang w:val="de-DE" w:eastAsia="de-DE"/>
              </w:rPr>
            </w:pPr>
            <w:r w:rsidRPr="00B3378E">
              <w:rPr>
                <w:rFonts w:ascii="Arial" w:eastAsia="Times New Roman" w:hAnsi="Arial" w:cs="Arial"/>
                <w:color w:val="000000"/>
                <w:lang w:val="de-DE" w:eastAsia="de-DE"/>
              </w:rPr>
              <w:t>1</w:t>
            </w:r>
          </w:p>
        </w:tc>
      </w:tr>
      <w:tr w:rsidR="009F44B4" w:rsidRPr="009F44B4" w14:paraId="63D9365A" w14:textId="77777777" w:rsidTr="009F44B4">
        <w:trPr>
          <w:trHeight w:val="500"/>
        </w:trPr>
        <w:tc>
          <w:tcPr>
            <w:tcW w:w="330" w:type="pct"/>
            <w:tcBorders>
              <w:top w:val="nil"/>
              <w:left w:val="single" w:sz="4" w:space="0" w:color="auto"/>
              <w:bottom w:val="single" w:sz="4" w:space="0" w:color="auto"/>
              <w:right w:val="single" w:sz="4" w:space="0" w:color="auto"/>
            </w:tcBorders>
            <w:shd w:val="clear" w:color="000000" w:fill="EEECE1"/>
            <w:noWrap/>
            <w:vAlign w:val="center"/>
            <w:hideMark/>
          </w:tcPr>
          <w:p w14:paraId="3A7D959E" w14:textId="77777777" w:rsidR="00E34652" w:rsidRPr="00B3378E" w:rsidRDefault="00E34652" w:rsidP="002776AC">
            <w:pPr>
              <w:spacing w:after="0" w:line="240" w:lineRule="auto"/>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Totaux</w:t>
            </w:r>
          </w:p>
        </w:tc>
        <w:tc>
          <w:tcPr>
            <w:tcW w:w="236" w:type="pct"/>
            <w:tcBorders>
              <w:top w:val="nil"/>
              <w:left w:val="nil"/>
              <w:bottom w:val="single" w:sz="4" w:space="0" w:color="auto"/>
              <w:right w:val="single" w:sz="4" w:space="0" w:color="auto"/>
            </w:tcBorders>
            <w:shd w:val="clear" w:color="000000" w:fill="EEECE1"/>
            <w:noWrap/>
            <w:vAlign w:val="center"/>
            <w:hideMark/>
          </w:tcPr>
          <w:p w14:paraId="7EE19F3E"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1</w:t>
            </w:r>
          </w:p>
        </w:tc>
        <w:tc>
          <w:tcPr>
            <w:tcW w:w="306" w:type="pct"/>
            <w:tcBorders>
              <w:top w:val="nil"/>
              <w:left w:val="nil"/>
              <w:bottom w:val="single" w:sz="4" w:space="0" w:color="auto"/>
              <w:right w:val="single" w:sz="4" w:space="0" w:color="auto"/>
            </w:tcBorders>
            <w:shd w:val="clear" w:color="000000" w:fill="EEECE1"/>
            <w:noWrap/>
            <w:vAlign w:val="center"/>
            <w:hideMark/>
          </w:tcPr>
          <w:p w14:paraId="30A70D5A"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1</w:t>
            </w:r>
          </w:p>
        </w:tc>
        <w:tc>
          <w:tcPr>
            <w:tcW w:w="236" w:type="pct"/>
            <w:tcBorders>
              <w:top w:val="nil"/>
              <w:left w:val="nil"/>
              <w:bottom w:val="single" w:sz="4" w:space="0" w:color="auto"/>
              <w:right w:val="single" w:sz="4" w:space="0" w:color="auto"/>
            </w:tcBorders>
            <w:shd w:val="clear" w:color="000000" w:fill="EEECE1"/>
            <w:noWrap/>
            <w:vAlign w:val="center"/>
            <w:hideMark/>
          </w:tcPr>
          <w:p w14:paraId="13B80B0B"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85</w:t>
            </w:r>
          </w:p>
        </w:tc>
        <w:tc>
          <w:tcPr>
            <w:tcW w:w="306" w:type="pct"/>
            <w:tcBorders>
              <w:top w:val="nil"/>
              <w:left w:val="nil"/>
              <w:bottom w:val="single" w:sz="4" w:space="0" w:color="auto"/>
              <w:right w:val="single" w:sz="4" w:space="0" w:color="auto"/>
            </w:tcBorders>
            <w:shd w:val="clear" w:color="000000" w:fill="EEECE1"/>
            <w:noWrap/>
            <w:vAlign w:val="center"/>
            <w:hideMark/>
          </w:tcPr>
          <w:p w14:paraId="168C5434"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59</w:t>
            </w:r>
          </w:p>
        </w:tc>
        <w:tc>
          <w:tcPr>
            <w:tcW w:w="270" w:type="pct"/>
            <w:tcBorders>
              <w:top w:val="nil"/>
              <w:left w:val="nil"/>
              <w:bottom w:val="single" w:sz="4" w:space="0" w:color="auto"/>
              <w:right w:val="single" w:sz="4" w:space="0" w:color="auto"/>
            </w:tcBorders>
            <w:shd w:val="clear" w:color="000000" w:fill="EEECE1"/>
            <w:noWrap/>
            <w:vAlign w:val="center"/>
            <w:hideMark/>
          </w:tcPr>
          <w:p w14:paraId="20871301"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19</w:t>
            </w:r>
          </w:p>
        </w:tc>
        <w:tc>
          <w:tcPr>
            <w:tcW w:w="339" w:type="pct"/>
            <w:tcBorders>
              <w:top w:val="nil"/>
              <w:left w:val="nil"/>
              <w:bottom w:val="single" w:sz="4" w:space="0" w:color="auto"/>
              <w:right w:val="single" w:sz="4" w:space="0" w:color="auto"/>
            </w:tcBorders>
            <w:shd w:val="clear" w:color="000000" w:fill="EEECE1"/>
            <w:noWrap/>
            <w:vAlign w:val="center"/>
            <w:hideMark/>
          </w:tcPr>
          <w:p w14:paraId="78F0C51B"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11</w:t>
            </w:r>
          </w:p>
        </w:tc>
        <w:tc>
          <w:tcPr>
            <w:tcW w:w="270" w:type="pct"/>
            <w:tcBorders>
              <w:top w:val="nil"/>
              <w:left w:val="nil"/>
              <w:bottom w:val="single" w:sz="4" w:space="0" w:color="auto"/>
              <w:right w:val="single" w:sz="4" w:space="0" w:color="auto"/>
            </w:tcBorders>
            <w:shd w:val="clear" w:color="000000" w:fill="EEECE1"/>
            <w:noWrap/>
            <w:vAlign w:val="center"/>
            <w:hideMark/>
          </w:tcPr>
          <w:p w14:paraId="47C6A268"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52</w:t>
            </w:r>
          </w:p>
        </w:tc>
        <w:tc>
          <w:tcPr>
            <w:tcW w:w="339" w:type="pct"/>
            <w:tcBorders>
              <w:top w:val="nil"/>
              <w:left w:val="nil"/>
              <w:bottom w:val="single" w:sz="4" w:space="0" w:color="auto"/>
              <w:right w:val="single" w:sz="4" w:space="0" w:color="auto"/>
            </w:tcBorders>
            <w:shd w:val="clear" w:color="000000" w:fill="EEECE1"/>
            <w:noWrap/>
            <w:vAlign w:val="center"/>
            <w:hideMark/>
          </w:tcPr>
          <w:p w14:paraId="2A514487"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10</w:t>
            </w:r>
          </w:p>
        </w:tc>
        <w:tc>
          <w:tcPr>
            <w:tcW w:w="270" w:type="pct"/>
            <w:tcBorders>
              <w:top w:val="nil"/>
              <w:left w:val="nil"/>
              <w:bottom w:val="single" w:sz="4" w:space="0" w:color="auto"/>
              <w:right w:val="single" w:sz="4" w:space="0" w:color="auto"/>
            </w:tcBorders>
            <w:shd w:val="clear" w:color="000000" w:fill="EEECE1"/>
            <w:noWrap/>
            <w:vAlign w:val="center"/>
            <w:hideMark/>
          </w:tcPr>
          <w:p w14:paraId="0ABEB33B"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65</w:t>
            </w:r>
          </w:p>
        </w:tc>
        <w:tc>
          <w:tcPr>
            <w:tcW w:w="339" w:type="pct"/>
            <w:tcBorders>
              <w:top w:val="nil"/>
              <w:left w:val="nil"/>
              <w:bottom w:val="single" w:sz="4" w:space="0" w:color="auto"/>
              <w:right w:val="single" w:sz="4" w:space="0" w:color="auto"/>
            </w:tcBorders>
            <w:shd w:val="clear" w:color="000000" w:fill="EEECE1"/>
            <w:noWrap/>
            <w:vAlign w:val="center"/>
            <w:hideMark/>
          </w:tcPr>
          <w:p w14:paraId="50EE9D26"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41</w:t>
            </w:r>
          </w:p>
        </w:tc>
        <w:tc>
          <w:tcPr>
            <w:tcW w:w="236" w:type="pct"/>
            <w:tcBorders>
              <w:top w:val="nil"/>
              <w:left w:val="nil"/>
              <w:bottom w:val="single" w:sz="4" w:space="0" w:color="auto"/>
              <w:right w:val="single" w:sz="4" w:space="0" w:color="auto"/>
            </w:tcBorders>
            <w:shd w:val="clear" w:color="000000" w:fill="EEECE1"/>
            <w:noWrap/>
            <w:vAlign w:val="center"/>
            <w:hideMark/>
          </w:tcPr>
          <w:p w14:paraId="6D0F95EA"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179</w:t>
            </w:r>
          </w:p>
        </w:tc>
        <w:tc>
          <w:tcPr>
            <w:tcW w:w="306" w:type="pct"/>
            <w:tcBorders>
              <w:top w:val="nil"/>
              <w:left w:val="nil"/>
              <w:bottom w:val="single" w:sz="4" w:space="0" w:color="auto"/>
              <w:right w:val="single" w:sz="4" w:space="0" w:color="auto"/>
            </w:tcBorders>
            <w:shd w:val="clear" w:color="000000" w:fill="EEECE1"/>
            <w:noWrap/>
            <w:vAlign w:val="center"/>
            <w:hideMark/>
          </w:tcPr>
          <w:p w14:paraId="09F72D6B"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71</w:t>
            </w:r>
          </w:p>
        </w:tc>
        <w:tc>
          <w:tcPr>
            <w:tcW w:w="270" w:type="pct"/>
            <w:tcBorders>
              <w:top w:val="nil"/>
              <w:left w:val="nil"/>
              <w:bottom w:val="single" w:sz="4" w:space="0" w:color="auto"/>
              <w:right w:val="single" w:sz="4" w:space="0" w:color="auto"/>
            </w:tcBorders>
            <w:shd w:val="clear" w:color="000000" w:fill="EEECE1"/>
            <w:noWrap/>
            <w:vAlign w:val="center"/>
            <w:hideMark/>
          </w:tcPr>
          <w:p w14:paraId="6A961BA3"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16</w:t>
            </w:r>
          </w:p>
        </w:tc>
        <w:tc>
          <w:tcPr>
            <w:tcW w:w="339" w:type="pct"/>
            <w:tcBorders>
              <w:top w:val="nil"/>
              <w:left w:val="nil"/>
              <w:bottom w:val="single" w:sz="4" w:space="0" w:color="auto"/>
              <w:right w:val="single" w:sz="4" w:space="0" w:color="auto"/>
            </w:tcBorders>
            <w:shd w:val="clear" w:color="000000" w:fill="EEECE1"/>
            <w:noWrap/>
            <w:vAlign w:val="center"/>
            <w:hideMark/>
          </w:tcPr>
          <w:p w14:paraId="1BAF3E25"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3</w:t>
            </w:r>
          </w:p>
        </w:tc>
        <w:tc>
          <w:tcPr>
            <w:tcW w:w="270" w:type="pct"/>
            <w:tcBorders>
              <w:top w:val="nil"/>
              <w:left w:val="nil"/>
              <w:bottom w:val="single" w:sz="4" w:space="0" w:color="auto"/>
              <w:right w:val="single" w:sz="4" w:space="0" w:color="auto"/>
            </w:tcBorders>
            <w:shd w:val="clear" w:color="000000" w:fill="EEECE1"/>
            <w:noWrap/>
            <w:vAlign w:val="center"/>
            <w:hideMark/>
          </w:tcPr>
          <w:p w14:paraId="2CEFC392"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12</w:t>
            </w:r>
          </w:p>
        </w:tc>
        <w:tc>
          <w:tcPr>
            <w:tcW w:w="341" w:type="pct"/>
            <w:tcBorders>
              <w:top w:val="nil"/>
              <w:left w:val="nil"/>
              <w:bottom w:val="single" w:sz="4" w:space="0" w:color="auto"/>
              <w:right w:val="single" w:sz="4" w:space="0" w:color="auto"/>
            </w:tcBorders>
            <w:shd w:val="clear" w:color="000000" w:fill="EEECE1"/>
            <w:noWrap/>
            <w:vAlign w:val="center"/>
            <w:hideMark/>
          </w:tcPr>
          <w:p w14:paraId="052E7F60" w14:textId="77777777" w:rsidR="00E34652" w:rsidRPr="00B3378E" w:rsidRDefault="00E34652" w:rsidP="0058545B">
            <w:pPr>
              <w:spacing w:after="0" w:line="240" w:lineRule="auto"/>
              <w:jc w:val="center"/>
              <w:rPr>
                <w:rFonts w:ascii="Arial" w:eastAsia="Times New Roman" w:hAnsi="Arial" w:cs="Arial"/>
                <w:b/>
                <w:bCs/>
                <w:color w:val="000000"/>
                <w:lang w:val="de-DE" w:eastAsia="de-DE"/>
              </w:rPr>
            </w:pPr>
            <w:r w:rsidRPr="00B3378E">
              <w:rPr>
                <w:rFonts w:ascii="Arial" w:eastAsia="Times New Roman" w:hAnsi="Arial" w:cs="Arial"/>
                <w:b/>
                <w:bCs/>
                <w:color w:val="000000"/>
                <w:lang w:val="de-DE" w:eastAsia="de-DE"/>
              </w:rPr>
              <w:t>12</w:t>
            </w:r>
          </w:p>
        </w:tc>
      </w:tr>
    </w:tbl>
    <w:p w14:paraId="1F07088B" w14:textId="634BA551" w:rsidR="009F44B4" w:rsidRDefault="009F44B4" w:rsidP="00E34652">
      <w:pPr>
        <w:rPr>
          <w:rFonts w:ascii="Arial" w:hAnsi="Arial" w:cs="Arial"/>
          <w:lang w:eastAsia="en-US"/>
        </w:rPr>
      </w:pPr>
    </w:p>
    <w:p w14:paraId="6811FDFF" w14:textId="77777777" w:rsidR="009F44B4" w:rsidRDefault="009F44B4">
      <w:pPr>
        <w:rPr>
          <w:rFonts w:ascii="Arial" w:hAnsi="Arial" w:cs="Arial"/>
          <w:lang w:eastAsia="en-US"/>
        </w:rPr>
      </w:pPr>
      <w:r>
        <w:rPr>
          <w:rFonts w:ascii="Arial" w:hAnsi="Arial" w:cs="Arial"/>
          <w:lang w:eastAsia="en-US"/>
        </w:rPr>
        <w:br w:type="page"/>
      </w:r>
    </w:p>
    <w:p w14:paraId="19704E67" w14:textId="7B14CA35" w:rsidR="00E34652" w:rsidRPr="005A294A" w:rsidRDefault="00E34652" w:rsidP="00E34652">
      <w:pPr>
        <w:autoSpaceDE w:val="0"/>
        <w:autoSpaceDN w:val="0"/>
        <w:adjustRightInd w:val="0"/>
        <w:spacing w:after="0" w:line="240" w:lineRule="auto"/>
        <w:jc w:val="both"/>
        <w:rPr>
          <w:rFonts w:ascii="Arial" w:hAnsi="Arial" w:cs="Arial"/>
          <w:iCs/>
          <w:sz w:val="20"/>
          <w:szCs w:val="20"/>
        </w:rPr>
      </w:pPr>
      <w:bookmarkStart w:id="230" w:name="_Toc441059094"/>
      <w:r w:rsidRPr="005A294A">
        <w:rPr>
          <w:rFonts w:ascii="Arial" w:hAnsi="Arial" w:cs="Arial"/>
          <w:b/>
          <w:iCs/>
          <w:sz w:val="20"/>
          <w:szCs w:val="20"/>
        </w:rPr>
        <w:t xml:space="preserve">Annexe </w:t>
      </w:r>
      <w:r w:rsidR="002776AC">
        <w:rPr>
          <w:rFonts w:ascii="Arial" w:hAnsi="Arial" w:cs="Arial"/>
          <w:b/>
          <w:iCs/>
          <w:sz w:val="20"/>
          <w:szCs w:val="20"/>
        </w:rPr>
        <w:t>3</w:t>
      </w:r>
      <w:r w:rsidR="002776AC" w:rsidRPr="005A294A">
        <w:rPr>
          <w:rFonts w:ascii="Arial" w:hAnsi="Arial" w:cs="Arial"/>
          <w:b/>
          <w:iCs/>
          <w:sz w:val="20"/>
          <w:szCs w:val="20"/>
        </w:rPr>
        <w:t xml:space="preserve"> :</w:t>
      </w:r>
      <w:r w:rsidRPr="005A294A">
        <w:rPr>
          <w:rFonts w:ascii="Arial" w:hAnsi="Arial" w:cs="Arial"/>
          <w:iCs/>
          <w:sz w:val="20"/>
          <w:szCs w:val="20"/>
        </w:rPr>
        <w:t xml:space="preserve"> Répartition en pourcentage de la DTS selon les sources de financement entre 2014 et 2019</w:t>
      </w:r>
      <w:bookmarkEnd w:id="230"/>
    </w:p>
    <w:p w14:paraId="047C7A52" w14:textId="77777777" w:rsidR="00E34652" w:rsidRPr="005A294A" w:rsidRDefault="00E34652" w:rsidP="00E34652">
      <w:pPr>
        <w:autoSpaceDE w:val="0"/>
        <w:autoSpaceDN w:val="0"/>
        <w:adjustRightInd w:val="0"/>
        <w:spacing w:after="0" w:line="240" w:lineRule="auto"/>
        <w:jc w:val="both"/>
        <w:rPr>
          <w:rFonts w:ascii="Arial" w:hAnsi="Arial" w:cs="Arial"/>
          <w:iCs/>
          <w:sz w:val="20"/>
          <w:szCs w:val="20"/>
        </w:rPr>
      </w:pPr>
    </w:p>
    <w:tbl>
      <w:tblPr>
        <w:tblStyle w:val="TableauGrille6Couleur-Accentuation2"/>
        <w:tblW w:w="5000" w:type="pct"/>
        <w:tblLook w:val="04A0" w:firstRow="1" w:lastRow="0" w:firstColumn="1" w:lastColumn="0" w:noHBand="0" w:noVBand="1"/>
      </w:tblPr>
      <w:tblGrid>
        <w:gridCol w:w="3742"/>
        <w:gridCol w:w="2096"/>
        <w:gridCol w:w="1956"/>
        <w:gridCol w:w="1732"/>
        <w:gridCol w:w="2205"/>
        <w:gridCol w:w="1228"/>
        <w:gridCol w:w="1033"/>
      </w:tblGrid>
      <w:tr w:rsidR="00E34652" w:rsidRPr="005A294A" w14:paraId="57D6129A" w14:textId="77777777" w:rsidTr="0058545B">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37" w:type="pct"/>
            <w:noWrap/>
            <w:hideMark/>
          </w:tcPr>
          <w:p w14:paraId="366D5868" w14:textId="77777777" w:rsidR="00E34652" w:rsidRPr="005A294A" w:rsidRDefault="00E34652"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 Données en %</w:t>
            </w:r>
          </w:p>
        </w:tc>
        <w:tc>
          <w:tcPr>
            <w:tcW w:w="749" w:type="pct"/>
            <w:noWrap/>
            <w:hideMark/>
          </w:tcPr>
          <w:p w14:paraId="1BE5659A" w14:textId="77777777" w:rsidR="00E34652" w:rsidRPr="005A294A" w:rsidRDefault="00E34652" w:rsidP="0058545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2014</w:t>
            </w:r>
          </w:p>
        </w:tc>
        <w:tc>
          <w:tcPr>
            <w:tcW w:w="699" w:type="pct"/>
            <w:noWrap/>
            <w:hideMark/>
          </w:tcPr>
          <w:p w14:paraId="4A7773ED" w14:textId="77777777" w:rsidR="00E34652" w:rsidRPr="005A294A" w:rsidRDefault="00E34652" w:rsidP="0058545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2015</w:t>
            </w:r>
          </w:p>
        </w:tc>
        <w:tc>
          <w:tcPr>
            <w:tcW w:w="619" w:type="pct"/>
            <w:noWrap/>
            <w:hideMark/>
          </w:tcPr>
          <w:p w14:paraId="63A720AA" w14:textId="77777777" w:rsidR="00E34652" w:rsidRPr="005A294A" w:rsidRDefault="00E34652" w:rsidP="0058545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2016</w:t>
            </w:r>
          </w:p>
        </w:tc>
        <w:tc>
          <w:tcPr>
            <w:tcW w:w="788" w:type="pct"/>
            <w:noWrap/>
            <w:hideMark/>
          </w:tcPr>
          <w:p w14:paraId="1D9D043C" w14:textId="77777777" w:rsidR="00E34652" w:rsidRPr="005A294A" w:rsidRDefault="00E34652" w:rsidP="0058545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2017</w:t>
            </w:r>
          </w:p>
        </w:tc>
        <w:tc>
          <w:tcPr>
            <w:tcW w:w="439" w:type="pct"/>
            <w:noWrap/>
            <w:hideMark/>
          </w:tcPr>
          <w:p w14:paraId="2BB8298C" w14:textId="77777777" w:rsidR="00E34652" w:rsidRPr="005A294A" w:rsidRDefault="00E34652" w:rsidP="0058545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2018</w:t>
            </w:r>
          </w:p>
        </w:tc>
        <w:tc>
          <w:tcPr>
            <w:tcW w:w="369" w:type="pct"/>
            <w:noWrap/>
            <w:hideMark/>
          </w:tcPr>
          <w:p w14:paraId="531E98BB" w14:textId="77777777" w:rsidR="00E34652" w:rsidRPr="005A294A" w:rsidRDefault="00E34652" w:rsidP="0058545B">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2019</w:t>
            </w:r>
          </w:p>
        </w:tc>
      </w:tr>
      <w:tr w:rsidR="00E34652" w:rsidRPr="005A294A" w14:paraId="7C8AD7E5" w14:textId="77777777" w:rsidTr="0058545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37" w:type="pct"/>
            <w:noWrap/>
            <w:hideMark/>
          </w:tcPr>
          <w:p w14:paraId="4A948186"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Administration publique</w:t>
            </w:r>
          </w:p>
        </w:tc>
        <w:tc>
          <w:tcPr>
            <w:tcW w:w="749" w:type="pct"/>
            <w:noWrap/>
            <w:hideMark/>
          </w:tcPr>
          <w:p w14:paraId="3E39DAE1"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13,2</w:t>
            </w:r>
          </w:p>
        </w:tc>
        <w:tc>
          <w:tcPr>
            <w:tcW w:w="699" w:type="pct"/>
            <w:noWrap/>
            <w:hideMark/>
          </w:tcPr>
          <w:p w14:paraId="4C8EC47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9,1</w:t>
            </w:r>
          </w:p>
        </w:tc>
        <w:tc>
          <w:tcPr>
            <w:tcW w:w="619" w:type="pct"/>
            <w:noWrap/>
            <w:hideMark/>
          </w:tcPr>
          <w:p w14:paraId="1C1454E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15,1</w:t>
            </w:r>
          </w:p>
        </w:tc>
        <w:tc>
          <w:tcPr>
            <w:tcW w:w="788" w:type="pct"/>
            <w:noWrap/>
            <w:hideMark/>
          </w:tcPr>
          <w:p w14:paraId="530956C4"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19,7</w:t>
            </w:r>
          </w:p>
        </w:tc>
        <w:tc>
          <w:tcPr>
            <w:tcW w:w="439" w:type="pct"/>
            <w:noWrap/>
            <w:hideMark/>
          </w:tcPr>
          <w:p w14:paraId="28526FED"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21,5</w:t>
            </w:r>
          </w:p>
        </w:tc>
        <w:tc>
          <w:tcPr>
            <w:tcW w:w="369" w:type="pct"/>
            <w:noWrap/>
            <w:hideMark/>
          </w:tcPr>
          <w:p w14:paraId="7D9C9EF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24,6</w:t>
            </w:r>
          </w:p>
        </w:tc>
      </w:tr>
      <w:tr w:rsidR="00E34652" w:rsidRPr="005A294A" w14:paraId="0EDBC13B" w14:textId="77777777" w:rsidTr="0058545B">
        <w:trPr>
          <w:trHeight w:val="276"/>
        </w:trPr>
        <w:tc>
          <w:tcPr>
            <w:cnfStyle w:val="001000000000" w:firstRow="0" w:lastRow="0" w:firstColumn="1" w:lastColumn="0" w:oddVBand="0" w:evenVBand="0" w:oddHBand="0" w:evenHBand="0" w:firstRowFirstColumn="0" w:firstRowLastColumn="0" w:lastRowFirstColumn="0" w:lastRowLastColumn="0"/>
            <w:tcW w:w="1337" w:type="pct"/>
            <w:noWrap/>
            <w:hideMark/>
          </w:tcPr>
          <w:p w14:paraId="758963B3"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Entreprises</w:t>
            </w:r>
          </w:p>
        </w:tc>
        <w:tc>
          <w:tcPr>
            <w:tcW w:w="749" w:type="pct"/>
            <w:noWrap/>
            <w:hideMark/>
          </w:tcPr>
          <w:p w14:paraId="32C2BF7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1,0</w:t>
            </w:r>
          </w:p>
        </w:tc>
        <w:tc>
          <w:tcPr>
            <w:tcW w:w="699" w:type="pct"/>
            <w:noWrap/>
            <w:hideMark/>
          </w:tcPr>
          <w:p w14:paraId="74371DC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0,6</w:t>
            </w:r>
          </w:p>
        </w:tc>
        <w:tc>
          <w:tcPr>
            <w:tcW w:w="619" w:type="pct"/>
            <w:noWrap/>
            <w:hideMark/>
          </w:tcPr>
          <w:p w14:paraId="017F33D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0,6</w:t>
            </w:r>
          </w:p>
        </w:tc>
        <w:tc>
          <w:tcPr>
            <w:tcW w:w="788" w:type="pct"/>
            <w:noWrap/>
            <w:hideMark/>
          </w:tcPr>
          <w:p w14:paraId="07F39399"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w:t>
            </w:r>
          </w:p>
        </w:tc>
        <w:tc>
          <w:tcPr>
            <w:tcW w:w="439" w:type="pct"/>
            <w:noWrap/>
            <w:hideMark/>
          </w:tcPr>
          <w:p w14:paraId="267210A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w:t>
            </w:r>
          </w:p>
        </w:tc>
        <w:tc>
          <w:tcPr>
            <w:tcW w:w="369" w:type="pct"/>
            <w:noWrap/>
            <w:hideMark/>
          </w:tcPr>
          <w:p w14:paraId="00F695C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1,4</w:t>
            </w:r>
          </w:p>
        </w:tc>
      </w:tr>
      <w:tr w:rsidR="00E34652" w:rsidRPr="005A294A" w14:paraId="0D907496" w14:textId="77777777" w:rsidTr="0058545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37" w:type="pct"/>
            <w:noWrap/>
            <w:hideMark/>
          </w:tcPr>
          <w:p w14:paraId="1F90A16E"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Ménages</w:t>
            </w:r>
          </w:p>
        </w:tc>
        <w:tc>
          <w:tcPr>
            <w:tcW w:w="749" w:type="pct"/>
            <w:noWrap/>
            <w:hideMark/>
          </w:tcPr>
          <w:p w14:paraId="0A8DCE0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55,3</w:t>
            </w:r>
          </w:p>
        </w:tc>
        <w:tc>
          <w:tcPr>
            <w:tcW w:w="699" w:type="pct"/>
            <w:noWrap/>
            <w:hideMark/>
          </w:tcPr>
          <w:p w14:paraId="7D24DC6B"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45,2</w:t>
            </w:r>
          </w:p>
        </w:tc>
        <w:tc>
          <w:tcPr>
            <w:tcW w:w="619" w:type="pct"/>
            <w:noWrap/>
            <w:hideMark/>
          </w:tcPr>
          <w:p w14:paraId="0A28EFD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46,4</w:t>
            </w:r>
          </w:p>
        </w:tc>
        <w:tc>
          <w:tcPr>
            <w:tcW w:w="788" w:type="pct"/>
            <w:noWrap/>
            <w:hideMark/>
          </w:tcPr>
          <w:p w14:paraId="5F8574B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60,3</w:t>
            </w:r>
          </w:p>
        </w:tc>
        <w:tc>
          <w:tcPr>
            <w:tcW w:w="439" w:type="pct"/>
            <w:noWrap/>
            <w:hideMark/>
          </w:tcPr>
          <w:p w14:paraId="1DDAEB5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62,9</w:t>
            </w:r>
          </w:p>
        </w:tc>
        <w:tc>
          <w:tcPr>
            <w:tcW w:w="369" w:type="pct"/>
            <w:noWrap/>
            <w:hideMark/>
          </w:tcPr>
          <w:p w14:paraId="728258A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56,6</w:t>
            </w:r>
          </w:p>
        </w:tc>
      </w:tr>
      <w:tr w:rsidR="00E34652" w:rsidRPr="005A294A" w14:paraId="3A2F4AB8" w14:textId="77777777" w:rsidTr="0058545B">
        <w:trPr>
          <w:trHeight w:val="276"/>
        </w:trPr>
        <w:tc>
          <w:tcPr>
            <w:cnfStyle w:val="001000000000" w:firstRow="0" w:lastRow="0" w:firstColumn="1" w:lastColumn="0" w:oddVBand="0" w:evenVBand="0" w:oddHBand="0" w:evenHBand="0" w:firstRowFirstColumn="0" w:firstRowLastColumn="0" w:lastRowFirstColumn="0" w:lastRowLastColumn="0"/>
            <w:tcW w:w="1337" w:type="pct"/>
            <w:noWrap/>
            <w:hideMark/>
          </w:tcPr>
          <w:p w14:paraId="79D557A9"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ISBLSM</w:t>
            </w:r>
          </w:p>
        </w:tc>
        <w:tc>
          <w:tcPr>
            <w:tcW w:w="749" w:type="pct"/>
            <w:noWrap/>
            <w:hideMark/>
          </w:tcPr>
          <w:p w14:paraId="0890DEF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1,6</w:t>
            </w:r>
          </w:p>
        </w:tc>
        <w:tc>
          <w:tcPr>
            <w:tcW w:w="699" w:type="pct"/>
            <w:noWrap/>
            <w:hideMark/>
          </w:tcPr>
          <w:p w14:paraId="38C5706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4,7</w:t>
            </w:r>
          </w:p>
        </w:tc>
        <w:tc>
          <w:tcPr>
            <w:tcW w:w="619" w:type="pct"/>
            <w:noWrap/>
            <w:hideMark/>
          </w:tcPr>
          <w:p w14:paraId="09772499"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2,2</w:t>
            </w:r>
          </w:p>
        </w:tc>
        <w:tc>
          <w:tcPr>
            <w:tcW w:w="788" w:type="pct"/>
            <w:noWrap/>
            <w:hideMark/>
          </w:tcPr>
          <w:p w14:paraId="3AC3C5FE"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2,4</w:t>
            </w:r>
          </w:p>
        </w:tc>
        <w:tc>
          <w:tcPr>
            <w:tcW w:w="439" w:type="pct"/>
            <w:noWrap/>
            <w:hideMark/>
          </w:tcPr>
          <w:p w14:paraId="038F74E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0,2</w:t>
            </w:r>
          </w:p>
        </w:tc>
        <w:tc>
          <w:tcPr>
            <w:tcW w:w="369" w:type="pct"/>
            <w:noWrap/>
            <w:hideMark/>
          </w:tcPr>
          <w:p w14:paraId="318443F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2,4</w:t>
            </w:r>
          </w:p>
        </w:tc>
      </w:tr>
      <w:tr w:rsidR="00E34652" w:rsidRPr="005A294A" w14:paraId="22EB7539" w14:textId="77777777" w:rsidTr="0058545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37" w:type="pct"/>
            <w:noWrap/>
            <w:hideMark/>
          </w:tcPr>
          <w:p w14:paraId="43524A56"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 xml:space="preserve">Reste du monde </w:t>
            </w:r>
          </w:p>
        </w:tc>
        <w:tc>
          <w:tcPr>
            <w:tcW w:w="749" w:type="pct"/>
            <w:noWrap/>
            <w:hideMark/>
          </w:tcPr>
          <w:p w14:paraId="46FAA8B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28,9</w:t>
            </w:r>
          </w:p>
        </w:tc>
        <w:tc>
          <w:tcPr>
            <w:tcW w:w="699" w:type="pct"/>
            <w:noWrap/>
            <w:hideMark/>
          </w:tcPr>
          <w:p w14:paraId="1928899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40,4</w:t>
            </w:r>
          </w:p>
        </w:tc>
        <w:tc>
          <w:tcPr>
            <w:tcW w:w="619" w:type="pct"/>
            <w:noWrap/>
            <w:hideMark/>
          </w:tcPr>
          <w:p w14:paraId="4334514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35,7</w:t>
            </w:r>
          </w:p>
        </w:tc>
        <w:tc>
          <w:tcPr>
            <w:tcW w:w="788" w:type="pct"/>
            <w:noWrap/>
            <w:hideMark/>
          </w:tcPr>
          <w:p w14:paraId="491E292B"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16,4</w:t>
            </w:r>
          </w:p>
        </w:tc>
        <w:tc>
          <w:tcPr>
            <w:tcW w:w="439" w:type="pct"/>
            <w:noWrap/>
            <w:hideMark/>
          </w:tcPr>
          <w:p w14:paraId="251E287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14,1</w:t>
            </w:r>
          </w:p>
        </w:tc>
        <w:tc>
          <w:tcPr>
            <w:tcW w:w="369" w:type="pct"/>
            <w:noWrap/>
            <w:hideMark/>
          </w:tcPr>
          <w:p w14:paraId="11025E61"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15,0</w:t>
            </w:r>
          </w:p>
        </w:tc>
      </w:tr>
    </w:tbl>
    <w:p w14:paraId="3DFCD836" w14:textId="77777777" w:rsidR="00E34652" w:rsidRPr="005A294A" w:rsidRDefault="00E34652" w:rsidP="00E34652">
      <w:pPr>
        <w:spacing w:after="0"/>
        <w:rPr>
          <w:rFonts w:ascii="Arial" w:hAnsi="Arial" w:cs="Arial"/>
          <w:sz w:val="20"/>
          <w:szCs w:val="20"/>
        </w:rPr>
      </w:pPr>
    </w:p>
    <w:p w14:paraId="27FF548E" w14:textId="711B5E13" w:rsidR="00E34652" w:rsidRPr="005A294A" w:rsidRDefault="00E34652" w:rsidP="00E34652">
      <w:pPr>
        <w:autoSpaceDE w:val="0"/>
        <w:autoSpaceDN w:val="0"/>
        <w:adjustRightInd w:val="0"/>
        <w:spacing w:after="0" w:line="240" w:lineRule="auto"/>
        <w:jc w:val="both"/>
        <w:rPr>
          <w:rFonts w:ascii="Arial" w:hAnsi="Arial" w:cs="Arial"/>
          <w:iCs/>
          <w:sz w:val="20"/>
          <w:szCs w:val="20"/>
        </w:rPr>
      </w:pPr>
      <w:bookmarkStart w:id="231" w:name="_Toc441059095"/>
      <w:r w:rsidRPr="005A294A">
        <w:rPr>
          <w:rFonts w:ascii="Arial" w:hAnsi="Arial" w:cs="Arial"/>
          <w:b/>
          <w:iCs/>
          <w:sz w:val="20"/>
          <w:szCs w:val="20"/>
        </w:rPr>
        <w:t xml:space="preserve">Annexe </w:t>
      </w:r>
      <w:r w:rsidR="009F44B4">
        <w:rPr>
          <w:rFonts w:ascii="Arial" w:hAnsi="Arial" w:cs="Arial"/>
          <w:b/>
          <w:iCs/>
          <w:sz w:val="20"/>
          <w:szCs w:val="20"/>
        </w:rPr>
        <w:t>4</w:t>
      </w:r>
      <w:r w:rsidRPr="005A294A">
        <w:rPr>
          <w:rFonts w:ascii="Arial" w:hAnsi="Arial" w:cs="Arial"/>
          <w:b/>
          <w:iCs/>
          <w:sz w:val="20"/>
          <w:szCs w:val="20"/>
        </w:rPr>
        <w:t xml:space="preserve"> :</w:t>
      </w:r>
      <w:r w:rsidRPr="005A294A">
        <w:rPr>
          <w:rFonts w:ascii="Arial" w:hAnsi="Arial" w:cs="Arial"/>
          <w:iCs/>
          <w:sz w:val="20"/>
          <w:szCs w:val="20"/>
        </w:rPr>
        <w:t xml:space="preserve"> Composition de la dépense totale de santé selon les sources de financement et les </w:t>
      </w:r>
      <w:bookmarkEnd w:id="231"/>
      <w:r w:rsidRPr="005A294A">
        <w:rPr>
          <w:rFonts w:ascii="Arial" w:hAnsi="Arial" w:cs="Arial"/>
          <w:iCs/>
          <w:sz w:val="20"/>
          <w:szCs w:val="20"/>
        </w:rPr>
        <w:t>postes de dépense de 2014 à 2016</w:t>
      </w:r>
    </w:p>
    <w:p w14:paraId="095B8343" w14:textId="77777777" w:rsidR="00E34652" w:rsidRPr="005A294A" w:rsidRDefault="00E34652" w:rsidP="00E34652">
      <w:pPr>
        <w:autoSpaceDE w:val="0"/>
        <w:autoSpaceDN w:val="0"/>
        <w:adjustRightInd w:val="0"/>
        <w:spacing w:after="0" w:line="240" w:lineRule="auto"/>
        <w:jc w:val="both"/>
        <w:rPr>
          <w:rFonts w:ascii="Arial" w:hAnsi="Arial" w:cs="Arial"/>
          <w:iCs/>
          <w:sz w:val="20"/>
          <w:szCs w:val="20"/>
        </w:rPr>
      </w:pPr>
      <w:r w:rsidRPr="005A294A">
        <w:rPr>
          <w:rFonts w:ascii="Arial" w:hAnsi="Arial" w:cs="Arial"/>
          <w:iCs/>
          <w:sz w:val="20"/>
          <w:szCs w:val="20"/>
        </w:rPr>
        <w:t xml:space="preserve"> </w:t>
      </w:r>
    </w:p>
    <w:tbl>
      <w:tblPr>
        <w:tblStyle w:val="TableauGrille6Couleur-Accentuation2"/>
        <w:tblW w:w="5000" w:type="pct"/>
        <w:tblLook w:val="04A0" w:firstRow="1" w:lastRow="0" w:firstColumn="1" w:lastColumn="0" w:noHBand="0" w:noVBand="1"/>
      </w:tblPr>
      <w:tblGrid>
        <w:gridCol w:w="1756"/>
        <w:gridCol w:w="1277"/>
        <w:gridCol w:w="1904"/>
        <w:gridCol w:w="995"/>
        <w:gridCol w:w="1117"/>
        <w:gridCol w:w="1823"/>
        <w:gridCol w:w="939"/>
        <w:gridCol w:w="1281"/>
        <w:gridCol w:w="1905"/>
        <w:gridCol w:w="995"/>
      </w:tblGrid>
      <w:tr w:rsidR="009F44B4" w:rsidRPr="005A294A" w14:paraId="7060D36D" w14:textId="77777777" w:rsidTr="00CF0B0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57" w:type="pct"/>
            <w:vMerge w:val="restart"/>
            <w:noWrap/>
            <w:hideMark/>
          </w:tcPr>
          <w:p w14:paraId="12B1CC0E" w14:textId="77777777" w:rsidR="009F44B4" w:rsidRPr="005A294A" w:rsidRDefault="009F44B4" w:rsidP="0058545B">
            <w:pPr>
              <w:rPr>
                <w:rFonts w:ascii="Arial" w:eastAsia="Times New Roman" w:hAnsi="Arial" w:cs="Arial"/>
                <w:color w:val="000000"/>
                <w:sz w:val="20"/>
                <w:szCs w:val="20"/>
              </w:rPr>
            </w:pPr>
          </w:p>
        </w:tc>
        <w:tc>
          <w:tcPr>
            <w:tcW w:w="1561" w:type="pct"/>
            <w:gridSpan w:val="3"/>
            <w:hideMark/>
          </w:tcPr>
          <w:p w14:paraId="49EDF932" w14:textId="77777777" w:rsidR="009F44B4" w:rsidRPr="005A294A" w:rsidRDefault="009F44B4"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2014 (en GNF)</w:t>
            </w:r>
          </w:p>
        </w:tc>
        <w:tc>
          <w:tcPr>
            <w:tcW w:w="1219" w:type="pct"/>
            <w:gridSpan w:val="3"/>
          </w:tcPr>
          <w:p w14:paraId="497DD146" w14:textId="77777777" w:rsidR="009F44B4" w:rsidRPr="005A294A" w:rsidRDefault="009F44B4"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2015 (en Milliard GNF)</w:t>
            </w:r>
          </w:p>
        </w:tc>
        <w:tc>
          <w:tcPr>
            <w:tcW w:w="1563" w:type="pct"/>
            <w:gridSpan w:val="3"/>
            <w:hideMark/>
          </w:tcPr>
          <w:p w14:paraId="7AD249A9" w14:textId="77777777" w:rsidR="009F44B4" w:rsidRPr="005A294A" w:rsidRDefault="009F44B4"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2016 (en Milliard GNF)</w:t>
            </w:r>
          </w:p>
        </w:tc>
      </w:tr>
      <w:tr w:rsidR="00CF0B06" w:rsidRPr="005A294A" w14:paraId="710F99E7" w14:textId="77777777" w:rsidTr="00CF0B0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657" w:type="pct"/>
            <w:vMerge/>
            <w:hideMark/>
          </w:tcPr>
          <w:p w14:paraId="4D9BE054" w14:textId="77777777" w:rsidR="009F44B4" w:rsidRPr="005A294A" w:rsidRDefault="009F44B4" w:rsidP="0058545B">
            <w:pPr>
              <w:rPr>
                <w:rFonts w:ascii="Arial" w:eastAsia="Times New Roman" w:hAnsi="Arial" w:cs="Arial"/>
                <w:color w:val="000000"/>
                <w:sz w:val="20"/>
                <w:szCs w:val="20"/>
              </w:rPr>
            </w:pPr>
          </w:p>
        </w:tc>
        <w:tc>
          <w:tcPr>
            <w:tcW w:w="486" w:type="pct"/>
            <w:hideMark/>
          </w:tcPr>
          <w:p w14:paraId="6FF9C75C" w14:textId="77777777" w:rsidR="009F44B4" w:rsidRPr="005A294A" w:rsidRDefault="009F44B4"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Dépenses courante</w:t>
            </w:r>
          </w:p>
        </w:tc>
        <w:tc>
          <w:tcPr>
            <w:tcW w:w="710" w:type="pct"/>
            <w:hideMark/>
          </w:tcPr>
          <w:p w14:paraId="5C621440" w14:textId="77777777" w:rsidR="009F44B4" w:rsidRPr="005A294A" w:rsidRDefault="009F44B4"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Investissements</w:t>
            </w:r>
          </w:p>
        </w:tc>
        <w:tc>
          <w:tcPr>
            <w:tcW w:w="365" w:type="pct"/>
            <w:hideMark/>
          </w:tcPr>
          <w:p w14:paraId="39AFB098" w14:textId="77777777" w:rsidR="009F44B4" w:rsidRPr="005A294A" w:rsidRDefault="009F44B4"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Total</w:t>
            </w:r>
          </w:p>
        </w:tc>
        <w:tc>
          <w:tcPr>
            <w:tcW w:w="155" w:type="pct"/>
          </w:tcPr>
          <w:p w14:paraId="24168CCA" w14:textId="77777777" w:rsidR="009F44B4" w:rsidRPr="005A294A" w:rsidRDefault="009F44B4"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Dépenses courante</w:t>
            </w:r>
          </w:p>
        </w:tc>
        <w:tc>
          <w:tcPr>
            <w:tcW w:w="699" w:type="pct"/>
          </w:tcPr>
          <w:p w14:paraId="1023E57F" w14:textId="77777777" w:rsidR="009F44B4" w:rsidRPr="005A294A" w:rsidRDefault="009F44B4"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Investissements</w:t>
            </w:r>
          </w:p>
        </w:tc>
        <w:tc>
          <w:tcPr>
            <w:tcW w:w="365" w:type="pct"/>
          </w:tcPr>
          <w:p w14:paraId="4C27F0E2" w14:textId="77777777" w:rsidR="009F44B4" w:rsidRPr="005A294A" w:rsidRDefault="009F44B4"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Total</w:t>
            </w:r>
          </w:p>
        </w:tc>
        <w:tc>
          <w:tcPr>
            <w:tcW w:w="487" w:type="pct"/>
            <w:hideMark/>
          </w:tcPr>
          <w:p w14:paraId="3350ED56" w14:textId="77777777" w:rsidR="009F44B4" w:rsidRPr="005A294A" w:rsidRDefault="009F44B4"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Dépenses courante</w:t>
            </w:r>
          </w:p>
        </w:tc>
        <w:tc>
          <w:tcPr>
            <w:tcW w:w="710" w:type="pct"/>
            <w:hideMark/>
          </w:tcPr>
          <w:p w14:paraId="42ADD0E9" w14:textId="77777777" w:rsidR="009F44B4" w:rsidRPr="005A294A" w:rsidRDefault="009F44B4"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Investissements</w:t>
            </w:r>
          </w:p>
        </w:tc>
        <w:tc>
          <w:tcPr>
            <w:tcW w:w="365" w:type="pct"/>
            <w:hideMark/>
          </w:tcPr>
          <w:p w14:paraId="21345E3A" w14:textId="77777777" w:rsidR="009F44B4" w:rsidRPr="005A294A" w:rsidRDefault="009F44B4"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Total</w:t>
            </w:r>
          </w:p>
        </w:tc>
      </w:tr>
      <w:tr w:rsidR="00262026" w:rsidRPr="005A294A" w14:paraId="07673AE6"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7E903404" w14:textId="77777777" w:rsidR="009F44B4" w:rsidRPr="005A294A" w:rsidRDefault="009F44B4"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Administration publique</w:t>
            </w:r>
          </w:p>
        </w:tc>
        <w:tc>
          <w:tcPr>
            <w:tcW w:w="486" w:type="pct"/>
            <w:noWrap/>
            <w:hideMark/>
          </w:tcPr>
          <w:p w14:paraId="7D287C74"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376,53</w:t>
            </w:r>
          </w:p>
        </w:tc>
        <w:tc>
          <w:tcPr>
            <w:tcW w:w="710" w:type="pct"/>
            <w:noWrap/>
            <w:hideMark/>
          </w:tcPr>
          <w:p w14:paraId="153B69DA"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33,60</w:t>
            </w:r>
          </w:p>
        </w:tc>
        <w:tc>
          <w:tcPr>
            <w:tcW w:w="365" w:type="pct"/>
            <w:noWrap/>
            <w:hideMark/>
          </w:tcPr>
          <w:p w14:paraId="23587F7A"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410,13</w:t>
            </w:r>
          </w:p>
        </w:tc>
        <w:tc>
          <w:tcPr>
            <w:tcW w:w="155" w:type="pct"/>
          </w:tcPr>
          <w:p w14:paraId="151F3667"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282,61</w:t>
            </w:r>
          </w:p>
        </w:tc>
        <w:tc>
          <w:tcPr>
            <w:tcW w:w="699" w:type="pct"/>
          </w:tcPr>
          <w:p w14:paraId="6976C10B"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95,86</w:t>
            </w:r>
          </w:p>
        </w:tc>
        <w:tc>
          <w:tcPr>
            <w:tcW w:w="365" w:type="pct"/>
          </w:tcPr>
          <w:p w14:paraId="0BD8A29C"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378,47</w:t>
            </w:r>
          </w:p>
        </w:tc>
        <w:tc>
          <w:tcPr>
            <w:tcW w:w="487" w:type="pct"/>
            <w:noWrap/>
            <w:hideMark/>
          </w:tcPr>
          <w:p w14:paraId="10E2E57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511,67</w:t>
            </w:r>
          </w:p>
        </w:tc>
        <w:tc>
          <w:tcPr>
            <w:tcW w:w="710" w:type="pct"/>
            <w:noWrap/>
            <w:hideMark/>
          </w:tcPr>
          <w:p w14:paraId="6B89887A"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163,53</w:t>
            </w:r>
          </w:p>
        </w:tc>
        <w:tc>
          <w:tcPr>
            <w:tcW w:w="365" w:type="pct"/>
            <w:noWrap/>
            <w:hideMark/>
          </w:tcPr>
          <w:p w14:paraId="16459B6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675,20</w:t>
            </w:r>
          </w:p>
        </w:tc>
      </w:tr>
      <w:tr w:rsidR="00CF0B06" w:rsidRPr="005A294A" w14:paraId="373254A3"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1E4B4ECA" w14:textId="77777777" w:rsidR="009F44B4" w:rsidRPr="005A294A" w:rsidRDefault="009F44B4"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Entreprises</w:t>
            </w:r>
          </w:p>
        </w:tc>
        <w:tc>
          <w:tcPr>
            <w:tcW w:w="486" w:type="pct"/>
            <w:noWrap/>
            <w:hideMark/>
          </w:tcPr>
          <w:p w14:paraId="4A1A6EE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30,23</w:t>
            </w:r>
          </w:p>
        </w:tc>
        <w:tc>
          <w:tcPr>
            <w:tcW w:w="710" w:type="pct"/>
            <w:noWrap/>
            <w:hideMark/>
          </w:tcPr>
          <w:p w14:paraId="731E683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0,03</w:t>
            </w:r>
          </w:p>
        </w:tc>
        <w:tc>
          <w:tcPr>
            <w:tcW w:w="365" w:type="pct"/>
            <w:noWrap/>
            <w:hideMark/>
          </w:tcPr>
          <w:p w14:paraId="7091ECC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30,26</w:t>
            </w:r>
          </w:p>
        </w:tc>
        <w:tc>
          <w:tcPr>
            <w:tcW w:w="155" w:type="pct"/>
          </w:tcPr>
          <w:p w14:paraId="2936BCC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26,07</w:t>
            </w:r>
          </w:p>
        </w:tc>
        <w:tc>
          <w:tcPr>
            <w:tcW w:w="699" w:type="pct"/>
          </w:tcPr>
          <w:p w14:paraId="33F4262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tcPr>
          <w:p w14:paraId="3869AC65"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26,07</w:t>
            </w:r>
          </w:p>
        </w:tc>
        <w:tc>
          <w:tcPr>
            <w:tcW w:w="487" w:type="pct"/>
            <w:noWrap/>
            <w:hideMark/>
          </w:tcPr>
          <w:p w14:paraId="490777E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27,76</w:t>
            </w:r>
          </w:p>
        </w:tc>
        <w:tc>
          <w:tcPr>
            <w:tcW w:w="710" w:type="pct"/>
            <w:noWrap/>
            <w:hideMark/>
          </w:tcPr>
          <w:p w14:paraId="3E90CC1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noWrap/>
            <w:hideMark/>
          </w:tcPr>
          <w:p w14:paraId="53F34887"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27,76</w:t>
            </w:r>
          </w:p>
        </w:tc>
      </w:tr>
      <w:tr w:rsidR="00262026" w:rsidRPr="005A294A" w14:paraId="1CAC9E11"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20E5B2C8" w14:textId="77777777" w:rsidR="009F44B4" w:rsidRPr="005A294A" w:rsidRDefault="009F44B4"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Ménages</w:t>
            </w:r>
          </w:p>
        </w:tc>
        <w:tc>
          <w:tcPr>
            <w:tcW w:w="486" w:type="pct"/>
            <w:noWrap/>
            <w:hideMark/>
          </w:tcPr>
          <w:p w14:paraId="270853A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1 720,50</w:t>
            </w:r>
          </w:p>
        </w:tc>
        <w:tc>
          <w:tcPr>
            <w:tcW w:w="710" w:type="pct"/>
            <w:noWrap/>
            <w:hideMark/>
          </w:tcPr>
          <w:p w14:paraId="057E4C4C"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65" w:type="pct"/>
            <w:noWrap/>
            <w:hideMark/>
          </w:tcPr>
          <w:p w14:paraId="5941A12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1 720,50</w:t>
            </w:r>
          </w:p>
        </w:tc>
        <w:tc>
          <w:tcPr>
            <w:tcW w:w="155" w:type="pct"/>
          </w:tcPr>
          <w:p w14:paraId="45D12393"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1 887,31</w:t>
            </w:r>
          </w:p>
        </w:tc>
        <w:tc>
          <w:tcPr>
            <w:tcW w:w="699" w:type="pct"/>
          </w:tcPr>
          <w:p w14:paraId="034E8B4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65" w:type="pct"/>
          </w:tcPr>
          <w:p w14:paraId="77420A91"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1 887,31</w:t>
            </w:r>
          </w:p>
        </w:tc>
        <w:tc>
          <w:tcPr>
            <w:tcW w:w="487" w:type="pct"/>
            <w:noWrap/>
            <w:hideMark/>
          </w:tcPr>
          <w:p w14:paraId="3B9C4C7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2 070,28</w:t>
            </w:r>
          </w:p>
        </w:tc>
        <w:tc>
          <w:tcPr>
            <w:tcW w:w="710" w:type="pct"/>
            <w:noWrap/>
            <w:hideMark/>
          </w:tcPr>
          <w:p w14:paraId="762E88C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65" w:type="pct"/>
            <w:noWrap/>
            <w:hideMark/>
          </w:tcPr>
          <w:p w14:paraId="724358A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2 070,28</w:t>
            </w:r>
          </w:p>
        </w:tc>
      </w:tr>
      <w:tr w:rsidR="00CF0B06" w:rsidRPr="005A294A" w14:paraId="42C1E86A"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2538A9D9" w14:textId="77777777" w:rsidR="009F44B4" w:rsidRPr="005A294A" w:rsidRDefault="009F44B4"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ISBLSM</w:t>
            </w:r>
          </w:p>
        </w:tc>
        <w:tc>
          <w:tcPr>
            <w:tcW w:w="486" w:type="pct"/>
            <w:noWrap/>
            <w:hideMark/>
          </w:tcPr>
          <w:p w14:paraId="09D8C21A"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45,54</w:t>
            </w:r>
          </w:p>
        </w:tc>
        <w:tc>
          <w:tcPr>
            <w:tcW w:w="710" w:type="pct"/>
            <w:noWrap/>
            <w:hideMark/>
          </w:tcPr>
          <w:p w14:paraId="5B9B11D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5,01</w:t>
            </w:r>
          </w:p>
        </w:tc>
        <w:tc>
          <w:tcPr>
            <w:tcW w:w="365" w:type="pct"/>
            <w:noWrap/>
            <w:hideMark/>
          </w:tcPr>
          <w:p w14:paraId="67097B37"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50,56</w:t>
            </w:r>
          </w:p>
        </w:tc>
        <w:tc>
          <w:tcPr>
            <w:tcW w:w="155" w:type="pct"/>
          </w:tcPr>
          <w:p w14:paraId="71C8D9B3"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174,22</w:t>
            </w:r>
          </w:p>
        </w:tc>
        <w:tc>
          <w:tcPr>
            <w:tcW w:w="699" w:type="pct"/>
          </w:tcPr>
          <w:p w14:paraId="4154975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22,84</w:t>
            </w:r>
          </w:p>
        </w:tc>
        <w:tc>
          <w:tcPr>
            <w:tcW w:w="365" w:type="pct"/>
          </w:tcPr>
          <w:p w14:paraId="653FEE5A"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197,06</w:t>
            </w:r>
          </w:p>
        </w:tc>
        <w:tc>
          <w:tcPr>
            <w:tcW w:w="487" w:type="pct"/>
            <w:noWrap/>
            <w:hideMark/>
          </w:tcPr>
          <w:p w14:paraId="60A7E08A"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92,34</w:t>
            </w:r>
          </w:p>
        </w:tc>
        <w:tc>
          <w:tcPr>
            <w:tcW w:w="710" w:type="pct"/>
            <w:noWrap/>
            <w:hideMark/>
          </w:tcPr>
          <w:p w14:paraId="235DF2EA"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3,73</w:t>
            </w:r>
          </w:p>
        </w:tc>
        <w:tc>
          <w:tcPr>
            <w:tcW w:w="365" w:type="pct"/>
            <w:noWrap/>
            <w:hideMark/>
          </w:tcPr>
          <w:p w14:paraId="663CBA3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96,06</w:t>
            </w:r>
          </w:p>
        </w:tc>
      </w:tr>
      <w:tr w:rsidR="00262026" w:rsidRPr="005A294A" w14:paraId="176E75BB"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23FE0912" w14:textId="77777777" w:rsidR="009F44B4" w:rsidRPr="005A294A" w:rsidRDefault="009F44B4"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Reste du monde</w:t>
            </w:r>
          </w:p>
        </w:tc>
        <w:tc>
          <w:tcPr>
            <w:tcW w:w="486" w:type="pct"/>
            <w:noWrap/>
            <w:hideMark/>
          </w:tcPr>
          <w:p w14:paraId="63AEB3DB"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775,32</w:t>
            </w:r>
          </w:p>
        </w:tc>
        <w:tc>
          <w:tcPr>
            <w:tcW w:w="710" w:type="pct"/>
            <w:noWrap/>
            <w:hideMark/>
          </w:tcPr>
          <w:p w14:paraId="4036BAD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125,62</w:t>
            </w:r>
          </w:p>
        </w:tc>
        <w:tc>
          <w:tcPr>
            <w:tcW w:w="365" w:type="pct"/>
            <w:noWrap/>
            <w:hideMark/>
          </w:tcPr>
          <w:p w14:paraId="0EAB961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900,94</w:t>
            </w:r>
          </w:p>
        </w:tc>
        <w:tc>
          <w:tcPr>
            <w:tcW w:w="155" w:type="pct"/>
          </w:tcPr>
          <w:p w14:paraId="67AAAA9A"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1 453,94</w:t>
            </w:r>
          </w:p>
        </w:tc>
        <w:tc>
          <w:tcPr>
            <w:tcW w:w="699" w:type="pct"/>
          </w:tcPr>
          <w:p w14:paraId="195FCE8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233,64</w:t>
            </w:r>
          </w:p>
        </w:tc>
        <w:tc>
          <w:tcPr>
            <w:tcW w:w="365" w:type="pct"/>
          </w:tcPr>
          <w:p w14:paraId="0B820EAC"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1 687,57</w:t>
            </w:r>
          </w:p>
        </w:tc>
        <w:tc>
          <w:tcPr>
            <w:tcW w:w="487" w:type="pct"/>
            <w:noWrap/>
            <w:hideMark/>
          </w:tcPr>
          <w:p w14:paraId="17798DD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1 458,34</w:t>
            </w:r>
          </w:p>
        </w:tc>
        <w:tc>
          <w:tcPr>
            <w:tcW w:w="710" w:type="pct"/>
            <w:noWrap/>
            <w:hideMark/>
          </w:tcPr>
          <w:p w14:paraId="2D4425A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136,62</w:t>
            </w:r>
          </w:p>
        </w:tc>
        <w:tc>
          <w:tcPr>
            <w:tcW w:w="365" w:type="pct"/>
            <w:noWrap/>
            <w:hideMark/>
          </w:tcPr>
          <w:p w14:paraId="2A659E1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1 594,96</w:t>
            </w:r>
          </w:p>
        </w:tc>
      </w:tr>
      <w:tr w:rsidR="00CF0B06" w:rsidRPr="005A294A" w14:paraId="6E740199"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03A74235" w14:textId="77777777" w:rsidR="009F44B4" w:rsidRPr="005A294A" w:rsidRDefault="009F44B4"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Bailleurs bilatéraux</w:t>
            </w:r>
          </w:p>
        </w:tc>
        <w:tc>
          <w:tcPr>
            <w:tcW w:w="486" w:type="pct"/>
            <w:noWrap/>
            <w:hideMark/>
          </w:tcPr>
          <w:p w14:paraId="42A3925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121,30</w:t>
            </w:r>
          </w:p>
        </w:tc>
        <w:tc>
          <w:tcPr>
            <w:tcW w:w="710" w:type="pct"/>
            <w:noWrap/>
            <w:hideMark/>
          </w:tcPr>
          <w:p w14:paraId="1832F2F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52,74</w:t>
            </w:r>
          </w:p>
        </w:tc>
        <w:tc>
          <w:tcPr>
            <w:tcW w:w="365" w:type="pct"/>
            <w:noWrap/>
            <w:hideMark/>
          </w:tcPr>
          <w:p w14:paraId="759EFCB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174,04</w:t>
            </w:r>
          </w:p>
        </w:tc>
        <w:tc>
          <w:tcPr>
            <w:tcW w:w="155" w:type="pct"/>
          </w:tcPr>
          <w:p w14:paraId="6F52BBC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193,16</w:t>
            </w:r>
          </w:p>
        </w:tc>
        <w:tc>
          <w:tcPr>
            <w:tcW w:w="699" w:type="pct"/>
          </w:tcPr>
          <w:p w14:paraId="53FB528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95,26</w:t>
            </w:r>
          </w:p>
        </w:tc>
        <w:tc>
          <w:tcPr>
            <w:tcW w:w="365" w:type="pct"/>
          </w:tcPr>
          <w:p w14:paraId="6B9AFC8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288,42</w:t>
            </w:r>
          </w:p>
        </w:tc>
        <w:tc>
          <w:tcPr>
            <w:tcW w:w="487" w:type="pct"/>
            <w:noWrap/>
            <w:hideMark/>
          </w:tcPr>
          <w:p w14:paraId="33D5E8C9"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479,42</w:t>
            </w:r>
          </w:p>
        </w:tc>
        <w:tc>
          <w:tcPr>
            <w:tcW w:w="710" w:type="pct"/>
            <w:noWrap/>
            <w:hideMark/>
          </w:tcPr>
          <w:p w14:paraId="30502DA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6,90</w:t>
            </w:r>
          </w:p>
        </w:tc>
        <w:tc>
          <w:tcPr>
            <w:tcW w:w="365" w:type="pct"/>
            <w:noWrap/>
            <w:hideMark/>
          </w:tcPr>
          <w:p w14:paraId="0EF52AB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486,32</w:t>
            </w:r>
          </w:p>
        </w:tc>
      </w:tr>
      <w:tr w:rsidR="00262026" w:rsidRPr="005A294A" w14:paraId="26D98EC4"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736E2BFC"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Belgique</w:t>
            </w:r>
          </w:p>
        </w:tc>
        <w:tc>
          <w:tcPr>
            <w:tcW w:w="486" w:type="pct"/>
            <w:noWrap/>
            <w:hideMark/>
          </w:tcPr>
          <w:p w14:paraId="649A67D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0,03</w:t>
            </w:r>
          </w:p>
        </w:tc>
        <w:tc>
          <w:tcPr>
            <w:tcW w:w="710" w:type="pct"/>
            <w:noWrap/>
            <w:hideMark/>
          </w:tcPr>
          <w:p w14:paraId="128EA8B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05EAD61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0,03</w:t>
            </w:r>
          </w:p>
        </w:tc>
        <w:tc>
          <w:tcPr>
            <w:tcW w:w="155" w:type="pct"/>
          </w:tcPr>
          <w:p w14:paraId="1D22E10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0,03</w:t>
            </w:r>
          </w:p>
        </w:tc>
        <w:tc>
          <w:tcPr>
            <w:tcW w:w="699" w:type="pct"/>
          </w:tcPr>
          <w:p w14:paraId="5E1FB2B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0118FDC4"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0,03</w:t>
            </w:r>
          </w:p>
        </w:tc>
        <w:tc>
          <w:tcPr>
            <w:tcW w:w="487" w:type="pct"/>
            <w:noWrap/>
            <w:hideMark/>
          </w:tcPr>
          <w:p w14:paraId="36CBFA6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710" w:type="pct"/>
            <w:noWrap/>
            <w:hideMark/>
          </w:tcPr>
          <w:p w14:paraId="4A52361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1,21</w:t>
            </w:r>
          </w:p>
        </w:tc>
        <w:tc>
          <w:tcPr>
            <w:tcW w:w="365" w:type="pct"/>
            <w:noWrap/>
            <w:hideMark/>
          </w:tcPr>
          <w:p w14:paraId="4EF1A1D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1,21</w:t>
            </w:r>
          </w:p>
        </w:tc>
      </w:tr>
      <w:tr w:rsidR="00CF0B06" w:rsidRPr="005A294A" w14:paraId="38BFAA22"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0346C5C1"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France</w:t>
            </w:r>
          </w:p>
        </w:tc>
        <w:tc>
          <w:tcPr>
            <w:tcW w:w="486" w:type="pct"/>
            <w:noWrap/>
            <w:hideMark/>
          </w:tcPr>
          <w:p w14:paraId="4D1D3AB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43,30</w:t>
            </w:r>
          </w:p>
        </w:tc>
        <w:tc>
          <w:tcPr>
            <w:tcW w:w="710" w:type="pct"/>
            <w:noWrap/>
            <w:hideMark/>
          </w:tcPr>
          <w:p w14:paraId="7561F11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496A1CA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43,30</w:t>
            </w:r>
          </w:p>
        </w:tc>
        <w:tc>
          <w:tcPr>
            <w:tcW w:w="155" w:type="pct"/>
          </w:tcPr>
          <w:p w14:paraId="06DAEA4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25,37</w:t>
            </w:r>
          </w:p>
        </w:tc>
        <w:tc>
          <w:tcPr>
            <w:tcW w:w="699" w:type="pct"/>
          </w:tcPr>
          <w:p w14:paraId="175B2A19"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1F6AB54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25,37</w:t>
            </w:r>
          </w:p>
        </w:tc>
        <w:tc>
          <w:tcPr>
            <w:tcW w:w="487" w:type="pct"/>
            <w:noWrap/>
            <w:hideMark/>
          </w:tcPr>
          <w:p w14:paraId="5BBA625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33,48</w:t>
            </w:r>
          </w:p>
        </w:tc>
        <w:tc>
          <w:tcPr>
            <w:tcW w:w="710" w:type="pct"/>
            <w:noWrap/>
            <w:hideMark/>
          </w:tcPr>
          <w:p w14:paraId="185B0710"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1,21</w:t>
            </w:r>
          </w:p>
        </w:tc>
        <w:tc>
          <w:tcPr>
            <w:tcW w:w="365" w:type="pct"/>
            <w:noWrap/>
            <w:hideMark/>
          </w:tcPr>
          <w:p w14:paraId="772A9C6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34,69</w:t>
            </w:r>
          </w:p>
        </w:tc>
      </w:tr>
      <w:tr w:rsidR="00262026" w:rsidRPr="005A294A" w14:paraId="2BC84828"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2BEEBE88"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Allemagne</w:t>
            </w:r>
          </w:p>
        </w:tc>
        <w:tc>
          <w:tcPr>
            <w:tcW w:w="486" w:type="pct"/>
            <w:noWrap/>
            <w:hideMark/>
          </w:tcPr>
          <w:p w14:paraId="01103BA1"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12,14</w:t>
            </w:r>
          </w:p>
        </w:tc>
        <w:tc>
          <w:tcPr>
            <w:tcW w:w="710" w:type="pct"/>
            <w:noWrap/>
            <w:hideMark/>
          </w:tcPr>
          <w:p w14:paraId="66CC494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4623448A"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12,14</w:t>
            </w:r>
          </w:p>
        </w:tc>
        <w:tc>
          <w:tcPr>
            <w:tcW w:w="155" w:type="pct"/>
          </w:tcPr>
          <w:p w14:paraId="5209461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4,56</w:t>
            </w:r>
          </w:p>
        </w:tc>
        <w:tc>
          <w:tcPr>
            <w:tcW w:w="699" w:type="pct"/>
          </w:tcPr>
          <w:p w14:paraId="48D29FAB"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tcPr>
          <w:p w14:paraId="53444F9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4,56</w:t>
            </w:r>
          </w:p>
        </w:tc>
        <w:tc>
          <w:tcPr>
            <w:tcW w:w="487" w:type="pct"/>
            <w:noWrap/>
            <w:hideMark/>
          </w:tcPr>
          <w:p w14:paraId="7EAF3AD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26,51</w:t>
            </w:r>
          </w:p>
        </w:tc>
        <w:tc>
          <w:tcPr>
            <w:tcW w:w="710" w:type="pct"/>
            <w:noWrap/>
            <w:hideMark/>
          </w:tcPr>
          <w:p w14:paraId="237106C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421E9F0B"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26,51</w:t>
            </w:r>
          </w:p>
        </w:tc>
      </w:tr>
      <w:tr w:rsidR="00CF0B06" w:rsidRPr="005A294A" w14:paraId="2A744BCF"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3D84F43B"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Italie</w:t>
            </w:r>
          </w:p>
        </w:tc>
        <w:tc>
          <w:tcPr>
            <w:tcW w:w="486" w:type="pct"/>
            <w:noWrap/>
            <w:hideMark/>
          </w:tcPr>
          <w:p w14:paraId="309A6323"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0,74</w:t>
            </w:r>
          </w:p>
        </w:tc>
        <w:tc>
          <w:tcPr>
            <w:tcW w:w="710" w:type="pct"/>
            <w:noWrap/>
            <w:hideMark/>
          </w:tcPr>
          <w:p w14:paraId="2DD9F82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1E12B49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0,74</w:t>
            </w:r>
          </w:p>
        </w:tc>
        <w:tc>
          <w:tcPr>
            <w:tcW w:w="155" w:type="pct"/>
          </w:tcPr>
          <w:p w14:paraId="4EA78B7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1,37</w:t>
            </w:r>
          </w:p>
        </w:tc>
        <w:tc>
          <w:tcPr>
            <w:tcW w:w="699" w:type="pct"/>
          </w:tcPr>
          <w:p w14:paraId="0C9EBA1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4056A880"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1,37</w:t>
            </w:r>
          </w:p>
        </w:tc>
        <w:tc>
          <w:tcPr>
            <w:tcW w:w="487" w:type="pct"/>
            <w:noWrap/>
            <w:hideMark/>
          </w:tcPr>
          <w:p w14:paraId="578B18A8"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710" w:type="pct"/>
            <w:noWrap/>
            <w:hideMark/>
          </w:tcPr>
          <w:p w14:paraId="0E3DBCE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72,12</w:t>
            </w:r>
          </w:p>
        </w:tc>
        <w:tc>
          <w:tcPr>
            <w:tcW w:w="365" w:type="pct"/>
            <w:noWrap/>
            <w:hideMark/>
          </w:tcPr>
          <w:p w14:paraId="7185860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72,12</w:t>
            </w:r>
          </w:p>
        </w:tc>
      </w:tr>
      <w:tr w:rsidR="00262026" w:rsidRPr="005A294A" w14:paraId="63015D32"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4A8D08C2"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Luxembourg</w:t>
            </w:r>
          </w:p>
        </w:tc>
        <w:tc>
          <w:tcPr>
            <w:tcW w:w="486" w:type="pct"/>
            <w:noWrap/>
            <w:hideMark/>
          </w:tcPr>
          <w:p w14:paraId="1F95DC0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1,90</w:t>
            </w:r>
          </w:p>
        </w:tc>
        <w:tc>
          <w:tcPr>
            <w:tcW w:w="710" w:type="pct"/>
            <w:noWrap/>
            <w:hideMark/>
          </w:tcPr>
          <w:p w14:paraId="53270BC7"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1BFBA83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1,90</w:t>
            </w:r>
          </w:p>
        </w:tc>
        <w:tc>
          <w:tcPr>
            <w:tcW w:w="155" w:type="pct"/>
          </w:tcPr>
          <w:p w14:paraId="2070EE1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2,54</w:t>
            </w:r>
          </w:p>
        </w:tc>
        <w:tc>
          <w:tcPr>
            <w:tcW w:w="699" w:type="pct"/>
          </w:tcPr>
          <w:p w14:paraId="2769E2D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242FEB5C"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2,54</w:t>
            </w:r>
          </w:p>
        </w:tc>
        <w:tc>
          <w:tcPr>
            <w:tcW w:w="487" w:type="pct"/>
            <w:noWrap/>
            <w:hideMark/>
          </w:tcPr>
          <w:p w14:paraId="5D64E41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1,00</w:t>
            </w:r>
          </w:p>
        </w:tc>
        <w:tc>
          <w:tcPr>
            <w:tcW w:w="710" w:type="pct"/>
            <w:noWrap/>
            <w:hideMark/>
          </w:tcPr>
          <w:p w14:paraId="028E2A2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72,12</w:t>
            </w:r>
          </w:p>
        </w:tc>
        <w:tc>
          <w:tcPr>
            <w:tcW w:w="365" w:type="pct"/>
            <w:noWrap/>
            <w:hideMark/>
          </w:tcPr>
          <w:p w14:paraId="22F3188B"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73,12</w:t>
            </w:r>
          </w:p>
        </w:tc>
      </w:tr>
      <w:tr w:rsidR="00CF0B06" w:rsidRPr="005A294A" w14:paraId="7FAA1BF5"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466129B2"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Pays-Bas</w:t>
            </w:r>
          </w:p>
        </w:tc>
        <w:tc>
          <w:tcPr>
            <w:tcW w:w="486" w:type="pct"/>
            <w:noWrap/>
            <w:hideMark/>
          </w:tcPr>
          <w:p w14:paraId="18896609"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710" w:type="pct"/>
            <w:noWrap/>
            <w:hideMark/>
          </w:tcPr>
          <w:p w14:paraId="6A1C2EF9"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0,25</w:t>
            </w:r>
          </w:p>
        </w:tc>
        <w:tc>
          <w:tcPr>
            <w:tcW w:w="365" w:type="pct"/>
            <w:noWrap/>
            <w:hideMark/>
          </w:tcPr>
          <w:p w14:paraId="5643002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0,25</w:t>
            </w:r>
          </w:p>
        </w:tc>
        <w:tc>
          <w:tcPr>
            <w:tcW w:w="155" w:type="pct"/>
          </w:tcPr>
          <w:p w14:paraId="63693E5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699" w:type="pct"/>
          </w:tcPr>
          <w:p w14:paraId="5788901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2D0C2343"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487" w:type="pct"/>
            <w:noWrap/>
            <w:hideMark/>
          </w:tcPr>
          <w:p w14:paraId="45B18C9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0,18</w:t>
            </w:r>
          </w:p>
        </w:tc>
        <w:tc>
          <w:tcPr>
            <w:tcW w:w="710" w:type="pct"/>
            <w:noWrap/>
            <w:hideMark/>
          </w:tcPr>
          <w:p w14:paraId="476A7E9A"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5B87B14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0,18</w:t>
            </w:r>
          </w:p>
        </w:tc>
      </w:tr>
      <w:tr w:rsidR="00262026" w:rsidRPr="005A294A" w14:paraId="7E5D8D1A"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3BFF744D"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Suisse</w:t>
            </w:r>
          </w:p>
        </w:tc>
        <w:tc>
          <w:tcPr>
            <w:tcW w:w="486" w:type="pct"/>
            <w:noWrap/>
            <w:hideMark/>
          </w:tcPr>
          <w:p w14:paraId="521D6FD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710" w:type="pct"/>
            <w:noWrap/>
            <w:hideMark/>
          </w:tcPr>
          <w:p w14:paraId="4E58319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2874622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155" w:type="pct"/>
          </w:tcPr>
          <w:p w14:paraId="13E721C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699" w:type="pct"/>
          </w:tcPr>
          <w:p w14:paraId="2507A96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tcPr>
          <w:p w14:paraId="31FBCE8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487" w:type="pct"/>
            <w:noWrap/>
            <w:hideMark/>
          </w:tcPr>
          <w:p w14:paraId="242E1A2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710" w:type="pct"/>
            <w:noWrap/>
            <w:hideMark/>
          </w:tcPr>
          <w:p w14:paraId="17AD5A14"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70656EE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r>
      <w:tr w:rsidR="00CF0B06" w:rsidRPr="005A294A" w14:paraId="2895BA73"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65FB2D55"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Etats-Unis (USAID)</w:t>
            </w:r>
          </w:p>
        </w:tc>
        <w:tc>
          <w:tcPr>
            <w:tcW w:w="486" w:type="pct"/>
            <w:noWrap/>
            <w:hideMark/>
          </w:tcPr>
          <w:p w14:paraId="7006FEB3"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61,52</w:t>
            </w:r>
          </w:p>
        </w:tc>
        <w:tc>
          <w:tcPr>
            <w:tcW w:w="710" w:type="pct"/>
            <w:noWrap/>
            <w:hideMark/>
          </w:tcPr>
          <w:p w14:paraId="57661DA6"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038C56A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61,52</w:t>
            </w:r>
          </w:p>
        </w:tc>
        <w:tc>
          <w:tcPr>
            <w:tcW w:w="155" w:type="pct"/>
          </w:tcPr>
          <w:p w14:paraId="39E4127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157,62</w:t>
            </w:r>
          </w:p>
        </w:tc>
        <w:tc>
          <w:tcPr>
            <w:tcW w:w="699" w:type="pct"/>
          </w:tcPr>
          <w:p w14:paraId="7DA6217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695FE80A"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157,62</w:t>
            </w:r>
          </w:p>
        </w:tc>
        <w:tc>
          <w:tcPr>
            <w:tcW w:w="487" w:type="pct"/>
            <w:noWrap/>
            <w:hideMark/>
          </w:tcPr>
          <w:p w14:paraId="1F55BED9"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418,05</w:t>
            </w:r>
          </w:p>
        </w:tc>
        <w:tc>
          <w:tcPr>
            <w:tcW w:w="710" w:type="pct"/>
            <w:noWrap/>
            <w:hideMark/>
          </w:tcPr>
          <w:p w14:paraId="37873DE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1,21</w:t>
            </w:r>
          </w:p>
        </w:tc>
        <w:tc>
          <w:tcPr>
            <w:tcW w:w="365" w:type="pct"/>
            <w:noWrap/>
            <w:hideMark/>
          </w:tcPr>
          <w:p w14:paraId="5A5FCF0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419,27</w:t>
            </w:r>
          </w:p>
        </w:tc>
      </w:tr>
      <w:tr w:rsidR="00262026" w:rsidRPr="005A294A" w14:paraId="42481E46"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131E9A22"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Autres bailleurs bilatéraux et Bailleurs bilatéraux non spécifiés (n.c.a.)</w:t>
            </w:r>
          </w:p>
        </w:tc>
        <w:tc>
          <w:tcPr>
            <w:tcW w:w="486" w:type="pct"/>
            <w:noWrap/>
            <w:hideMark/>
          </w:tcPr>
          <w:p w14:paraId="180BC15A"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1,66</w:t>
            </w:r>
          </w:p>
        </w:tc>
        <w:tc>
          <w:tcPr>
            <w:tcW w:w="710" w:type="pct"/>
            <w:noWrap/>
            <w:hideMark/>
          </w:tcPr>
          <w:p w14:paraId="1605599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664B8D3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1,66</w:t>
            </w:r>
          </w:p>
        </w:tc>
        <w:tc>
          <w:tcPr>
            <w:tcW w:w="155" w:type="pct"/>
          </w:tcPr>
          <w:p w14:paraId="7B744A44"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1,67</w:t>
            </w:r>
          </w:p>
        </w:tc>
        <w:tc>
          <w:tcPr>
            <w:tcW w:w="699" w:type="pct"/>
          </w:tcPr>
          <w:p w14:paraId="37521F1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tcPr>
          <w:p w14:paraId="6480AB0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1,67</w:t>
            </w:r>
          </w:p>
        </w:tc>
        <w:tc>
          <w:tcPr>
            <w:tcW w:w="487" w:type="pct"/>
            <w:noWrap/>
            <w:hideMark/>
          </w:tcPr>
          <w:p w14:paraId="372DD8F3"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0,21</w:t>
            </w:r>
          </w:p>
        </w:tc>
        <w:tc>
          <w:tcPr>
            <w:tcW w:w="710" w:type="pct"/>
            <w:noWrap/>
            <w:hideMark/>
          </w:tcPr>
          <w:p w14:paraId="74E8BEF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1FF2D7A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0,21</w:t>
            </w:r>
          </w:p>
        </w:tc>
      </w:tr>
      <w:tr w:rsidR="00CF0B06" w:rsidRPr="005A294A" w14:paraId="69D0165A"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63BE3FE4" w14:textId="77777777" w:rsidR="009F44B4" w:rsidRPr="005A294A" w:rsidRDefault="009F44B4"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Bailleurs multilatéraux</w:t>
            </w:r>
          </w:p>
        </w:tc>
        <w:tc>
          <w:tcPr>
            <w:tcW w:w="486" w:type="pct"/>
            <w:noWrap/>
            <w:hideMark/>
          </w:tcPr>
          <w:p w14:paraId="14A5ED37"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653,03</w:t>
            </w:r>
          </w:p>
        </w:tc>
        <w:tc>
          <w:tcPr>
            <w:tcW w:w="710" w:type="pct"/>
            <w:noWrap/>
            <w:hideMark/>
          </w:tcPr>
          <w:p w14:paraId="3C8A1339"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72,63</w:t>
            </w:r>
          </w:p>
        </w:tc>
        <w:tc>
          <w:tcPr>
            <w:tcW w:w="365" w:type="pct"/>
            <w:noWrap/>
            <w:hideMark/>
          </w:tcPr>
          <w:p w14:paraId="18104D0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725,66</w:t>
            </w:r>
          </w:p>
        </w:tc>
        <w:tc>
          <w:tcPr>
            <w:tcW w:w="155" w:type="pct"/>
          </w:tcPr>
          <w:p w14:paraId="446888F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1 260,64</w:t>
            </w:r>
          </w:p>
        </w:tc>
        <w:tc>
          <w:tcPr>
            <w:tcW w:w="699" w:type="pct"/>
          </w:tcPr>
          <w:p w14:paraId="795A7F9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138,38</w:t>
            </w:r>
          </w:p>
        </w:tc>
        <w:tc>
          <w:tcPr>
            <w:tcW w:w="365" w:type="pct"/>
          </w:tcPr>
          <w:p w14:paraId="1FDE596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1 399,02</w:t>
            </w:r>
          </w:p>
        </w:tc>
        <w:tc>
          <w:tcPr>
            <w:tcW w:w="487" w:type="pct"/>
            <w:noWrap/>
            <w:hideMark/>
          </w:tcPr>
          <w:p w14:paraId="30182360"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978,75</w:t>
            </w:r>
          </w:p>
        </w:tc>
        <w:tc>
          <w:tcPr>
            <w:tcW w:w="710" w:type="pct"/>
            <w:noWrap/>
            <w:hideMark/>
          </w:tcPr>
          <w:p w14:paraId="2911EFB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129,71</w:t>
            </w:r>
          </w:p>
        </w:tc>
        <w:tc>
          <w:tcPr>
            <w:tcW w:w="365" w:type="pct"/>
            <w:noWrap/>
            <w:hideMark/>
          </w:tcPr>
          <w:p w14:paraId="30272C0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1 108,46</w:t>
            </w:r>
          </w:p>
        </w:tc>
      </w:tr>
      <w:tr w:rsidR="00262026" w:rsidRPr="005A294A" w14:paraId="647F771C"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6EF65B6D"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BAD</w:t>
            </w:r>
          </w:p>
        </w:tc>
        <w:tc>
          <w:tcPr>
            <w:tcW w:w="486" w:type="pct"/>
            <w:noWrap/>
            <w:hideMark/>
          </w:tcPr>
          <w:p w14:paraId="7C1E518A"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8,88</w:t>
            </w:r>
          </w:p>
        </w:tc>
        <w:tc>
          <w:tcPr>
            <w:tcW w:w="710" w:type="pct"/>
            <w:noWrap/>
            <w:hideMark/>
          </w:tcPr>
          <w:p w14:paraId="322B1F8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3B657CB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8,88</w:t>
            </w:r>
          </w:p>
        </w:tc>
        <w:tc>
          <w:tcPr>
            <w:tcW w:w="155" w:type="pct"/>
          </w:tcPr>
          <w:p w14:paraId="3F6F8B2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125,47</w:t>
            </w:r>
          </w:p>
        </w:tc>
        <w:tc>
          <w:tcPr>
            <w:tcW w:w="699" w:type="pct"/>
          </w:tcPr>
          <w:p w14:paraId="3539E987"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tcPr>
          <w:p w14:paraId="09C0A6C7"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125,47</w:t>
            </w:r>
          </w:p>
        </w:tc>
        <w:tc>
          <w:tcPr>
            <w:tcW w:w="487" w:type="pct"/>
            <w:noWrap/>
            <w:hideMark/>
          </w:tcPr>
          <w:p w14:paraId="3ECAE5C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21,44</w:t>
            </w:r>
          </w:p>
        </w:tc>
        <w:tc>
          <w:tcPr>
            <w:tcW w:w="710" w:type="pct"/>
            <w:noWrap/>
            <w:hideMark/>
          </w:tcPr>
          <w:p w14:paraId="08DCDF34"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1C6B895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21,44</w:t>
            </w:r>
          </w:p>
        </w:tc>
      </w:tr>
      <w:tr w:rsidR="00CF0B06" w:rsidRPr="005A294A" w14:paraId="586859F5"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09095E18"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FAD</w:t>
            </w:r>
          </w:p>
        </w:tc>
        <w:tc>
          <w:tcPr>
            <w:tcW w:w="486" w:type="pct"/>
            <w:noWrap/>
            <w:hideMark/>
          </w:tcPr>
          <w:p w14:paraId="476B67E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710" w:type="pct"/>
            <w:noWrap/>
            <w:hideMark/>
          </w:tcPr>
          <w:p w14:paraId="7E7EEB8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661F751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155" w:type="pct"/>
          </w:tcPr>
          <w:p w14:paraId="5FDC9AC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699" w:type="pct"/>
          </w:tcPr>
          <w:p w14:paraId="2D2B65F8"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365" w:type="pct"/>
          </w:tcPr>
          <w:p w14:paraId="74F3971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487" w:type="pct"/>
            <w:noWrap/>
            <w:hideMark/>
          </w:tcPr>
          <w:p w14:paraId="3FF8F9F8"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710" w:type="pct"/>
            <w:noWrap/>
            <w:hideMark/>
          </w:tcPr>
          <w:p w14:paraId="4D9A6F0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365" w:type="pct"/>
            <w:noWrap/>
            <w:hideMark/>
          </w:tcPr>
          <w:p w14:paraId="38A2CB9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r>
      <w:tr w:rsidR="00262026" w:rsidRPr="005A294A" w14:paraId="65AD6A49"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364FF581"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Institutions de l'UE</w:t>
            </w:r>
          </w:p>
        </w:tc>
        <w:tc>
          <w:tcPr>
            <w:tcW w:w="486" w:type="pct"/>
            <w:noWrap/>
            <w:hideMark/>
          </w:tcPr>
          <w:p w14:paraId="348A261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710" w:type="pct"/>
            <w:noWrap/>
            <w:hideMark/>
          </w:tcPr>
          <w:p w14:paraId="32E4EE9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13A2F333"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155" w:type="pct"/>
          </w:tcPr>
          <w:p w14:paraId="6D58B02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0,34</w:t>
            </w:r>
          </w:p>
        </w:tc>
        <w:tc>
          <w:tcPr>
            <w:tcW w:w="699" w:type="pct"/>
          </w:tcPr>
          <w:p w14:paraId="7E6AFD6B"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6988DAB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0,34</w:t>
            </w:r>
          </w:p>
        </w:tc>
        <w:tc>
          <w:tcPr>
            <w:tcW w:w="487" w:type="pct"/>
            <w:noWrap/>
            <w:hideMark/>
          </w:tcPr>
          <w:p w14:paraId="423ABD0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2,42</w:t>
            </w:r>
          </w:p>
        </w:tc>
        <w:tc>
          <w:tcPr>
            <w:tcW w:w="710" w:type="pct"/>
            <w:noWrap/>
            <w:hideMark/>
          </w:tcPr>
          <w:p w14:paraId="627176C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72,12</w:t>
            </w:r>
          </w:p>
        </w:tc>
        <w:tc>
          <w:tcPr>
            <w:tcW w:w="365" w:type="pct"/>
            <w:noWrap/>
            <w:hideMark/>
          </w:tcPr>
          <w:p w14:paraId="35E6789A"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74,54</w:t>
            </w:r>
          </w:p>
        </w:tc>
      </w:tr>
      <w:tr w:rsidR="00CF0B06" w:rsidRPr="005A294A" w14:paraId="7F4EDDE2"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48D35127"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GAVI</w:t>
            </w:r>
          </w:p>
        </w:tc>
        <w:tc>
          <w:tcPr>
            <w:tcW w:w="486" w:type="pct"/>
            <w:noWrap/>
            <w:hideMark/>
          </w:tcPr>
          <w:p w14:paraId="6DDD2ED0"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52,01</w:t>
            </w:r>
          </w:p>
        </w:tc>
        <w:tc>
          <w:tcPr>
            <w:tcW w:w="710" w:type="pct"/>
            <w:noWrap/>
            <w:hideMark/>
          </w:tcPr>
          <w:p w14:paraId="5959E61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68DDA67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52,01</w:t>
            </w:r>
          </w:p>
        </w:tc>
        <w:tc>
          <w:tcPr>
            <w:tcW w:w="155" w:type="pct"/>
          </w:tcPr>
          <w:p w14:paraId="1A47614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40,04</w:t>
            </w:r>
          </w:p>
        </w:tc>
        <w:tc>
          <w:tcPr>
            <w:tcW w:w="699" w:type="pct"/>
          </w:tcPr>
          <w:p w14:paraId="3F6C5A1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3AC8975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40,04</w:t>
            </w:r>
          </w:p>
        </w:tc>
        <w:tc>
          <w:tcPr>
            <w:tcW w:w="487" w:type="pct"/>
            <w:noWrap/>
            <w:hideMark/>
          </w:tcPr>
          <w:p w14:paraId="3C61E767"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35,19</w:t>
            </w:r>
          </w:p>
        </w:tc>
        <w:tc>
          <w:tcPr>
            <w:tcW w:w="710" w:type="pct"/>
            <w:noWrap/>
            <w:hideMark/>
          </w:tcPr>
          <w:p w14:paraId="12F7204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1,21</w:t>
            </w:r>
          </w:p>
        </w:tc>
        <w:tc>
          <w:tcPr>
            <w:tcW w:w="365" w:type="pct"/>
            <w:noWrap/>
            <w:hideMark/>
          </w:tcPr>
          <w:p w14:paraId="2D9D1C2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36,40</w:t>
            </w:r>
          </w:p>
        </w:tc>
      </w:tr>
      <w:tr w:rsidR="00262026" w:rsidRPr="005A294A" w14:paraId="62B281C9"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0FA32AC1"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Fonds mondial</w:t>
            </w:r>
          </w:p>
        </w:tc>
        <w:tc>
          <w:tcPr>
            <w:tcW w:w="486" w:type="pct"/>
            <w:noWrap/>
            <w:hideMark/>
          </w:tcPr>
          <w:p w14:paraId="01ABE723"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206,39</w:t>
            </w:r>
          </w:p>
        </w:tc>
        <w:tc>
          <w:tcPr>
            <w:tcW w:w="710" w:type="pct"/>
            <w:noWrap/>
            <w:hideMark/>
          </w:tcPr>
          <w:p w14:paraId="3ACEE5F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2E58C35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206,39</w:t>
            </w:r>
          </w:p>
        </w:tc>
        <w:tc>
          <w:tcPr>
            <w:tcW w:w="155" w:type="pct"/>
          </w:tcPr>
          <w:p w14:paraId="1E4AE18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431,05</w:t>
            </w:r>
          </w:p>
        </w:tc>
        <w:tc>
          <w:tcPr>
            <w:tcW w:w="699" w:type="pct"/>
          </w:tcPr>
          <w:p w14:paraId="39BBF594"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7AC9054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431,05</w:t>
            </w:r>
          </w:p>
        </w:tc>
        <w:tc>
          <w:tcPr>
            <w:tcW w:w="487" w:type="pct"/>
            <w:noWrap/>
            <w:hideMark/>
          </w:tcPr>
          <w:p w14:paraId="0CDD79A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241,27</w:t>
            </w:r>
          </w:p>
        </w:tc>
        <w:tc>
          <w:tcPr>
            <w:tcW w:w="710" w:type="pct"/>
            <w:noWrap/>
            <w:hideMark/>
          </w:tcPr>
          <w:p w14:paraId="27918A8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1,21</w:t>
            </w:r>
          </w:p>
        </w:tc>
        <w:tc>
          <w:tcPr>
            <w:tcW w:w="365" w:type="pct"/>
            <w:noWrap/>
            <w:hideMark/>
          </w:tcPr>
          <w:p w14:paraId="157C7573"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242,48</w:t>
            </w:r>
          </w:p>
        </w:tc>
      </w:tr>
      <w:tr w:rsidR="00CF0B06" w:rsidRPr="005A294A" w14:paraId="4BF7F0FD"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7529E105"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Banque Mondiale (IDA + BIRD)</w:t>
            </w:r>
          </w:p>
        </w:tc>
        <w:tc>
          <w:tcPr>
            <w:tcW w:w="486" w:type="pct"/>
            <w:noWrap/>
            <w:hideMark/>
          </w:tcPr>
          <w:p w14:paraId="62AA7753"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14,10</w:t>
            </w:r>
          </w:p>
        </w:tc>
        <w:tc>
          <w:tcPr>
            <w:tcW w:w="710" w:type="pct"/>
            <w:noWrap/>
            <w:hideMark/>
          </w:tcPr>
          <w:p w14:paraId="40B0846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4ED3D6F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14,10</w:t>
            </w:r>
          </w:p>
        </w:tc>
        <w:tc>
          <w:tcPr>
            <w:tcW w:w="155" w:type="pct"/>
          </w:tcPr>
          <w:p w14:paraId="2FEB2F2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45,61</w:t>
            </w:r>
          </w:p>
        </w:tc>
        <w:tc>
          <w:tcPr>
            <w:tcW w:w="699" w:type="pct"/>
          </w:tcPr>
          <w:p w14:paraId="6C7DC2F0"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2FAC591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45,61</w:t>
            </w:r>
          </w:p>
        </w:tc>
        <w:tc>
          <w:tcPr>
            <w:tcW w:w="487" w:type="pct"/>
            <w:noWrap/>
            <w:hideMark/>
          </w:tcPr>
          <w:p w14:paraId="01E384F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19,47</w:t>
            </w:r>
          </w:p>
        </w:tc>
        <w:tc>
          <w:tcPr>
            <w:tcW w:w="710" w:type="pct"/>
            <w:noWrap/>
            <w:hideMark/>
          </w:tcPr>
          <w:p w14:paraId="107143B0"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1,21</w:t>
            </w:r>
          </w:p>
        </w:tc>
        <w:tc>
          <w:tcPr>
            <w:tcW w:w="365" w:type="pct"/>
            <w:noWrap/>
            <w:hideMark/>
          </w:tcPr>
          <w:p w14:paraId="643E7AC0"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20,69</w:t>
            </w:r>
          </w:p>
        </w:tc>
      </w:tr>
      <w:tr w:rsidR="00262026" w:rsidRPr="005A294A" w14:paraId="24035808"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01E50091"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IDB</w:t>
            </w:r>
          </w:p>
        </w:tc>
        <w:tc>
          <w:tcPr>
            <w:tcW w:w="486" w:type="pct"/>
            <w:noWrap/>
            <w:hideMark/>
          </w:tcPr>
          <w:p w14:paraId="4953684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710" w:type="pct"/>
            <w:noWrap/>
            <w:hideMark/>
          </w:tcPr>
          <w:p w14:paraId="1FD569E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594DA80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155" w:type="pct"/>
          </w:tcPr>
          <w:p w14:paraId="1333E2D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p>
        </w:tc>
        <w:tc>
          <w:tcPr>
            <w:tcW w:w="699" w:type="pct"/>
          </w:tcPr>
          <w:p w14:paraId="48924B3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2F5B5EA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487" w:type="pct"/>
            <w:noWrap/>
            <w:hideMark/>
          </w:tcPr>
          <w:p w14:paraId="5F4B344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33,46</w:t>
            </w:r>
          </w:p>
        </w:tc>
        <w:tc>
          <w:tcPr>
            <w:tcW w:w="710" w:type="pct"/>
            <w:noWrap/>
            <w:hideMark/>
          </w:tcPr>
          <w:p w14:paraId="6321CBE1"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72,12</w:t>
            </w:r>
          </w:p>
        </w:tc>
        <w:tc>
          <w:tcPr>
            <w:tcW w:w="365" w:type="pct"/>
            <w:noWrap/>
            <w:hideMark/>
          </w:tcPr>
          <w:p w14:paraId="22975E24"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105,58</w:t>
            </w:r>
          </w:p>
        </w:tc>
      </w:tr>
      <w:tr w:rsidR="00CF0B06" w:rsidRPr="005A294A" w14:paraId="26AF87BF"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2F54F34A"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ONUSIDA</w:t>
            </w:r>
          </w:p>
        </w:tc>
        <w:tc>
          <w:tcPr>
            <w:tcW w:w="486" w:type="pct"/>
            <w:noWrap/>
            <w:hideMark/>
          </w:tcPr>
          <w:p w14:paraId="69062330"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0,02</w:t>
            </w:r>
          </w:p>
        </w:tc>
        <w:tc>
          <w:tcPr>
            <w:tcW w:w="710" w:type="pct"/>
            <w:noWrap/>
            <w:hideMark/>
          </w:tcPr>
          <w:p w14:paraId="2B80E95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0B838C17"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0,02</w:t>
            </w:r>
          </w:p>
        </w:tc>
        <w:tc>
          <w:tcPr>
            <w:tcW w:w="155" w:type="pct"/>
          </w:tcPr>
          <w:p w14:paraId="50A202A8"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699" w:type="pct"/>
          </w:tcPr>
          <w:p w14:paraId="724CB8A0"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0453CAEA"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487" w:type="pct"/>
            <w:noWrap/>
            <w:hideMark/>
          </w:tcPr>
          <w:p w14:paraId="1D9C1EF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5,55</w:t>
            </w:r>
          </w:p>
        </w:tc>
        <w:tc>
          <w:tcPr>
            <w:tcW w:w="710" w:type="pct"/>
            <w:noWrap/>
            <w:hideMark/>
          </w:tcPr>
          <w:p w14:paraId="095DC1A8"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72,12</w:t>
            </w:r>
          </w:p>
        </w:tc>
        <w:tc>
          <w:tcPr>
            <w:tcW w:w="365" w:type="pct"/>
            <w:noWrap/>
            <w:hideMark/>
          </w:tcPr>
          <w:p w14:paraId="6CDAF32A"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77,67</w:t>
            </w:r>
          </w:p>
        </w:tc>
      </w:tr>
      <w:tr w:rsidR="00262026" w:rsidRPr="005A294A" w14:paraId="2326843E"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36F77D09"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PNUD</w:t>
            </w:r>
          </w:p>
        </w:tc>
        <w:tc>
          <w:tcPr>
            <w:tcW w:w="486" w:type="pct"/>
            <w:noWrap/>
            <w:hideMark/>
          </w:tcPr>
          <w:p w14:paraId="4F84832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0,07</w:t>
            </w:r>
          </w:p>
        </w:tc>
        <w:tc>
          <w:tcPr>
            <w:tcW w:w="710" w:type="pct"/>
            <w:noWrap/>
            <w:hideMark/>
          </w:tcPr>
          <w:p w14:paraId="29A87AE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0,25</w:t>
            </w:r>
          </w:p>
        </w:tc>
        <w:tc>
          <w:tcPr>
            <w:tcW w:w="365" w:type="pct"/>
            <w:noWrap/>
            <w:hideMark/>
          </w:tcPr>
          <w:p w14:paraId="3F800D4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0,32</w:t>
            </w:r>
          </w:p>
        </w:tc>
        <w:tc>
          <w:tcPr>
            <w:tcW w:w="155" w:type="pct"/>
          </w:tcPr>
          <w:p w14:paraId="2E89D4A1"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0,01</w:t>
            </w:r>
          </w:p>
        </w:tc>
        <w:tc>
          <w:tcPr>
            <w:tcW w:w="699" w:type="pct"/>
          </w:tcPr>
          <w:p w14:paraId="78AEDFA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67C80314"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0,01</w:t>
            </w:r>
          </w:p>
        </w:tc>
        <w:tc>
          <w:tcPr>
            <w:tcW w:w="487" w:type="pct"/>
            <w:noWrap/>
            <w:hideMark/>
          </w:tcPr>
          <w:p w14:paraId="7F2B139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2,80</w:t>
            </w:r>
          </w:p>
        </w:tc>
        <w:tc>
          <w:tcPr>
            <w:tcW w:w="710" w:type="pct"/>
            <w:noWrap/>
            <w:hideMark/>
          </w:tcPr>
          <w:p w14:paraId="329C902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3B54113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2,80</w:t>
            </w:r>
          </w:p>
        </w:tc>
      </w:tr>
      <w:tr w:rsidR="00CF0B06" w:rsidRPr="005A294A" w14:paraId="774F1B37"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17ABF6A6"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UNFPA</w:t>
            </w:r>
          </w:p>
        </w:tc>
        <w:tc>
          <w:tcPr>
            <w:tcW w:w="486" w:type="pct"/>
            <w:noWrap/>
            <w:hideMark/>
          </w:tcPr>
          <w:p w14:paraId="3B21F3A7"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28,29</w:t>
            </w:r>
          </w:p>
        </w:tc>
        <w:tc>
          <w:tcPr>
            <w:tcW w:w="710" w:type="pct"/>
            <w:noWrap/>
            <w:hideMark/>
          </w:tcPr>
          <w:p w14:paraId="208D3419"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0,25</w:t>
            </w:r>
          </w:p>
        </w:tc>
        <w:tc>
          <w:tcPr>
            <w:tcW w:w="365" w:type="pct"/>
            <w:noWrap/>
            <w:hideMark/>
          </w:tcPr>
          <w:p w14:paraId="6414622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28,54</w:t>
            </w:r>
          </w:p>
        </w:tc>
        <w:tc>
          <w:tcPr>
            <w:tcW w:w="155" w:type="pct"/>
          </w:tcPr>
          <w:p w14:paraId="7D07099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36,09</w:t>
            </w:r>
          </w:p>
        </w:tc>
        <w:tc>
          <w:tcPr>
            <w:tcW w:w="699" w:type="pct"/>
          </w:tcPr>
          <w:p w14:paraId="12073335"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tcPr>
          <w:p w14:paraId="394433D3"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36,09</w:t>
            </w:r>
          </w:p>
        </w:tc>
        <w:tc>
          <w:tcPr>
            <w:tcW w:w="487" w:type="pct"/>
            <w:noWrap/>
            <w:hideMark/>
          </w:tcPr>
          <w:p w14:paraId="0884E8A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28,02</w:t>
            </w:r>
          </w:p>
        </w:tc>
        <w:tc>
          <w:tcPr>
            <w:tcW w:w="710" w:type="pct"/>
            <w:noWrap/>
            <w:hideMark/>
          </w:tcPr>
          <w:p w14:paraId="6DDD9DE3"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365" w:type="pct"/>
            <w:noWrap/>
            <w:hideMark/>
          </w:tcPr>
          <w:p w14:paraId="69FF0426"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28,02</w:t>
            </w:r>
          </w:p>
        </w:tc>
      </w:tr>
      <w:tr w:rsidR="00262026" w:rsidRPr="005A294A" w14:paraId="6FD732FA"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30D3FF06"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UNICEF</w:t>
            </w:r>
          </w:p>
        </w:tc>
        <w:tc>
          <w:tcPr>
            <w:tcW w:w="486" w:type="pct"/>
            <w:noWrap/>
            <w:hideMark/>
          </w:tcPr>
          <w:p w14:paraId="4FEB4E5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111,49</w:t>
            </w:r>
          </w:p>
        </w:tc>
        <w:tc>
          <w:tcPr>
            <w:tcW w:w="710" w:type="pct"/>
            <w:noWrap/>
            <w:hideMark/>
          </w:tcPr>
          <w:p w14:paraId="11292C2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0,25</w:t>
            </w:r>
          </w:p>
        </w:tc>
        <w:tc>
          <w:tcPr>
            <w:tcW w:w="365" w:type="pct"/>
            <w:noWrap/>
            <w:hideMark/>
          </w:tcPr>
          <w:p w14:paraId="7390D2F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111,75</w:t>
            </w:r>
          </w:p>
        </w:tc>
        <w:tc>
          <w:tcPr>
            <w:tcW w:w="155" w:type="pct"/>
          </w:tcPr>
          <w:p w14:paraId="15FA9AB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154,53</w:t>
            </w:r>
          </w:p>
        </w:tc>
        <w:tc>
          <w:tcPr>
            <w:tcW w:w="699" w:type="pct"/>
          </w:tcPr>
          <w:p w14:paraId="4A0EF6F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tcPr>
          <w:p w14:paraId="3B242A7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i/>
                <w:iCs/>
                <w:color w:val="000000"/>
                <w:sz w:val="20"/>
                <w:szCs w:val="20"/>
              </w:rPr>
              <w:t>154,53</w:t>
            </w:r>
          </w:p>
        </w:tc>
        <w:tc>
          <w:tcPr>
            <w:tcW w:w="487" w:type="pct"/>
            <w:noWrap/>
            <w:hideMark/>
          </w:tcPr>
          <w:p w14:paraId="757D991A"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259,31</w:t>
            </w:r>
          </w:p>
        </w:tc>
        <w:tc>
          <w:tcPr>
            <w:tcW w:w="710" w:type="pct"/>
            <w:noWrap/>
            <w:hideMark/>
          </w:tcPr>
          <w:p w14:paraId="6E67690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noWrap/>
            <w:hideMark/>
          </w:tcPr>
          <w:p w14:paraId="1035825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259,31</w:t>
            </w:r>
          </w:p>
        </w:tc>
      </w:tr>
      <w:tr w:rsidR="00CF0B06" w:rsidRPr="005A294A" w14:paraId="2C141302"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2DCB9110"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PAM</w:t>
            </w:r>
          </w:p>
        </w:tc>
        <w:tc>
          <w:tcPr>
            <w:tcW w:w="486" w:type="pct"/>
            <w:noWrap/>
            <w:hideMark/>
          </w:tcPr>
          <w:p w14:paraId="7588F08B"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0,82</w:t>
            </w:r>
          </w:p>
        </w:tc>
        <w:tc>
          <w:tcPr>
            <w:tcW w:w="710" w:type="pct"/>
            <w:noWrap/>
            <w:hideMark/>
          </w:tcPr>
          <w:p w14:paraId="21810D9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0,19</w:t>
            </w:r>
          </w:p>
        </w:tc>
        <w:tc>
          <w:tcPr>
            <w:tcW w:w="365" w:type="pct"/>
            <w:noWrap/>
            <w:hideMark/>
          </w:tcPr>
          <w:p w14:paraId="6EF42975"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1,01</w:t>
            </w:r>
          </w:p>
        </w:tc>
        <w:tc>
          <w:tcPr>
            <w:tcW w:w="155" w:type="pct"/>
          </w:tcPr>
          <w:p w14:paraId="27E75D26"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0,95</w:t>
            </w:r>
          </w:p>
        </w:tc>
        <w:tc>
          <w:tcPr>
            <w:tcW w:w="699" w:type="pct"/>
          </w:tcPr>
          <w:p w14:paraId="71ED4727"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tcPr>
          <w:p w14:paraId="36CFA6E5"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i/>
                <w:iCs/>
                <w:color w:val="000000"/>
                <w:sz w:val="20"/>
                <w:szCs w:val="20"/>
              </w:rPr>
              <w:t>0,95</w:t>
            </w:r>
          </w:p>
        </w:tc>
        <w:tc>
          <w:tcPr>
            <w:tcW w:w="487" w:type="pct"/>
            <w:noWrap/>
            <w:hideMark/>
          </w:tcPr>
          <w:p w14:paraId="57425F4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1,54</w:t>
            </w:r>
          </w:p>
        </w:tc>
        <w:tc>
          <w:tcPr>
            <w:tcW w:w="710" w:type="pct"/>
            <w:noWrap/>
            <w:hideMark/>
          </w:tcPr>
          <w:p w14:paraId="284D261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noWrap/>
            <w:hideMark/>
          </w:tcPr>
          <w:p w14:paraId="32BA31C5"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1,54</w:t>
            </w:r>
          </w:p>
        </w:tc>
      </w:tr>
      <w:tr w:rsidR="00262026" w:rsidRPr="005A294A" w14:paraId="3CE2B4C0"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1929EF4C"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OMS</w:t>
            </w:r>
          </w:p>
        </w:tc>
        <w:tc>
          <w:tcPr>
            <w:tcW w:w="486" w:type="pct"/>
            <w:noWrap/>
            <w:hideMark/>
          </w:tcPr>
          <w:p w14:paraId="78CDF99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222,26</w:t>
            </w:r>
          </w:p>
        </w:tc>
        <w:tc>
          <w:tcPr>
            <w:tcW w:w="710" w:type="pct"/>
            <w:noWrap/>
            <w:hideMark/>
          </w:tcPr>
          <w:p w14:paraId="10ED24E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noWrap/>
            <w:hideMark/>
          </w:tcPr>
          <w:p w14:paraId="74AD359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222,26</w:t>
            </w:r>
          </w:p>
        </w:tc>
        <w:tc>
          <w:tcPr>
            <w:tcW w:w="155" w:type="pct"/>
          </w:tcPr>
          <w:p w14:paraId="33EDB7E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423,84</w:t>
            </w:r>
          </w:p>
        </w:tc>
        <w:tc>
          <w:tcPr>
            <w:tcW w:w="699" w:type="pct"/>
          </w:tcPr>
          <w:p w14:paraId="41B3D3E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tcPr>
          <w:p w14:paraId="2AD63D3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i/>
                <w:iCs/>
                <w:color w:val="000000"/>
                <w:sz w:val="20"/>
                <w:szCs w:val="20"/>
              </w:rPr>
              <w:t>423,84</w:t>
            </w:r>
          </w:p>
        </w:tc>
        <w:tc>
          <w:tcPr>
            <w:tcW w:w="487" w:type="pct"/>
            <w:noWrap/>
            <w:hideMark/>
          </w:tcPr>
          <w:p w14:paraId="77F6FBBC"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325,21</w:t>
            </w:r>
          </w:p>
        </w:tc>
        <w:tc>
          <w:tcPr>
            <w:tcW w:w="710" w:type="pct"/>
            <w:noWrap/>
            <w:hideMark/>
          </w:tcPr>
          <w:p w14:paraId="59244133"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72,12</w:t>
            </w:r>
          </w:p>
        </w:tc>
        <w:tc>
          <w:tcPr>
            <w:tcW w:w="365" w:type="pct"/>
            <w:noWrap/>
            <w:hideMark/>
          </w:tcPr>
          <w:p w14:paraId="5EE61C9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397,33</w:t>
            </w:r>
          </w:p>
        </w:tc>
      </w:tr>
      <w:tr w:rsidR="00CF0B06" w:rsidRPr="005A294A" w14:paraId="7468139D"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603D0DED" w14:textId="77777777" w:rsidR="009F44B4" w:rsidRPr="005A294A" w:rsidRDefault="009F44B4"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Autres bailleurs multilatéraux et Bailleurs multilatéraux non spécifiés (n.c.a.)</w:t>
            </w:r>
          </w:p>
        </w:tc>
        <w:tc>
          <w:tcPr>
            <w:tcW w:w="486" w:type="pct"/>
            <w:noWrap/>
            <w:hideMark/>
          </w:tcPr>
          <w:p w14:paraId="214C37A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8,70</w:t>
            </w:r>
          </w:p>
        </w:tc>
        <w:tc>
          <w:tcPr>
            <w:tcW w:w="710" w:type="pct"/>
            <w:noWrap/>
            <w:hideMark/>
          </w:tcPr>
          <w:p w14:paraId="0400EE59"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65" w:type="pct"/>
            <w:noWrap/>
            <w:hideMark/>
          </w:tcPr>
          <w:p w14:paraId="32C48188"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8,70</w:t>
            </w:r>
          </w:p>
        </w:tc>
        <w:tc>
          <w:tcPr>
            <w:tcW w:w="155" w:type="pct"/>
          </w:tcPr>
          <w:p w14:paraId="37AA16E6"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2,71</w:t>
            </w:r>
          </w:p>
        </w:tc>
        <w:tc>
          <w:tcPr>
            <w:tcW w:w="699" w:type="pct"/>
          </w:tcPr>
          <w:p w14:paraId="133D3CE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65" w:type="pct"/>
          </w:tcPr>
          <w:p w14:paraId="2F55A74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i/>
                <w:iCs/>
                <w:color w:val="000000"/>
                <w:sz w:val="20"/>
                <w:szCs w:val="20"/>
              </w:rPr>
              <w:t>2,71</w:t>
            </w:r>
          </w:p>
        </w:tc>
        <w:tc>
          <w:tcPr>
            <w:tcW w:w="487" w:type="pct"/>
            <w:noWrap/>
            <w:hideMark/>
          </w:tcPr>
          <w:p w14:paraId="0400492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3,06</w:t>
            </w:r>
          </w:p>
        </w:tc>
        <w:tc>
          <w:tcPr>
            <w:tcW w:w="710" w:type="pct"/>
            <w:noWrap/>
            <w:hideMark/>
          </w:tcPr>
          <w:p w14:paraId="1A044E7E"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365" w:type="pct"/>
            <w:noWrap/>
            <w:hideMark/>
          </w:tcPr>
          <w:p w14:paraId="3243F70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3,06</w:t>
            </w:r>
          </w:p>
        </w:tc>
      </w:tr>
      <w:tr w:rsidR="00262026" w:rsidRPr="005A294A" w14:paraId="4774C090"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57C572F5" w14:textId="77777777" w:rsidR="009F44B4" w:rsidRPr="005A294A" w:rsidRDefault="009F44B4"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Bailleurs privés</w:t>
            </w:r>
          </w:p>
        </w:tc>
        <w:tc>
          <w:tcPr>
            <w:tcW w:w="486" w:type="pct"/>
            <w:noWrap/>
            <w:hideMark/>
          </w:tcPr>
          <w:p w14:paraId="4CD803D5"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0,99</w:t>
            </w:r>
          </w:p>
        </w:tc>
        <w:tc>
          <w:tcPr>
            <w:tcW w:w="710" w:type="pct"/>
            <w:noWrap/>
            <w:hideMark/>
          </w:tcPr>
          <w:p w14:paraId="1617F2A0"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noWrap/>
            <w:hideMark/>
          </w:tcPr>
          <w:p w14:paraId="2FC39B5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0,99</w:t>
            </w:r>
          </w:p>
        </w:tc>
        <w:tc>
          <w:tcPr>
            <w:tcW w:w="155" w:type="pct"/>
          </w:tcPr>
          <w:p w14:paraId="7E2B7A2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0,13</w:t>
            </w:r>
          </w:p>
        </w:tc>
        <w:tc>
          <w:tcPr>
            <w:tcW w:w="699" w:type="pct"/>
          </w:tcPr>
          <w:p w14:paraId="64F9F55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65,42</w:t>
            </w:r>
          </w:p>
        </w:tc>
        <w:tc>
          <w:tcPr>
            <w:tcW w:w="365" w:type="pct"/>
          </w:tcPr>
          <w:p w14:paraId="64452BD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65,56</w:t>
            </w:r>
          </w:p>
        </w:tc>
        <w:tc>
          <w:tcPr>
            <w:tcW w:w="487" w:type="pct"/>
            <w:noWrap/>
            <w:hideMark/>
          </w:tcPr>
          <w:p w14:paraId="4CAEF9BF"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0,18</w:t>
            </w:r>
          </w:p>
        </w:tc>
        <w:tc>
          <w:tcPr>
            <w:tcW w:w="710" w:type="pct"/>
            <w:noWrap/>
            <w:hideMark/>
          </w:tcPr>
          <w:p w14:paraId="6FAFE1C9"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48,89</w:t>
            </w:r>
          </w:p>
        </w:tc>
        <w:tc>
          <w:tcPr>
            <w:tcW w:w="365" w:type="pct"/>
            <w:noWrap/>
            <w:hideMark/>
          </w:tcPr>
          <w:p w14:paraId="4975CE36"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49,07</w:t>
            </w:r>
          </w:p>
        </w:tc>
      </w:tr>
      <w:tr w:rsidR="00CF0B06" w:rsidRPr="005A294A" w14:paraId="1F6BCD13"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650C3112"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Foundation Gates (BMGF)</w:t>
            </w:r>
          </w:p>
        </w:tc>
        <w:tc>
          <w:tcPr>
            <w:tcW w:w="486" w:type="pct"/>
            <w:noWrap/>
            <w:hideMark/>
          </w:tcPr>
          <w:p w14:paraId="1FC37AC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0,13</w:t>
            </w:r>
          </w:p>
        </w:tc>
        <w:tc>
          <w:tcPr>
            <w:tcW w:w="710" w:type="pct"/>
            <w:noWrap/>
            <w:hideMark/>
          </w:tcPr>
          <w:p w14:paraId="294AB63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noWrap/>
            <w:hideMark/>
          </w:tcPr>
          <w:p w14:paraId="323DD245"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0,13</w:t>
            </w:r>
          </w:p>
        </w:tc>
        <w:tc>
          <w:tcPr>
            <w:tcW w:w="155" w:type="pct"/>
          </w:tcPr>
          <w:p w14:paraId="08B87CE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0,13</w:t>
            </w:r>
          </w:p>
        </w:tc>
        <w:tc>
          <w:tcPr>
            <w:tcW w:w="699" w:type="pct"/>
          </w:tcPr>
          <w:p w14:paraId="289D8477"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365" w:type="pct"/>
          </w:tcPr>
          <w:p w14:paraId="3DEF8014"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i/>
                <w:iCs/>
                <w:color w:val="000000"/>
                <w:sz w:val="20"/>
                <w:szCs w:val="20"/>
              </w:rPr>
              <w:t>0,13</w:t>
            </w:r>
          </w:p>
        </w:tc>
        <w:tc>
          <w:tcPr>
            <w:tcW w:w="487" w:type="pct"/>
            <w:noWrap/>
            <w:hideMark/>
          </w:tcPr>
          <w:p w14:paraId="2811579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0,18</w:t>
            </w:r>
          </w:p>
        </w:tc>
        <w:tc>
          <w:tcPr>
            <w:tcW w:w="710" w:type="pct"/>
            <w:noWrap/>
            <w:hideMark/>
          </w:tcPr>
          <w:p w14:paraId="3C5AB511"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1,21</w:t>
            </w:r>
          </w:p>
        </w:tc>
        <w:tc>
          <w:tcPr>
            <w:tcW w:w="365" w:type="pct"/>
            <w:noWrap/>
            <w:hideMark/>
          </w:tcPr>
          <w:p w14:paraId="7EE12C4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1,39</w:t>
            </w:r>
          </w:p>
        </w:tc>
      </w:tr>
      <w:tr w:rsidR="00262026" w:rsidRPr="005A294A" w14:paraId="03D88BEF" w14:textId="77777777" w:rsidTr="00CF0B06">
        <w:trPr>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05A7175D" w14:textId="77777777" w:rsidR="009F44B4" w:rsidRPr="005A294A" w:rsidRDefault="009F44B4"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Autres bailleurs privés et Bailleurs privés non spécifiés (n.c.a.)</w:t>
            </w:r>
          </w:p>
        </w:tc>
        <w:tc>
          <w:tcPr>
            <w:tcW w:w="486" w:type="pct"/>
            <w:noWrap/>
            <w:hideMark/>
          </w:tcPr>
          <w:p w14:paraId="76380CD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0,85</w:t>
            </w:r>
          </w:p>
        </w:tc>
        <w:tc>
          <w:tcPr>
            <w:tcW w:w="710" w:type="pct"/>
            <w:noWrap/>
            <w:hideMark/>
          </w:tcPr>
          <w:p w14:paraId="5F52A8CB"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65" w:type="pct"/>
            <w:noWrap/>
            <w:hideMark/>
          </w:tcPr>
          <w:p w14:paraId="01224F3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0,85</w:t>
            </w:r>
          </w:p>
        </w:tc>
        <w:tc>
          <w:tcPr>
            <w:tcW w:w="155" w:type="pct"/>
          </w:tcPr>
          <w:p w14:paraId="1C46825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699" w:type="pct"/>
          </w:tcPr>
          <w:p w14:paraId="58024F3E"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65" w:type="pct"/>
          </w:tcPr>
          <w:p w14:paraId="6BA6DF7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i/>
                <w:iCs/>
                <w:color w:val="000000"/>
                <w:sz w:val="20"/>
                <w:szCs w:val="20"/>
              </w:rPr>
              <w:t>-</w:t>
            </w:r>
          </w:p>
        </w:tc>
        <w:tc>
          <w:tcPr>
            <w:tcW w:w="487" w:type="pct"/>
            <w:noWrap/>
            <w:hideMark/>
          </w:tcPr>
          <w:p w14:paraId="7BD8BE62"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710" w:type="pct"/>
            <w:noWrap/>
            <w:hideMark/>
          </w:tcPr>
          <w:p w14:paraId="450CBF18"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65" w:type="pct"/>
            <w:noWrap/>
            <w:hideMark/>
          </w:tcPr>
          <w:p w14:paraId="150BE18D" w14:textId="77777777" w:rsidR="009F44B4" w:rsidRPr="005A294A" w:rsidRDefault="009F44B4"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r>
      <w:tr w:rsidR="00CF0B06" w:rsidRPr="005A294A" w14:paraId="25DB1993" w14:textId="77777777" w:rsidTr="00CF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7" w:type="pct"/>
            <w:hideMark/>
          </w:tcPr>
          <w:p w14:paraId="257CFBA9" w14:textId="77777777" w:rsidR="009F44B4" w:rsidRPr="005A294A" w:rsidRDefault="009F44B4"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Total</w:t>
            </w:r>
          </w:p>
        </w:tc>
        <w:tc>
          <w:tcPr>
            <w:tcW w:w="486" w:type="pct"/>
            <w:noWrap/>
            <w:hideMark/>
          </w:tcPr>
          <w:p w14:paraId="46CF3FD6"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2 948,12</w:t>
            </w:r>
          </w:p>
        </w:tc>
        <w:tc>
          <w:tcPr>
            <w:tcW w:w="710" w:type="pct"/>
            <w:noWrap/>
            <w:hideMark/>
          </w:tcPr>
          <w:p w14:paraId="17D0CC7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164,26</w:t>
            </w:r>
          </w:p>
        </w:tc>
        <w:tc>
          <w:tcPr>
            <w:tcW w:w="365" w:type="pct"/>
            <w:noWrap/>
            <w:hideMark/>
          </w:tcPr>
          <w:p w14:paraId="40417F6C"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3 112,38</w:t>
            </w:r>
          </w:p>
        </w:tc>
        <w:tc>
          <w:tcPr>
            <w:tcW w:w="155" w:type="pct"/>
          </w:tcPr>
          <w:p w14:paraId="2BC22BED"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3 824,14</w:t>
            </w:r>
          </w:p>
        </w:tc>
        <w:tc>
          <w:tcPr>
            <w:tcW w:w="699" w:type="pct"/>
          </w:tcPr>
          <w:p w14:paraId="531BE6D5"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352,34</w:t>
            </w:r>
          </w:p>
        </w:tc>
        <w:tc>
          <w:tcPr>
            <w:tcW w:w="365" w:type="pct"/>
          </w:tcPr>
          <w:p w14:paraId="70735B0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4 176,48</w:t>
            </w:r>
          </w:p>
        </w:tc>
        <w:tc>
          <w:tcPr>
            <w:tcW w:w="487" w:type="pct"/>
            <w:noWrap/>
            <w:hideMark/>
          </w:tcPr>
          <w:p w14:paraId="14774F92"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4 160,38</w:t>
            </w:r>
          </w:p>
        </w:tc>
        <w:tc>
          <w:tcPr>
            <w:tcW w:w="710" w:type="pct"/>
            <w:noWrap/>
            <w:hideMark/>
          </w:tcPr>
          <w:p w14:paraId="4034409F"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303,87</w:t>
            </w:r>
          </w:p>
        </w:tc>
        <w:tc>
          <w:tcPr>
            <w:tcW w:w="365" w:type="pct"/>
            <w:noWrap/>
            <w:hideMark/>
          </w:tcPr>
          <w:p w14:paraId="2F9FF086" w14:textId="77777777" w:rsidR="009F44B4" w:rsidRPr="005A294A" w:rsidRDefault="009F44B4"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4 464,26</w:t>
            </w:r>
          </w:p>
        </w:tc>
      </w:tr>
    </w:tbl>
    <w:p w14:paraId="6723B425" w14:textId="1C8100A9" w:rsidR="00E34652" w:rsidRPr="005A294A" w:rsidRDefault="00E34652" w:rsidP="00E34652">
      <w:pPr>
        <w:autoSpaceDE w:val="0"/>
        <w:autoSpaceDN w:val="0"/>
        <w:adjustRightInd w:val="0"/>
        <w:spacing w:line="240" w:lineRule="auto"/>
        <w:jc w:val="both"/>
        <w:rPr>
          <w:rFonts w:ascii="Arial" w:hAnsi="Arial" w:cs="Arial"/>
          <w:iCs/>
          <w:sz w:val="20"/>
          <w:szCs w:val="20"/>
        </w:rPr>
      </w:pPr>
      <w:r w:rsidRPr="005A294A">
        <w:rPr>
          <w:rFonts w:ascii="Arial" w:hAnsi="Arial" w:cs="Arial"/>
          <w:b/>
          <w:iCs/>
          <w:sz w:val="20"/>
          <w:szCs w:val="20"/>
        </w:rPr>
        <w:t xml:space="preserve">Annexe </w:t>
      </w:r>
      <w:r w:rsidR="009F44B4">
        <w:rPr>
          <w:rFonts w:ascii="Arial" w:hAnsi="Arial" w:cs="Arial"/>
          <w:b/>
          <w:iCs/>
          <w:sz w:val="20"/>
          <w:szCs w:val="20"/>
        </w:rPr>
        <w:t>5</w:t>
      </w:r>
      <w:r w:rsidRPr="005A294A">
        <w:rPr>
          <w:rFonts w:ascii="Arial" w:hAnsi="Arial" w:cs="Arial"/>
          <w:b/>
          <w:iCs/>
          <w:sz w:val="20"/>
          <w:szCs w:val="20"/>
        </w:rPr>
        <w:t xml:space="preserve"> :</w:t>
      </w:r>
      <w:r w:rsidRPr="005A294A">
        <w:rPr>
          <w:rFonts w:ascii="Arial" w:hAnsi="Arial" w:cs="Arial"/>
          <w:iCs/>
          <w:sz w:val="20"/>
          <w:szCs w:val="20"/>
        </w:rPr>
        <w:t xml:space="preserve"> Financement de la dépense de santé par le Reste du monde par poste et par bailleur en milliards GNF de 2017 à 2019</w:t>
      </w:r>
    </w:p>
    <w:tbl>
      <w:tblPr>
        <w:tblStyle w:val="TableauGrille6Couleur-Accentuation2"/>
        <w:tblW w:w="5000" w:type="pct"/>
        <w:tblLook w:val="04A0" w:firstRow="1" w:lastRow="0" w:firstColumn="1" w:lastColumn="0" w:noHBand="0" w:noVBand="1"/>
      </w:tblPr>
      <w:tblGrid>
        <w:gridCol w:w="2217"/>
        <w:gridCol w:w="1248"/>
        <w:gridCol w:w="1133"/>
        <w:gridCol w:w="1374"/>
        <w:gridCol w:w="1472"/>
        <w:gridCol w:w="1131"/>
        <w:gridCol w:w="1494"/>
        <w:gridCol w:w="1354"/>
        <w:gridCol w:w="1131"/>
        <w:gridCol w:w="1438"/>
      </w:tblGrid>
      <w:tr w:rsidR="00E34652" w:rsidRPr="005A294A" w14:paraId="38DB56EA" w14:textId="77777777" w:rsidTr="00CF0B0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Merge w:val="restart"/>
            <w:noWrap/>
            <w:vAlign w:val="center"/>
            <w:hideMark/>
          </w:tcPr>
          <w:p w14:paraId="5FC2E633" w14:textId="77777777" w:rsidR="00E34652" w:rsidRPr="005A294A" w:rsidRDefault="00E34652"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 Sources/Postes</w:t>
            </w:r>
          </w:p>
        </w:tc>
        <w:tc>
          <w:tcPr>
            <w:tcW w:w="1342" w:type="pct"/>
            <w:gridSpan w:val="3"/>
            <w:hideMark/>
          </w:tcPr>
          <w:p w14:paraId="53062EE8"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2017</w:t>
            </w:r>
          </w:p>
        </w:tc>
        <w:tc>
          <w:tcPr>
            <w:tcW w:w="1464" w:type="pct"/>
            <w:gridSpan w:val="3"/>
            <w:hideMark/>
          </w:tcPr>
          <w:p w14:paraId="2F426834"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2018</w:t>
            </w:r>
          </w:p>
        </w:tc>
        <w:tc>
          <w:tcPr>
            <w:tcW w:w="1403" w:type="pct"/>
            <w:gridSpan w:val="3"/>
            <w:hideMark/>
          </w:tcPr>
          <w:p w14:paraId="21A45847"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2019</w:t>
            </w:r>
          </w:p>
        </w:tc>
      </w:tr>
      <w:tr w:rsidR="00CF0B06" w:rsidRPr="005A294A" w14:paraId="655CFDAF" w14:textId="77777777" w:rsidTr="00CF0B0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2" w:type="pct"/>
            <w:vMerge/>
            <w:vAlign w:val="center"/>
            <w:hideMark/>
          </w:tcPr>
          <w:p w14:paraId="51A20E8C" w14:textId="77777777" w:rsidR="00E34652" w:rsidRPr="005A294A" w:rsidRDefault="00E34652" w:rsidP="0058545B">
            <w:pPr>
              <w:rPr>
                <w:rFonts w:ascii="Arial" w:eastAsia="Times New Roman" w:hAnsi="Arial" w:cs="Arial"/>
                <w:color w:val="000000"/>
                <w:sz w:val="20"/>
                <w:szCs w:val="20"/>
              </w:rPr>
            </w:pPr>
          </w:p>
        </w:tc>
        <w:tc>
          <w:tcPr>
            <w:tcW w:w="446" w:type="pct"/>
            <w:vAlign w:val="center"/>
            <w:hideMark/>
          </w:tcPr>
          <w:p w14:paraId="5114EBE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DC</w:t>
            </w:r>
          </w:p>
        </w:tc>
        <w:tc>
          <w:tcPr>
            <w:tcW w:w="405" w:type="pct"/>
            <w:vAlign w:val="center"/>
            <w:hideMark/>
          </w:tcPr>
          <w:p w14:paraId="2AAAA4A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DI</w:t>
            </w:r>
          </w:p>
        </w:tc>
        <w:tc>
          <w:tcPr>
            <w:tcW w:w="491" w:type="pct"/>
            <w:vAlign w:val="center"/>
            <w:hideMark/>
          </w:tcPr>
          <w:p w14:paraId="6F7A98A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Total</w:t>
            </w:r>
          </w:p>
        </w:tc>
        <w:tc>
          <w:tcPr>
            <w:tcW w:w="526" w:type="pct"/>
            <w:vAlign w:val="center"/>
            <w:hideMark/>
          </w:tcPr>
          <w:p w14:paraId="4D3FAC5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DC</w:t>
            </w:r>
          </w:p>
        </w:tc>
        <w:tc>
          <w:tcPr>
            <w:tcW w:w="404" w:type="pct"/>
            <w:vAlign w:val="center"/>
            <w:hideMark/>
          </w:tcPr>
          <w:p w14:paraId="1EC365BE"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DI</w:t>
            </w:r>
          </w:p>
        </w:tc>
        <w:tc>
          <w:tcPr>
            <w:tcW w:w="534" w:type="pct"/>
            <w:vAlign w:val="center"/>
            <w:hideMark/>
          </w:tcPr>
          <w:p w14:paraId="4922DF39"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Total</w:t>
            </w:r>
          </w:p>
        </w:tc>
        <w:tc>
          <w:tcPr>
            <w:tcW w:w="484" w:type="pct"/>
            <w:vAlign w:val="center"/>
            <w:hideMark/>
          </w:tcPr>
          <w:p w14:paraId="59DA663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DC</w:t>
            </w:r>
          </w:p>
        </w:tc>
        <w:tc>
          <w:tcPr>
            <w:tcW w:w="404" w:type="pct"/>
            <w:vAlign w:val="center"/>
            <w:hideMark/>
          </w:tcPr>
          <w:p w14:paraId="2A8F79DC"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DI</w:t>
            </w:r>
          </w:p>
        </w:tc>
        <w:tc>
          <w:tcPr>
            <w:tcW w:w="515" w:type="pct"/>
            <w:vAlign w:val="center"/>
            <w:hideMark/>
          </w:tcPr>
          <w:p w14:paraId="5D42C3C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Total</w:t>
            </w:r>
          </w:p>
        </w:tc>
      </w:tr>
      <w:tr w:rsidR="00E34652" w:rsidRPr="005A294A" w14:paraId="6A048369" w14:textId="77777777" w:rsidTr="00CF0B06">
        <w:trPr>
          <w:trHeight w:val="432"/>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3B7D075A" w14:textId="77777777" w:rsidR="00E34652" w:rsidRPr="005A294A" w:rsidRDefault="00E34652"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Bailleurs bilatéraux</w:t>
            </w:r>
          </w:p>
        </w:tc>
        <w:tc>
          <w:tcPr>
            <w:tcW w:w="446" w:type="pct"/>
            <w:noWrap/>
            <w:hideMark/>
          </w:tcPr>
          <w:p w14:paraId="468FED4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95,31</w:t>
            </w:r>
          </w:p>
        </w:tc>
        <w:tc>
          <w:tcPr>
            <w:tcW w:w="405" w:type="pct"/>
            <w:noWrap/>
            <w:hideMark/>
          </w:tcPr>
          <w:p w14:paraId="1A8F622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3,99</w:t>
            </w:r>
          </w:p>
        </w:tc>
        <w:tc>
          <w:tcPr>
            <w:tcW w:w="491" w:type="pct"/>
            <w:noWrap/>
            <w:hideMark/>
          </w:tcPr>
          <w:p w14:paraId="09B4B747"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99,30</w:t>
            </w:r>
          </w:p>
        </w:tc>
        <w:tc>
          <w:tcPr>
            <w:tcW w:w="526" w:type="pct"/>
            <w:noWrap/>
            <w:hideMark/>
          </w:tcPr>
          <w:p w14:paraId="74E7DB1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108,22</w:t>
            </w:r>
          </w:p>
        </w:tc>
        <w:tc>
          <w:tcPr>
            <w:tcW w:w="404" w:type="pct"/>
            <w:noWrap/>
            <w:hideMark/>
          </w:tcPr>
          <w:p w14:paraId="7DCDA379"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0,05</w:t>
            </w:r>
          </w:p>
        </w:tc>
        <w:tc>
          <w:tcPr>
            <w:tcW w:w="534" w:type="pct"/>
            <w:noWrap/>
            <w:hideMark/>
          </w:tcPr>
          <w:p w14:paraId="5505652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108,27</w:t>
            </w:r>
          </w:p>
        </w:tc>
        <w:tc>
          <w:tcPr>
            <w:tcW w:w="484" w:type="pct"/>
            <w:noWrap/>
            <w:hideMark/>
          </w:tcPr>
          <w:p w14:paraId="4B0636F3"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113,01</w:t>
            </w:r>
          </w:p>
        </w:tc>
        <w:tc>
          <w:tcPr>
            <w:tcW w:w="404" w:type="pct"/>
            <w:noWrap/>
            <w:hideMark/>
          </w:tcPr>
          <w:p w14:paraId="4876E17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0,18</w:t>
            </w:r>
          </w:p>
        </w:tc>
        <w:tc>
          <w:tcPr>
            <w:tcW w:w="515" w:type="pct"/>
            <w:noWrap/>
            <w:hideMark/>
          </w:tcPr>
          <w:p w14:paraId="13B38BB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113,19</w:t>
            </w:r>
          </w:p>
        </w:tc>
      </w:tr>
      <w:tr w:rsidR="00CF0B06" w:rsidRPr="005A294A" w14:paraId="0C1F6C1E"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4A32445C"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Belgique</w:t>
            </w:r>
          </w:p>
        </w:tc>
        <w:tc>
          <w:tcPr>
            <w:tcW w:w="446" w:type="pct"/>
            <w:noWrap/>
            <w:hideMark/>
          </w:tcPr>
          <w:p w14:paraId="057568D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7,90</w:t>
            </w:r>
          </w:p>
        </w:tc>
        <w:tc>
          <w:tcPr>
            <w:tcW w:w="405" w:type="pct"/>
            <w:noWrap/>
            <w:hideMark/>
          </w:tcPr>
          <w:p w14:paraId="0444F8A0"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3,64</w:t>
            </w:r>
          </w:p>
        </w:tc>
        <w:tc>
          <w:tcPr>
            <w:tcW w:w="491" w:type="pct"/>
            <w:noWrap/>
            <w:hideMark/>
          </w:tcPr>
          <w:p w14:paraId="6502BBC8"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11,54</w:t>
            </w:r>
          </w:p>
        </w:tc>
        <w:tc>
          <w:tcPr>
            <w:tcW w:w="526" w:type="pct"/>
            <w:noWrap/>
            <w:hideMark/>
          </w:tcPr>
          <w:p w14:paraId="34EAE78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32C2351D"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5F7C5D0B"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84" w:type="pct"/>
            <w:noWrap/>
            <w:hideMark/>
          </w:tcPr>
          <w:p w14:paraId="410A621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6,74</w:t>
            </w:r>
          </w:p>
        </w:tc>
        <w:tc>
          <w:tcPr>
            <w:tcW w:w="404" w:type="pct"/>
            <w:noWrap/>
            <w:hideMark/>
          </w:tcPr>
          <w:p w14:paraId="4661BFD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2F09200D"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6,74</w:t>
            </w:r>
          </w:p>
        </w:tc>
      </w:tr>
      <w:tr w:rsidR="00E34652" w:rsidRPr="005A294A" w14:paraId="4D39CC42" w14:textId="77777777" w:rsidTr="00CF0B06">
        <w:trPr>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2C8362C3"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France</w:t>
            </w:r>
          </w:p>
        </w:tc>
        <w:tc>
          <w:tcPr>
            <w:tcW w:w="446" w:type="pct"/>
            <w:noWrap/>
            <w:hideMark/>
          </w:tcPr>
          <w:p w14:paraId="47709E9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0,49</w:t>
            </w:r>
          </w:p>
        </w:tc>
        <w:tc>
          <w:tcPr>
            <w:tcW w:w="405" w:type="pct"/>
            <w:noWrap/>
            <w:hideMark/>
          </w:tcPr>
          <w:p w14:paraId="4680F932"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5CE4D40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0,49</w:t>
            </w:r>
          </w:p>
        </w:tc>
        <w:tc>
          <w:tcPr>
            <w:tcW w:w="526" w:type="pct"/>
            <w:noWrap/>
            <w:hideMark/>
          </w:tcPr>
          <w:p w14:paraId="51A7A4E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276D2162"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20A677A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84" w:type="pct"/>
            <w:noWrap/>
            <w:hideMark/>
          </w:tcPr>
          <w:p w14:paraId="2D4A283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1,69</w:t>
            </w:r>
          </w:p>
        </w:tc>
        <w:tc>
          <w:tcPr>
            <w:tcW w:w="404" w:type="pct"/>
            <w:noWrap/>
            <w:hideMark/>
          </w:tcPr>
          <w:p w14:paraId="10F50C2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23DF6BD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1,69</w:t>
            </w:r>
          </w:p>
        </w:tc>
      </w:tr>
      <w:tr w:rsidR="00CF0B06" w:rsidRPr="005A294A" w14:paraId="07467C49"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3D5DEB0D"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Allemagne</w:t>
            </w:r>
          </w:p>
        </w:tc>
        <w:tc>
          <w:tcPr>
            <w:tcW w:w="446" w:type="pct"/>
            <w:noWrap/>
            <w:hideMark/>
          </w:tcPr>
          <w:p w14:paraId="570F1AD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26,89</w:t>
            </w:r>
          </w:p>
        </w:tc>
        <w:tc>
          <w:tcPr>
            <w:tcW w:w="405" w:type="pct"/>
            <w:noWrap/>
            <w:hideMark/>
          </w:tcPr>
          <w:p w14:paraId="798601D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0,35</w:t>
            </w:r>
          </w:p>
        </w:tc>
        <w:tc>
          <w:tcPr>
            <w:tcW w:w="491" w:type="pct"/>
            <w:noWrap/>
            <w:hideMark/>
          </w:tcPr>
          <w:p w14:paraId="2500D35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27,24</w:t>
            </w:r>
          </w:p>
        </w:tc>
        <w:tc>
          <w:tcPr>
            <w:tcW w:w="526" w:type="pct"/>
            <w:noWrap/>
            <w:hideMark/>
          </w:tcPr>
          <w:p w14:paraId="2BB7B859"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60,09</w:t>
            </w:r>
          </w:p>
        </w:tc>
        <w:tc>
          <w:tcPr>
            <w:tcW w:w="404" w:type="pct"/>
            <w:noWrap/>
            <w:hideMark/>
          </w:tcPr>
          <w:p w14:paraId="4227F3B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11BD94F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60,09</w:t>
            </w:r>
          </w:p>
        </w:tc>
        <w:tc>
          <w:tcPr>
            <w:tcW w:w="484" w:type="pct"/>
            <w:noWrap/>
            <w:hideMark/>
          </w:tcPr>
          <w:p w14:paraId="3108874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13,65</w:t>
            </w:r>
          </w:p>
        </w:tc>
        <w:tc>
          <w:tcPr>
            <w:tcW w:w="404" w:type="pct"/>
            <w:noWrap/>
            <w:hideMark/>
          </w:tcPr>
          <w:p w14:paraId="2F3A3D1B"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0,18</w:t>
            </w:r>
          </w:p>
        </w:tc>
        <w:tc>
          <w:tcPr>
            <w:tcW w:w="515" w:type="pct"/>
            <w:noWrap/>
            <w:hideMark/>
          </w:tcPr>
          <w:p w14:paraId="684702E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13,83</w:t>
            </w:r>
          </w:p>
        </w:tc>
      </w:tr>
      <w:tr w:rsidR="00E34652" w:rsidRPr="005A294A" w14:paraId="02547960" w14:textId="77777777" w:rsidTr="00CF0B06">
        <w:trPr>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361AAA60"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Italie</w:t>
            </w:r>
          </w:p>
        </w:tc>
        <w:tc>
          <w:tcPr>
            <w:tcW w:w="446" w:type="pct"/>
            <w:noWrap/>
            <w:hideMark/>
          </w:tcPr>
          <w:p w14:paraId="38070502"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5" w:type="pct"/>
            <w:noWrap/>
            <w:hideMark/>
          </w:tcPr>
          <w:p w14:paraId="0057F94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4A03645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526" w:type="pct"/>
            <w:noWrap/>
            <w:hideMark/>
          </w:tcPr>
          <w:p w14:paraId="7F2E7E3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35AC9C7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39FC03C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84" w:type="pct"/>
            <w:noWrap/>
            <w:hideMark/>
          </w:tcPr>
          <w:p w14:paraId="142AEFF9"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4E44D9C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42639B95"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r>
      <w:tr w:rsidR="00CF0B06" w:rsidRPr="005A294A" w14:paraId="20898CA4"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7DC10DF8"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Luxembourg</w:t>
            </w:r>
          </w:p>
        </w:tc>
        <w:tc>
          <w:tcPr>
            <w:tcW w:w="446" w:type="pct"/>
            <w:noWrap/>
            <w:hideMark/>
          </w:tcPr>
          <w:p w14:paraId="7241E8D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0,62</w:t>
            </w:r>
          </w:p>
        </w:tc>
        <w:tc>
          <w:tcPr>
            <w:tcW w:w="405" w:type="pct"/>
            <w:noWrap/>
            <w:hideMark/>
          </w:tcPr>
          <w:p w14:paraId="658E79B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25E033D4"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0,62</w:t>
            </w:r>
          </w:p>
        </w:tc>
        <w:tc>
          <w:tcPr>
            <w:tcW w:w="526" w:type="pct"/>
            <w:noWrap/>
            <w:hideMark/>
          </w:tcPr>
          <w:p w14:paraId="2531176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0,08</w:t>
            </w:r>
          </w:p>
        </w:tc>
        <w:tc>
          <w:tcPr>
            <w:tcW w:w="404" w:type="pct"/>
            <w:noWrap/>
            <w:hideMark/>
          </w:tcPr>
          <w:p w14:paraId="675B4D30"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34AD1FED"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0,08</w:t>
            </w:r>
          </w:p>
        </w:tc>
        <w:tc>
          <w:tcPr>
            <w:tcW w:w="484" w:type="pct"/>
            <w:noWrap/>
            <w:hideMark/>
          </w:tcPr>
          <w:p w14:paraId="70AE99BE"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754CF54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246A63F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r>
      <w:tr w:rsidR="00E34652" w:rsidRPr="005A294A" w14:paraId="0B8751E1" w14:textId="77777777" w:rsidTr="00CF0B06">
        <w:trPr>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57E532DD"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Pays-Bas</w:t>
            </w:r>
          </w:p>
        </w:tc>
        <w:tc>
          <w:tcPr>
            <w:tcW w:w="446" w:type="pct"/>
            <w:noWrap/>
            <w:hideMark/>
          </w:tcPr>
          <w:p w14:paraId="0EDD2679"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5" w:type="pct"/>
            <w:noWrap/>
            <w:hideMark/>
          </w:tcPr>
          <w:p w14:paraId="5519AFC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5579F5A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526" w:type="pct"/>
            <w:noWrap/>
            <w:hideMark/>
          </w:tcPr>
          <w:p w14:paraId="42D211F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1008D63A"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3E0F353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84" w:type="pct"/>
            <w:noWrap/>
            <w:hideMark/>
          </w:tcPr>
          <w:p w14:paraId="6878E65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01290793"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1E144AD3"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r>
      <w:tr w:rsidR="00CF0B06" w:rsidRPr="005A294A" w14:paraId="74EB198D"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615CDFD1"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 xml:space="preserve">Suisse </w:t>
            </w:r>
          </w:p>
        </w:tc>
        <w:tc>
          <w:tcPr>
            <w:tcW w:w="446" w:type="pct"/>
            <w:noWrap/>
            <w:hideMark/>
          </w:tcPr>
          <w:p w14:paraId="43034A8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6,49</w:t>
            </w:r>
          </w:p>
        </w:tc>
        <w:tc>
          <w:tcPr>
            <w:tcW w:w="405" w:type="pct"/>
            <w:noWrap/>
            <w:hideMark/>
          </w:tcPr>
          <w:p w14:paraId="704EE6EB"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1DFDC95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6,49</w:t>
            </w:r>
          </w:p>
        </w:tc>
        <w:tc>
          <w:tcPr>
            <w:tcW w:w="526" w:type="pct"/>
            <w:noWrap/>
            <w:hideMark/>
          </w:tcPr>
          <w:p w14:paraId="2C2123A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0E62C2B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7DD4037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84" w:type="pct"/>
            <w:noWrap/>
            <w:hideMark/>
          </w:tcPr>
          <w:p w14:paraId="4997215D"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45E7BAE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65FB4DF8"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r>
      <w:tr w:rsidR="00E34652" w:rsidRPr="005A294A" w14:paraId="5FB2A36B" w14:textId="77777777" w:rsidTr="00CF0B06">
        <w:trPr>
          <w:trHeight w:val="432"/>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7A403D17"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Etats-Unis (USAID)</w:t>
            </w:r>
          </w:p>
        </w:tc>
        <w:tc>
          <w:tcPr>
            <w:tcW w:w="446" w:type="pct"/>
            <w:noWrap/>
            <w:hideMark/>
          </w:tcPr>
          <w:p w14:paraId="0D7499C3"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36,14</w:t>
            </w:r>
          </w:p>
        </w:tc>
        <w:tc>
          <w:tcPr>
            <w:tcW w:w="405" w:type="pct"/>
            <w:noWrap/>
            <w:hideMark/>
          </w:tcPr>
          <w:p w14:paraId="4D3B91C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015535A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36,14</w:t>
            </w:r>
          </w:p>
        </w:tc>
        <w:tc>
          <w:tcPr>
            <w:tcW w:w="526" w:type="pct"/>
            <w:noWrap/>
            <w:hideMark/>
          </w:tcPr>
          <w:p w14:paraId="3CF7E26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46,11</w:t>
            </w:r>
          </w:p>
        </w:tc>
        <w:tc>
          <w:tcPr>
            <w:tcW w:w="404" w:type="pct"/>
            <w:noWrap/>
            <w:hideMark/>
          </w:tcPr>
          <w:p w14:paraId="0CB5F6C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3BC9997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46,11</w:t>
            </w:r>
          </w:p>
        </w:tc>
        <w:tc>
          <w:tcPr>
            <w:tcW w:w="484" w:type="pct"/>
            <w:noWrap/>
            <w:hideMark/>
          </w:tcPr>
          <w:p w14:paraId="401174A0"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90,93</w:t>
            </w:r>
          </w:p>
        </w:tc>
        <w:tc>
          <w:tcPr>
            <w:tcW w:w="404" w:type="pct"/>
            <w:noWrap/>
            <w:hideMark/>
          </w:tcPr>
          <w:p w14:paraId="78B3E46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284E522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90,93</w:t>
            </w:r>
          </w:p>
        </w:tc>
      </w:tr>
      <w:tr w:rsidR="00CF0B06" w:rsidRPr="005A294A" w14:paraId="46F7FAEE" w14:textId="77777777" w:rsidTr="00CF0B06">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6334265F"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Autres bailleurs bilatéraux et Bailleurs bilatéraux non spécifiés (n.c.a.)</w:t>
            </w:r>
          </w:p>
        </w:tc>
        <w:tc>
          <w:tcPr>
            <w:tcW w:w="446" w:type="pct"/>
            <w:noWrap/>
            <w:hideMark/>
          </w:tcPr>
          <w:p w14:paraId="62B0F6EE"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16,78</w:t>
            </w:r>
          </w:p>
        </w:tc>
        <w:tc>
          <w:tcPr>
            <w:tcW w:w="405" w:type="pct"/>
            <w:noWrap/>
            <w:hideMark/>
          </w:tcPr>
          <w:p w14:paraId="39FE024C"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60AADE6C"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16,78</w:t>
            </w:r>
          </w:p>
        </w:tc>
        <w:tc>
          <w:tcPr>
            <w:tcW w:w="526" w:type="pct"/>
            <w:noWrap/>
            <w:hideMark/>
          </w:tcPr>
          <w:p w14:paraId="1623B3A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1,94</w:t>
            </w:r>
          </w:p>
        </w:tc>
        <w:tc>
          <w:tcPr>
            <w:tcW w:w="404" w:type="pct"/>
            <w:noWrap/>
            <w:hideMark/>
          </w:tcPr>
          <w:p w14:paraId="72AF95A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0,05</w:t>
            </w:r>
          </w:p>
        </w:tc>
        <w:tc>
          <w:tcPr>
            <w:tcW w:w="534" w:type="pct"/>
            <w:noWrap/>
            <w:hideMark/>
          </w:tcPr>
          <w:p w14:paraId="550E451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1,98</w:t>
            </w:r>
          </w:p>
        </w:tc>
        <w:tc>
          <w:tcPr>
            <w:tcW w:w="484" w:type="pct"/>
            <w:noWrap/>
            <w:hideMark/>
          </w:tcPr>
          <w:p w14:paraId="1F7E9B7E"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571FF37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7FCBC2A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r>
      <w:tr w:rsidR="00E34652" w:rsidRPr="005A294A" w14:paraId="5C5F0FBD" w14:textId="77777777" w:rsidTr="00CF0B06">
        <w:trPr>
          <w:trHeight w:val="432"/>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32624A03" w14:textId="77777777" w:rsidR="00E34652" w:rsidRPr="005A294A" w:rsidRDefault="00E34652"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Bailleurs multilatéraux</w:t>
            </w:r>
          </w:p>
        </w:tc>
        <w:tc>
          <w:tcPr>
            <w:tcW w:w="446" w:type="pct"/>
            <w:noWrap/>
            <w:hideMark/>
          </w:tcPr>
          <w:p w14:paraId="7FBE2EDA" w14:textId="77777777" w:rsidR="00E34652" w:rsidRPr="005A294A" w:rsidRDefault="00E34652"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492,75</w:t>
            </w:r>
          </w:p>
        </w:tc>
        <w:tc>
          <w:tcPr>
            <w:tcW w:w="405" w:type="pct"/>
            <w:noWrap/>
            <w:hideMark/>
          </w:tcPr>
          <w:p w14:paraId="3E185243" w14:textId="77777777" w:rsidR="00E34652" w:rsidRPr="005A294A" w:rsidRDefault="00E34652"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52,47</w:t>
            </w:r>
          </w:p>
        </w:tc>
        <w:tc>
          <w:tcPr>
            <w:tcW w:w="491" w:type="pct"/>
            <w:noWrap/>
            <w:hideMark/>
          </w:tcPr>
          <w:p w14:paraId="4618B1ED" w14:textId="77777777" w:rsidR="00E34652" w:rsidRPr="005A294A" w:rsidRDefault="00E34652"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545,22</w:t>
            </w:r>
          </w:p>
        </w:tc>
        <w:tc>
          <w:tcPr>
            <w:tcW w:w="526" w:type="pct"/>
            <w:noWrap/>
            <w:hideMark/>
          </w:tcPr>
          <w:p w14:paraId="3C6EA5EB" w14:textId="77777777" w:rsidR="00E34652" w:rsidRPr="005A294A" w:rsidRDefault="00E34652"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485,39</w:t>
            </w:r>
          </w:p>
        </w:tc>
        <w:tc>
          <w:tcPr>
            <w:tcW w:w="404" w:type="pct"/>
            <w:noWrap/>
            <w:hideMark/>
          </w:tcPr>
          <w:p w14:paraId="7BDFF385" w14:textId="77777777" w:rsidR="00E34652" w:rsidRPr="005A294A" w:rsidRDefault="00E34652"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7,59</w:t>
            </w:r>
          </w:p>
        </w:tc>
        <w:tc>
          <w:tcPr>
            <w:tcW w:w="534" w:type="pct"/>
            <w:noWrap/>
            <w:hideMark/>
          </w:tcPr>
          <w:p w14:paraId="598E3CA3" w14:textId="77777777" w:rsidR="00E34652" w:rsidRPr="005A294A" w:rsidRDefault="00E34652"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492,98</w:t>
            </w:r>
          </w:p>
        </w:tc>
        <w:tc>
          <w:tcPr>
            <w:tcW w:w="484" w:type="pct"/>
            <w:noWrap/>
            <w:hideMark/>
          </w:tcPr>
          <w:p w14:paraId="40B914DA" w14:textId="77777777" w:rsidR="00E34652" w:rsidRPr="005A294A" w:rsidRDefault="00E34652"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632,23</w:t>
            </w:r>
          </w:p>
        </w:tc>
        <w:tc>
          <w:tcPr>
            <w:tcW w:w="404" w:type="pct"/>
            <w:noWrap/>
            <w:hideMark/>
          </w:tcPr>
          <w:p w14:paraId="1761CEA8" w14:textId="77777777" w:rsidR="00E34652" w:rsidRPr="005A294A" w:rsidRDefault="00E34652"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46,60</w:t>
            </w:r>
          </w:p>
        </w:tc>
        <w:tc>
          <w:tcPr>
            <w:tcW w:w="515" w:type="pct"/>
            <w:noWrap/>
            <w:hideMark/>
          </w:tcPr>
          <w:p w14:paraId="1E41C63F" w14:textId="77777777" w:rsidR="00E34652" w:rsidRPr="005A294A" w:rsidRDefault="00E34652" w:rsidP="0058545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678,83</w:t>
            </w:r>
          </w:p>
        </w:tc>
      </w:tr>
      <w:tr w:rsidR="00CF0B06" w:rsidRPr="005A294A" w14:paraId="5CF320C4"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45EBAFFC"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BAD</w:t>
            </w:r>
          </w:p>
        </w:tc>
        <w:tc>
          <w:tcPr>
            <w:tcW w:w="446" w:type="pct"/>
            <w:noWrap/>
            <w:hideMark/>
          </w:tcPr>
          <w:p w14:paraId="7DCB26B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24,96</w:t>
            </w:r>
          </w:p>
        </w:tc>
        <w:tc>
          <w:tcPr>
            <w:tcW w:w="405" w:type="pct"/>
            <w:noWrap/>
            <w:hideMark/>
          </w:tcPr>
          <w:p w14:paraId="75994851"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0,003</w:t>
            </w:r>
          </w:p>
        </w:tc>
        <w:tc>
          <w:tcPr>
            <w:tcW w:w="491" w:type="pct"/>
            <w:noWrap/>
            <w:hideMark/>
          </w:tcPr>
          <w:p w14:paraId="147845C9"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24,96</w:t>
            </w:r>
          </w:p>
        </w:tc>
        <w:tc>
          <w:tcPr>
            <w:tcW w:w="526" w:type="pct"/>
            <w:noWrap/>
            <w:hideMark/>
          </w:tcPr>
          <w:p w14:paraId="6519FB5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12,48</w:t>
            </w:r>
          </w:p>
        </w:tc>
        <w:tc>
          <w:tcPr>
            <w:tcW w:w="404" w:type="pct"/>
            <w:noWrap/>
            <w:hideMark/>
          </w:tcPr>
          <w:p w14:paraId="30CB67A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065577D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12,48</w:t>
            </w:r>
          </w:p>
        </w:tc>
        <w:tc>
          <w:tcPr>
            <w:tcW w:w="484" w:type="pct"/>
            <w:noWrap/>
            <w:hideMark/>
          </w:tcPr>
          <w:p w14:paraId="17E28590"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25,15</w:t>
            </w:r>
          </w:p>
        </w:tc>
        <w:tc>
          <w:tcPr>
            <w:tcW w:w="404" w:type="pct"/>
            <w:noWrap/>
            <w:hideMark/>
          </w:tcPr>
          <w:p w14:paraId="682AA9B8"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47BDF1D4"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25,15</w:t>
            </w:r>
          </w:p>
        </w:tc>
      </w:tr>
      <w:tr w:rsidR="00E34652" w:rsidRPr="005A294A" w14:paraId="4307C811" w14:textId="77777777" w:rsidTr="00CF0B06">
        <w:trPr>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763CD55E"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FAD</w:t>
            </w:r>
          </w:p>
        </w:tc>
        <w:tc>
          <w:tcPr>
            <w:tcW w:w="446" w:type="pct"/>
            <w:noWrap/>
            <w:hideMark/>
          </w:tcPr>
          <w:p w14:paraId="16D27302"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5" w:type="pct"/>
            <w:noWrap/>
            <w:hideMark/>
          </w:tcPr>
          <w:p w14:paraId="2292D0F2"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756696B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526" w:type="pct"/>
            <w:noWrap/>
            <w:hideMark/>
          </w:tcPr>
          <w:p w14:paraId="7BB21E7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1,00</w:t>
            </w:r>
          </w:p>
        </w:tc>
        <w:tc>
          <w:tcPr>
            <w:tcW w:w="404" w:type="pct"/>
            <w:noWrap/>
            <w:hideMark/>
          </w:tcPr>
          <w:p w14:paraId="7B487A0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267F1A1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1,00</w:t>
            </w:r>
          </w:p>
        </w:tc>
        <w:tc>
          <w:tcPr>
            <w:tcW w:w="484" w:type="pct"/>
            <w:noWrap/>
            <w:hideMark/>
          </w:tcPr>
          <w:p w14:paraId="7517D3D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2E25EA5E"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7F9CF249"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r>
      <w:tr w:rsidR="00CF0B06" w:rsidRPr="005A294A" w14:paraId="020AED1D" w14:textId="77777777" w:rsidTr="00CF0B0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1C92FD3C"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Institutions de l'UE</w:t>
            </w:r>
          </w:p>
        </w:tc>
        <w:tc>
          <w:tcPr>
            <w:tcW w:w="446" w:type="pct"/>
            <w:noWrap/>
            <w:hideMark/>
          </w:tcPr>
          <w:p w14:paraId="4E099E18"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40,23</w:t>
            </w:r>
          </w:p>
        </w:tc>
        <w:tc>
          <w:tcPr>
            <w:tcW w:w="405" w:type="pct"/>
            <w:noWrap/>
            <w:hideMark/>
          </w:tcPr>
          <w:p w14:paraId="6202DA81"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2285744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40,23</w:t>
            </w:r>
          </w:p>
        </w:tc>
        <w:tc>
          <w:tcPr>
            <w:tcW w:w="526" w:type="pct"/>
            <w:noWrap/>
            <w:hideMark/>
          </w:tcPr>
          <w:p w14:paraId="74C9E94E"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3,17</w:t>
            </w:r>
          </w:p>
        </w:tc>
        <w:tc>
          <w:tcPr>
            <w:tcW w:w="404" w:type="pct"/>
            <w:noWrap/>
            <w:hideMark/>
          </w:tcPr>
          <w:p w14:paraId="010853AB"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377E8430"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3,17</w:t>
            </w:r>
          </w:p>
        </w:tc>
        <w:tc>
          <w:tcPr>
            <w:tcW w:w="484" w:type="pct"/>
            <w:noWrap/>
            <w:hideMark/>
          </w:tcPr>
          <w:p w14:paraId="0BA200B4"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93,58</w:t>
            </w:r>
          </w:p>
        </w:tc>
        <w:tc>
          <w:tcPr>
            <w:tcW w:w="404" w:type="pct"/>
            <w:noWrap/>
            <w:hideMark/>
          </w:tcPr>
          <w:p w14:paraId="6101C178"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42,40</w:t>
            </w:r>
          </w:p>
        </w:tc>
        <w:tc>
          <w:tcPr>
            <w:tcW w:w="515" w:type="pct"/>
            <w:noWrap/>
            <w:hideMark/>
          </w:tcPr>
          <w:p w14:paraId="1B680EC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135,98</w:t>
            </w:r>
          </w:p>
        </w:tc>
      </w:tr>
      <w:tr w:rsidR="00E34652" w:rsidRPr="005A294A" w14:paraId="404F9DED" w14:textId="77777777" w:rsidTr="00CF0B06">
        <w:trPr>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783733B2"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GAVI</w:t>
            </w:r>
          </w:p>
        </w:tc>
        <w:tc>
          <w:tcPr>
            <w:tcW w:w="446" w:type="pct"/>
            <w:noWrap/>
            <w:hideMark/>
          </w:tcPr>
          <w:p w14:paraId="78C71C6A"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0,50</w:t>
            </w:r>
          </w:p>
        </w:tc>
        <w:tc>
          <w:tcPr>
            <w:tcW w:w="405" w:type="pct"/>
            <w:noWrap/>
            <w:hideMark/>
          </w:tcPr>
          <w:p w14:paraId="0999FCE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73870CA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0,50</w:t>
            </w:r>
          </w:p>
        </w:tc>
        <w:tc>
          <w:tcPr>
            <w:tcW w:w="526" w:type="pct"/>
            <w:noWrap/>
            <w:hideMark/>
          </w:tcPr>
          <w:p w14:paraId="1EFCE5A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0,30</w:t>
            </w:r>
          </w:p>
        </w:tc>
        <w:tc>
          <w:tcPr>
            <w:tcW w:w="404" w:type="pct"/>
            <w:noWrap/>
            <w:hideMark/>
          </w:tcPr>
          <w:p w14:paraId="67038EC9"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0E89A1A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0,30</w:t>
            </w:r>
          </w:p>
        </w:tc>
        <w:tc>
          <w:tcPr>
            <w:tcW w:w="484" w:type="pct"/>
            <w:noWrap/>
            <w:hideMark/>
          </w:tcPr>
          <w:p w14:paraId="510BDF22"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10,57</w:t>
            </w:r>
          </w:p>
        </w:tc>
        <w:tc>
          <w:tcPr>
            <w:tcW w:w="404" w:type="pct"/>
            <w:noWrap/>
            <w:hideMark/>
          </w:tcPr>
          <w:p w14:paraId="4F7BF62A"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619F88CA"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10,57</w:t>
            </w:r>
          </w:p>
        </w:tc>
      </w:tr>
      <w:tr w:rsidR="00CF0B06" w:rsidRPr="005A294A" w14:paraId="62BC58EC"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496A6031"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Fonds mondial</w:t>
            </w:r>
          </w:p>
        </w:tc>
        <w:tc>
          <w:tcPr>
            <w:tcW w:w="446" w:type="pct"/>
            <w:noWrap/>
            <w:hideMark/>
          </w:tcPr>
          <w:p w14:paraId="10F92280"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170,42</w:t>
            </w:r>
          </w:p>
        </w:tc>
        <w:tc>
          <w:tcPr>
            <w:tcW w:w="405" w:type="pct"/>
            <w:noWrap/>
            <w:hideMark/>
          </w:tcPr>
          <w:p w14:paraId="40AD552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13,08</w:t>
            </w:r>
          </w:p>
        </w:tc>
        <w:tc>
          <w:tcPr>
            <w:tcW w:w="491" w:type="pct"/>
            <w:noWrap/>
            <w:hideMark/>
          </w:tcPr>
          <w:p w14:paraId="54A88C0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183,50</w:t>
            </w:r>
          </w:p>
        </w:tc>
        <w:tc>
          <w:tcPr>
            <w:tcW w:w="526" w:type="pct"/>
            <w:noWrap/>
            <w:hideMark/>
          </w:tcPr>
          <w:p w14:paraId="6111316D"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139,97</w:t>
            </w:r>
          </w:p>
        </w:tc>
        <w:tc>
          <w:tcPr>
            <w:tcW w:w="404" w:type="pct"/>
            <w:noWrap/>
            <w:hideMark/>
          </w:tcPr>
          <w:p w14:paraId="6BA1FB9C"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1,27</w:t>
            </w:r>
          </w:p>
        </w:tc>
        <w:tc>
          <w:tcPr>
            <w:tcW w:w="534" w:type="pct"/>
            <w:noWrap/>
            <w:hideMark/>
          </w:tcPr>
          <w:p w14:paraId="403E87C8"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141,25</w:t>
            </w:r>
          </w:p>
        </w:tc>
        <w:tc>
          <w:tcPr>
            <w:tcW w:w="484" w:type="pct"/>
            <w:noWrap/>
            <w:hideMark/>
          </w:tcPr>
          <w:p w14:paraId="39EBE41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202,49</w:t>
            </w:r>
          </w:p>
        </w:tc>
        <w:tc>
          <w:tcPr>
            <w:tcW w:w="404" w:type="pct"/>
            <w:noWrap/>
            <w:hideMark/>
          </w:tcPr>
          <w:p w14:paraId="299A176E"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1,10</w:t>
            </w:r>
          </w:p>
        </w:tc>
        <w:tc>
          <w:tcPr>
            <w:tcW w:w="515" w:type="pct"/>
            <w:noWrap/>
            <w:hideMark/>
          </w:tcPr>
          <w:p w14:paraId="17819EF8"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203,59</w:t>
            </w:r>
          </w:p>
        </w:tc>
      </w:tr>
      <w:tr w:rsidR="00E34652" w:rsidRPr="005A294A" w14:paraId="3463E078" w14:textId="77777777" w:rsidTr="00CF0B06">
        <w:trPr>
          <w:trHeight w:val="46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6EAC44DA"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Banque Mondiale (IDA + BIRD)</w:t>
            </w:r>
          </w:p>
        </w:tc>
        <w:tc>
          <w:tcPr>
            <w:tcW w:w="446" w:type="pct"/>
            <w:noWrap/>
            <w:hideMark/>
          </w:tcPr>
          <w:p w14:paraId="61DA475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20,35</w:t>
            </w:r>
          </w:p>
        </w:tc>
        <w:tc>
          <w:tcPr>
            <w:tcW w:w="405" w:type="pct"/>
            <w:noWrap/>
            <w:hideMark/>
          </w:tcPr>
          <w:p w14:paraId="0DEFE765"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3,47</w:t>
            </w:r>
          </w:p>
        </w:tc>
        <w:tc>
          <w:tcPr>
            <w:tcW w:w="491" w:type="pct"/>
            <w:noWrap/>
            <w:hideMark/>
          </w:tcPr>
          <w:p w14:paraId="478CBAC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23,82</w:t>
            </w:r>
          </w:p>
        </w:tc>
        <w:tc>
          <w:tcPr>
            <w:tcW w:w="526" w:type="pct"/>
            <w:noWrap/>
            <w:hideMark/>
          </w:tcPr>
          <w:p w14:paraId="7CE70B4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13,50</w:t>
            </w:r>
          </w:p>
        </w:tc>
        <w:tc>
          <w:tcPr>
            <w:tcW w:w="404" w:type="pct"/>
            <w:noWrap/>
            <w:hideMark/>
          </w:tcPr>
          <w:p w14:paraId="46A8CDEE"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7,47</w:t>
            </w:r>
          </w:p>
        </w:tc>
        <w:tc>
          <w:tcPr>
            <w:tcW w:w="534" w:type="pct"/>
            <w:noWrap/>
            <w:hideMark/>
          </w:tcPr>
          <w:p w14:paraId="54F0F83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20,96</w:t>
            </w:r>
          </w:p>
        </w:tc>
        <w:tc>
          <w:tcPr>
            <w:tcW w:w="484" w:type="pct"/>
            <w:noWrap/>
            <w:hideMark/>
          </w:tcPr>
          <w:p w14:paraId="3B6ECD70"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46,58</w:t>
            </w:r>
          </w:p>
        </w:tc>
        <w:tc>
          <w:tcPr>
            <w:tcW w:w="404" w:type="pct"/>
            <w:noWrap/>
            <w:hideMark/>
          </w:tcPr>
          <w:p w14:paraId="24CC26C5"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0,5</w:t>
            </w:r>
          </w:p>
        </w:tc>
        <w:tc>
          <w:tcPr>
            <w:tcW w:w="515" w:type="pct"/>
            <w:noWrap/>
            <w:hideMark/>
          </w:tcPr>
          <w:p w14:paraId="46F8085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47,03</w:t>
            </w:r>
          </w:p>
        </w:tc>
      </w:tr>
      <w:tr w:rsidR="00CF0B06" w:rsidRPr="005A294A" w14:paraId="2327A3E0"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76A73BA6"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 xml:space="preserve">IDB </w:t>
            </w:r>
          </w:p>
        </w:tc>
        <w:tc>
          <w:tcPr>
            <w:tcW w:w="446" w:type="pct"/>
            <w:noWrap/>
            <w:hideMark/>
          </w:tcPr>
          <w:p w14:paraId="08A84A44"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47,94</w:t>
            </w:r>
          </w:p>
        </w:tc>
        <w:tc>
          <w:tcPr>
            <w:tcW w:w="405" w:type="pct"/>
            <w:noWrap/>
            <w:hideMark/>
          </w:tcPr>
          <w:p w14:paraId="3B35C90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196DDF79"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47,94</w:t>
            </w:r>
          </w:p>
        </w:tc>
        <w:tc>
          <w:tcPr>
            <w:tcW w:w="526" w:type="pct"/>
            <w:noWrap/>
            <w:hideMark/>
          </w:tcPr>
          <w:p w14:paraId="2722D4D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6,06</w:t>
            </w:r>
          </w:p>
        </w:tc>
        <w:tc>
          <w:tcPr>
            <w:tcW w:w="404" w:type="pct"/>
            <w:noWrap/>
            <w:hideMark/>
          </w:tcPr>
          <w:p w14:paraId="7E4BF23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4297944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6,06</w:t>
            </w:r>
          </w:p>
        </w:tc>
        <w:tc>
          <w:tcPr>
            <w:tcW w:w="484" w:type="pct"/>
            <w:noWrap/>
            <w:hideMark/>
          </w:tcPr>
          <w:p w14:paraId="4C20241C"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9,32</w:t>
            </w:r>
          </w:p>
        </w:tc>
        <w:tc>
          <w:tcPr>
            <w:tcW w:w="404" w:type="pct"/>
            <w:noWrap/>
            <w:hideMark/>
          </w:tcPr>
          <w:p w14:paraId="0816287B"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1,63</w:t>
            </w:r>
          </w:p>
        </w:tc>
        <w:tc>
          <w:tcPr>
            <w:tcW w:w="515" w:type="pct"/>
            <w:noWrap/>
            <w:hideMark/>
          </w:tcPr>
          <w:p w14:paraId="551BB62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10,95</w:t>
            </w:r>
          </w:p>
        </w:tc>
      </w:tr>
      <w:tr w:rsidR="00E34652" w:rsidRPr="005A294A" w14:paraId="5294E1F8" w14:textId="77777777" w:rsidTr="00CF0B06">
        <w:trPr>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42C69A92"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ONUSIDA</w:t>
            </w:r>
          </w:p>
        </w:tc>
        <w:tc>
          <w:tcPr>
            <w:tcW w:w="446" w:type="pct"/>
            <w:noWrap/>
            <w:hideMark/>
          </w:tcPr>
          <w:p w14:paraId="5824B6D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5" w:type="pct"/>
            <w:noWrap/>
            <w:hideMark/>
          </w:tcPr>
          <w:p w14:paraId="1387543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49B669FE"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526" w:type="pct"/>
            <w:noWrap/>
            <w:hideMark/>
          </w:tcPr>
          <w:p w14:paraId="760D0EF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6E03DD77"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2553FFD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84" w:type="pct"/>
            <w:noWrap/>
            <w:hideMark/>
          </w:tcPr>
          <w:p w14:paraId="228B8ED7"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1,10</w:t>
            </w:r>
          </w:p>
        </w:tc>
        <w:tc>
          <w:tcPr>
            <w:tcW w:w="404" w:type="pct"/>
            <w:noWrap/>
            <w:hideMark/>
          </w:tcPr>
          <w:p w14:paraId="5EF3818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3EBC22EE"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1,10</w:t>
            </w:r>
          </w:p>
        </w:tc>
      </w:tr>
      <w:tr w:rsidR="00CF0B06" w:rsidRPr="005A294A" w14:paraId="338CAC07"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34ADDB4F"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PNUD</w:t>
            </w:r>
          </w:p>
        </w:tc>
        <w:tc>
          <w:tcPr>
            <w:tcW w:w="446" w:type="pct"/>
            <w:noWrap/>
            <w:hideMark/>
          </w:tcPr>
          <w:p w14:paraId="0CC334F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12,01</w:t>
            </w:r>
          </w:p>
        </w:tc>
        <w:tc>
          <w:tcPr>
            <w:tcW w:w="405" w:type="pct"/>
            <w:noWrap/>
            <w:hideMark/>
          </w:tcPr>
          <w:p w14:paraId="37D4150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5E37FFA4"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12,01</w:t>
            </w:r>
          </w:p>
        </w:tc>
        <w:tc>
          <w:tcPr>
            <w:tcW w:w="526" w:type="pct"/>
            <w:noWrap/>
            <w:hideMark/>
          </w:tcPr>
          <w:p w14:paraId="25571CB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19F5155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6A4045F4"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84" w:type="pct"/>
            <w:noWrap/>
            <w:hideMark/>
          </w:tcPr>
          <w:p w14:paraId="3EC886F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2DEDBB9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144198B9"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r>
      <w:tr w:rsidR="00E34652" w:rsidRPr="005A294A" w14:paraId="5C510EE4" w14:textId="77777777" w:rsidTr="00CF0B06">
        <w:trPr>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36B05293"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UNFPA</w:t>
            </w:r>
          </w:p>
        </w:tc>
        <w:tc>
          <w:tcPr>
            <w:tcW w:w="446" w:type="pct"/>
            <w:noWrap/>
            <w:hideMark/>
          </w:tcPr>
          <w:p w14:paraId="255C9690"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8,30</w:t>
            </w:r>
          </w:p>
        </w:tc>
        <w:tc>
          <w:tcPr>
            <w:tcW w:w="405" w:type="pct"/>
            <w:noWrap/>
            <w:hideMark/>
          </w:tcPr>
          <w:p w14:paraId="6C08DEE3"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2B5B9CB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8,30</w:t>
            </w:r>
          </w:p>
        </w:tc>
        <w:tc>
          <w:tcPr>
            <w:tcW w:w="526" w:type="pct"/>
            <w:noWrap/>
            <w:hideMark/>
          </w:tcPr>
          <w:p w14:paraId="74988BE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19,45</w:t>
            </w:r>
          </w:p>
        </w:tc>
        <w:tc>
          <w:tcPr>
            <w:tcW w:w="404" w:type="pct"/>
            <w:noWrap/>
            <w:hideMark/>
          </w:tcPr>
          <w:p w14:paraId="1B3CBC58"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04124D1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19,45</w:t>
            </w:r>
          </w:p>
        </w:tc>
        <w:tc>
          <w:tcPr>
            <w:tcW w:w="484" w:type="pct"/>
            <w:noWrap/>
            <w:hideMark/>
          </w:tcPr>
          <w:p w14:paraId="4D2546D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5,23</w:t>
            </w:r>
          </w:p>
        </w:tc>
        <w:tc>
          <w:tcPr>
            <w:tcW w:w="404" w:type="pct"/>
            <w:noWrap/>
            <w:hideMark/>
          </w:tcPr>
          <w:p w14:paraId="2A1CC41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0,17</w:t>
            </w:r>
          </w:p>
        </w:tc>
        <w:tc>
          <w:tcPr>
            <w:tcW w:w="515" w:type="pct"/>
            <w:noWrap/>
            <w:hideMark/>
          </w:tcPr>
          <w:p w14:paraId="2C9B4920"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5,39</w:t>
            </w:r>
          </w:p>
        </w:tc>
      </w:tr>
      <w:tr w:rsidR="00CF0B06" w:rsidRPr="005A294A" w14:paraId="43934E2A"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2CB5187F"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UNICEF</w:t>
            </w:r>
          </w:p>
        </w:tc>
        <w:tc>
          <w:tcPr>
            <w:tcW w:w="446" w:type="pct"/>
            <w:noWrap/>
            <w:hideMark/>
          </w:tcPr>
          <w:p w14:paraId="3A79878B"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48,47</w:t>
            </w:r>
          </w:p>
        </w:tc>
        <w:tc>
          <w:tcPr>
            <w:tcW w:w="405" w:type="pct"/>
            <w:noWrap/>
            <w:hideMark/>
          </w:tcPr>
          <w:p w14:paraId="6351BD4E"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23,41</w:t>
            </w:r>
          </w:p>
        </w:tc>
        <w:tc>
          <w:tcPr>
            <w:tcW w:w="491" w:type="pct"/>
            <w:noWrap/>
            <w:hideMark/>
          </w:tcPr>
          <w:p w14:paraId="51D8430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71,88</w:t>
            </w:r>
          </w:p>
        </w:tc>
        <w:tc>
          <w:tcPr>
            <w:tcW w:w="526" w:type="pct"/>
            <w:noWrap/>
            <w:hideMark/>
          </w:tcPr>
          <w:p w14:paraId="70917B9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243,57</w:t>
            </w:r>
          </w:p>
        </w:tc>
        <w:tc>
          <w:tcPr>
            <w:tcW w:w="404" w:type="pct"/>
            <w:noWrap/>
            <w:hideMark/>
          </w:tcPr>
          <w:p w14:paraId="183FA50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5CAACE8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243,57</w:t>
            </w:r>
          </w:p>
        </w:tc>
        <w:tc>
          <w:tcPr>
            <w:tcW w:w="484" w:type="pct"/>
            <w:noWrap/>
            <w:hideMark/>
          </w:tcPr>
          <w:p w14:paraId="1FC26B89"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187,08</w:t>
            </w:r>
          </w:p>
        </w:tc>
        <w:tc>
          <w:tcPr>
            <w:tcW w:w="404" w:type="pct"/>
            <w:noWrap/>
            <w:hideMark/>
          </w:tcPr>
          <w:p w14:paraId="00A433B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3661089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187,08</w:t>
            </w:r>
          </w:p>
        </w:tc>
      </w:tr>
      <w:tr w:rsidR="00E34652" w:rsidRPr="005A294A" w14:paraId="6ECE89BC" w14:textId="77777777" w:rsidTr="00CF0B06">
        <w:trPr>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052A873D"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PAM</w:t>
            </w:r>
          </w:p>
        </w:tc>
        <w:tc>
          <w:tcPr>
            <w:tcW w:w="446" w:type="pct"/>
            <w:noWrap/>
            <w:hideMark/>
          </w:tcPr>
          <w:p w14:paraId="4B92EAC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0,82</w:t>
            </w:r>
          </w:p>
        </w:tc>
        <w:tc>
          <w:tcPr>
            <w:tcW w:w="405" w:type="pct"/>
            <w:noWrap/>
            <w:hideMark/>
          </w:tcPr>
          <w:p w14:paraId="5E46AACA"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5812EBE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0,82</w:t>
            </w:r>
          </w:p>
        </w:tc>
        <w:tc>
          <w:tcPr>
            <w:tcW w:w="526" w:type="pct"/>
            <w:noWrap/>
            <w:hideMark/>
          </w:tcPr>
          <w:p w14:paraId="68F226E2"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0,69</w:t>
            </w:r>
          </w:p>
        </w:tc>
        <w:tc>
          <w:tcPr>
            <w:tcW w:w="404" w:type="pct"/>
            <w:noWrap/>
            <w:hideMark/>
          </w:tcPr>
          <w:p w14:paraId="2CCA9DFE"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741BF6B5"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0,69</w:t>
            </w:r>
          </w:p>
        </w:tc>
        <w:tc>
          <w:tcPr>
            <w:tcW w:w="484" w:type="pct"/>
            <w:noWrap/>
            <w:hideMark/>
          </w:tcPr>
          <w:p w14:paraId="6FD46AF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4319B28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4BE36CB7"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r>
      <w:tr w:rsidR="00CF0B06" w:rsidRPr="005A294A" w14:paraId="3D3FDC48"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0486E8A9"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OMS</w:t>
            </w:r>
          </w:p>
        </w:tc>
        <w:tc>
          <w:tcPr>
            <w:tcW w:w="446" w:type="pct"/>
            <w:noWrap/>
            <w:hideMark/>
          </w:tcPr>
          <w:p w14:paraId="46985C8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118,76</w:t>
            </w:r>
          </w:p>
        </w:tc>
        <w:tc>
          <w:tcPr>
            <w:tcW w:w="405" w:type="pct"/>
            <w:noWrap/>
            <w:hideMark/>
          </w:tcPr>
          <w:p w14:paraId="5E21BB2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12,51</w:t>
            </w:r>
          </w:p>
        </w:tc>
        <w:tc>
          <w:tcPr>
            <w:tcW w:w="491" w:type="pct"/>
            <w:noWrap/>
            <w:hideMark/>
          </w:tcPr>
          <w:p w14:paraId="4F156510"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131,26</w:t>
            </w:r>
          </w:p>
        </w:tc>
        <w:tc>
          <w:tcPr>
            <w:tcW w:w="526" w:type="pct"/>
            <w:noWrap/>
            <w:hideMark/>
          </w:tcPr>
          <w:p w14:paraId="02D302DD"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45,21</w:t>
            </w:r>
          </w:p>
        </w:tc>
        <w:tc>
          <w:tcPr>
            <w:tcW w:w="404" w:type="pct"/>
            <w:noWrap/>
            <w:hideMark/>
          </w:tcPr>
          <w:p w14:paraId="742188E9"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458E4E6E"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45,21</w:t>
            </w:r>
          </w:p>
        </w:tc>
        <w:tc>
          <w:tcPr>
            <w:tcW w:w="484" w:type="pct"/>
            <w:noWrap/>
            <w:hideMark/>
          </w:tcPr>
          <w:p w14:paraId="7F639F3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49,84</w:t>
            </w:r>
          </w:p>
        </w:tc>
        <w:tc>
          <w:tcPr>
            <w:tcW w:w="404" w:type="pct"/>
            <w:noWrap/>
            <w:hideMark/>
          </w:tcPr>
          <w:p w14:paraId="2BDFBED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0,85</w:t>
            </w:r>
          </w:p>
        </w:tc>
        <w:tc>
          <w:tcPr>
            <w:tcW w:w="515" w:type="pct"/>
            <w:noWrap/>
            <w:hideMark/>
          </w:tcPr>
          <w:p w14:paraId="41AA4C59"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50,69</w:t>
            </w:r>
          </w:p>
        </w:tc>
      </w:tr>
      <w:tr w:rsidR="00E34652" w:rsidRPr="005A294A" w14:paraId="0F3AB570" w14:textId="77777777" w:rsidTr="00CF0B06">
        <w:trPr>
          <w:trHeight w:val="94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55F289DA"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Autres bailleurs multilatéraux et Bailleurs multilatéraux non spécifiés (n.c.a.)</w:t>
            </w:r>
          </w:p>
        </w:tc>
        <w:tc>
          <w:tcPr>
            <w:tcW w:w="446" w:type="pct"/>
            <w:noWrap/>
            <w:hideMark/>
          </w:tcPr>
          <w:p w14:paraId="549F45EA"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5" w:type="pct"/>
            <w:noWrap/>
            <w:hideMark/>
          </w:tcPr>
          <w:p w14:paraId="7D49F40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192492F5"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526" w:type="pct"/>
            <w:noWrap/>
            <w:hideMark/>
          </w:tcPr>
          <w:p w14:paraId="2B267AC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7E40D97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18E48F4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84" w:type="pct"/>
            <w:noWrap/>
            <w:hideMark/>
          </w:tcPr>
          <w:p w14:paraId="1358EB1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1,30</w:t>
            </w:r>
          </w:p>
        </w:tc>
        <w:tc>
          <w:tcPr>
            <w:tcW w:w="404" w:type="pct"/>
            <w:noWrap/>
            <w:hideMark/>
          </w:tcPr>
          <w:p w14:paraId="55406EF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23EE7CE9"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1,30</w:t>
            </w:r>
          </w:p>
        </w:tc>
      </w:tr>
      <w:tr w:rsidR="00CF0B06" w:rsidRPr="005A294A" w14:paraId="0306BD5F"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5A4F4567" w14:textId="77777777" w:rsidR="00E34652" w:rsidRPr="005A294A" w:rsidRDefault="00E34652" w:rsidP="0058545B">
            <w:pPr>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Bailleurs privés</w:t>
            </w:r>
          </w:p>
        </w:tc>
        <w:tc>
          <w:tcPr>
            <w:tcW w:w="446" w:type="pct"/>
            <w:noWrap/>
            <w:hideMark/>
          </w:tcPr>
          <w:p w14:paraId="2E2677B5" w14:textId="77777777" w:rsidR="00E34652" w:rsidRPr="005A294A" w:rsidRDefault="00E34652"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405" w:type="pct"/>
            <w:noWrap/>
            <w:hideMark/>
          </w:tcPr>
          <w:p w14:paraId="14CB14D4" w14:textId="77777777" w:rsidR="00E34652" w:rsidRPr="005A294A" w:rsidRDefault="00E34652"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491" w:type="pct"/>
            <w:noWrap/>
            <w:hideMark/>
          </w:tcPr>
          <w:p w14:paraId="4DEAB3B9" w14:textId="77777777" w:rsidR="00E34652" w:rsidRPr="005A294A" w:rsidRDefault="00E34652"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w:t>
            </w:r>
          </w:p>
        </w:tc>
        <w:tc>
          <w:tcPr>
            <w:tcW w:w="526" w:type="pct"/>
            <w:noWrap/>
            <w:hideMark/>
          </w:tcPr>
          <w:p w14:paraId="3FFDAE94" w14:textId="77777777" w:rsidR="00E34652" w:rsidRPr="005A294A" w:rsidRDefault="00E34652"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w:t>
            </w:r>
          </w:p>
        </w:tc>
        <w:tc>
          <w:tcPr>
            <w:tcW w:w="404" w:type="pct"/>
            <w:noWrap/>
            <w:hideMark/>
          </w:tcPr>
          <w:p w14:paraId="021F2C9A" w14:textId="77777777" w:rsidR="00E34652" w:rsidRPr="005A294A" w:rsidRDefault="00E34652"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p>
        </w:tc>
        <w:tc>
          <w:tcPr>
            <w:tcW w:w="534" w:type="pct"/>
            <w:noWrap/>
            <w:hideMark/>
          </w:tcPr>
          <w:p w14:paraId="00FEB257" w14:textId="77777777" w:rsidR="00E34652" w:rsidRPr="005A294A" w:rsidRDefault="00E34652"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w:t>
            </w:r>
          </w:p>
        </w:tc>
        <w:tc>
          <w:tcPr>
            <w:tcW w:w="484" w:type="pct"/>
            <w:noWrap/>
            <w:hideMark/>
          </w:tcPr>
          <w:p w14:paraId="460C7565" w14:textId="77777777" w:rsidR="00E34652" w:rsidRPr="005A294A" w:rsidRDefault="00E34652"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1,34</w:t>
            </w:r>
          </w:p>
        </w:tc>
        <w:tc>
          <w:tcPr>
            <w:tcW w:w="404" w:type="pct"/>
            <w:noWrap/>
            <w:hideMark/>
          </w:tcPr>
          <w:p w14:paraId="67008098" w14:textId="77777777" w:rsidR="00E34652" w:rsidRPr="005A294A" w:rsidRDefault="00E34652"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20"/>
                <w:szCs w:val="20"/>
              </w:rPr>
            </w:pPr>
            <w:r w:rsidRPr="005A294A">
              <w:rPr>
                <w:rFonts w:ascii="Arial" w:eastAsia="Times New Roman" w:hAnsi="Arial" w:cs="Arial"/>
                <w:i/>
                <w:iCs/>
                <w:color w:val="000000"/>
                <w:sz w:val="20"/>
                <w:szCs w:val="20"/>
              </w:rPr>
              <w:t>1,34</w:t>
            </w:r>
          </w:p>
        </w:tc>
        <w:tc>
          <w:tcPr>
            <w:tcW w:w="515" w:type="pct"/>
            <w:noWrap/>
            <w:hideMark/>
          </w:tcPr>
          <w:p w14:paraId="19523D4F" w14:textId="77777777" w:rsidR="00E34652" w:rsidRPr="005A294A" w:rsidRDefault="00E34652" w:rsidP="0058545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sz w:val="20"/>
                <w:szCs w:val="20"/>
              </w:rPr>
            </w:pPr>
            <w:r w:rsidRPr="005A294A">
              <w:rPr>
                <w:rFonts w:ascii="Arial" w:eastAsia="Times New Roman" w:hAnsi="Arial" w:cs="Arial"/>
                <w:b/>
                <w:bCs/>
                <w:i/>
                <w:iCs/>
                <w:color w:val="000000"/>
                <w:sz w:val="20"/>
                <w:szCs w:val="20"/>
              </w:rPr>
              <w:t>2,68</w:t>
            </w:r>
          </w:p>
        </w:tc>
      </w:tr>
      <w:tr w:rsidR="00E34652" w:rsidRPr="005A294A" w14:paraId="1711E91E" w14:textId="77777777" w:rsidTr="00CF0B06">
        <w:trPr>
          <w:trHeight w:val="732"/>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349B856F" w14:textId="77777777" w:rsidR="00E34652" w:rsidRPr="005A294A" w:rsidRDefault="00E34652" w:rsidP="0058545B">
            <w:pPr>
              <w:rPr>
                <w:rFonts w:ascii="Arial" w:eastAsia="Times New Roman" w:hAnsi="Arial" w:cs="Arial"/>
                <w:b w:val="0"/>
                <w:bCs w:val="0"/>
                <w:color w:val="000000"/>
                <w:sz w:val="20"/>
                <w:szCs w:val="20"/>
              </w:rPr>
            </w:pPr>
            <w:r w:rsidRPr="005A294A">
              <w:rPr>
                <w:rFonts w:ascii="Arial" w:eastAsia="Times New Roman" w:hAnsi="Arial" w:cs="Arial"/>
                <w:b w:val="0"/>
                <w:bCs w:val="0"/>
                <w:color w:val="000000"/>
                <w:sz w:val="20"/>
                <w:szCs w:val="20"/>
              </w:rPr>
              <w:t>Autres bailleurs privés et Bailleurs privés non spécifiés (n.c.a.)</w:t>
            </w:r>
          </w:p>
        </w:tc>
        <w:tc>
          <w:tcPr>
            <w:tcW w:w="446" w:type="pct"/>
            <w:noWrap/>
            <w:hideMark/>
          </w:tcPr>
          <w:p w14:paraId="4D5AB557"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5" w:type="pct"/>
            <w:noWrap/>
            <w:hideMark/>
          </w:tcPr>
          <w:p w14:paraId="2BEB960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91" w:type="pct"/>
            <w:noWrap/>
            <w:hideMark/>
          </w:tcPr>
          <w:p w14:paraId="07E893E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526" w:type="pct"/>
            <w:noWrap/>
            <w:hideMark/>
          </w:tcPr>
          <w:p w14:paraId="007F696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04" w:type="pct"/>
            <w:noWrap/>
            <w:hideMark/>
          </w:tcPr>
          <w:p w14:paraId="32FA5AE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34" w:type="pct"/>
            <w:noWrap/>
            <w:hideMark/>
          </w:tcPr>
          <w:p w14:paraId="497DE6EC"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w:t>
            </w:r>
          </w:p>
        </w:tc>
        <w:tc>
          <w:tcPr>
            <w:tcW w:w="484" w:type="pct"/>
            <w:noWrap/>
            <w:hideMark/>
          </w:tcPr>
          <w:p w14:paraId="7E10C801"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1,34</w:t>
            </w:r>
          </w:p>
        </w:tc>
        <w:tc>
          <w:tcPr>
            <w:tcW w:w="404" w:type="pct"/>
            <w:noWrap/>
            <w:hideMark/>
          </w:tcPr>
          <w:p w14:paraId="64D5D5D5"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15" w:type="pct"/>
            <w:noWrap/>
            <w:hideMark/>
          </w:tcPr>
          <w:p w14:paraId="7A7935C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5A294A">
              <w:rPr>
                <w:rFonts w:ascii="Arial" w:eastAsia="Times New Roman" w:hAnsi="Arial" w:cs="Arial"/>
                <w:color w:val="000000"/>
                <w:sz w:val="20"/>
                <w:szCs w:val="20"/>
              </w:rPr>
              <w:t>1,34</w:t>
            </w:r>
          </w:p>
        </w:tc>
      </w:tr>
      <w:tr w:rsidR="00CF0B06" w:rsidRPr="005A294A" w14:paraId="366B2F40" w14:textId="77777777" w:rsidTr="00CF0B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2" w:type="pct"/>
            <w:vAlign w:val="center"/>
            <w:hideMark/>
          </w:tcPr>
          <w:p w14:paraId="2528F041" w14:textId="77777777" w:rsidR="00E34652" w:rsidRPr="005A294A" w:rsidRDefault="00E34652" w:rsidP="0058545B">
            <w:pPr>
              <w:rPr>
                <w:rFonts w:ascii="Arial" w:eastAsia="Times New Roman" w:hAnsi="Arial" w:cs="Arial"/>
                <w:color w:val="000000"/>
                <w:sz w:val="20"/>
                <w:szCs w:val="20"/>
              </w:rPr>
            </w:pPr>
            <w:r w:rsidRPr="005A294A">
              <w:rPr>
                <w:rFonts w:ascii="Arial" w:eastAsia="Times New Roman" w:hAnsi="Arial" w:cs="Arial"/>
                <w:color w:val="000000"/>
                <w:sz w:val="20"/>
                <w:szCs w:val="20"/>
              </w:rPr>
              <w:t>Total</w:t>
            </w:r>
          </w:p>
        </w:tc>
        <w:tc>
          <w:tcPr>
            <w:tcW w:w="446" w:type="pct"/>
            <w:noWrap/>
            <w:hideMark/>
          </w:tcPr>
          <w:p w14:paraId="2E95A49D"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588,06</w:t>
            </w:r>
          </w:p>
        </w:tc>
        <w:tc>
          <w:tcPr>
            <w:tcW w:w="405" w:type="pct"/>
            <w:noWrap/>
            <w:hideMark/>
          </w:tcPr>
          <w:p w14:paraId="3DD8DAF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56,46</w:t>
            </w:r>
          </w:p>
        </w:tc>
        <w:tc>
          <w:tcPr>
            <w:tcW w:w="491" w:type="pct"/>
            <w:noWrap/>
            <w:hideMark/>
          </w:tcPr>
          <w:p w14:paraId="435473CB"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644,52</w:t>
            </w:r>
          </w:p>
        </w:tc>
        <w:tc>
          <w:tcPr>
            <w:tcW w:w="526" w:type="pct"/>
            <w:noWrap/>
            <w:hideMark/>
          </w:tcPr>
          <w:p w14:paraId="19EB129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593,61</w:t>
            </w:r>
          </w:p>
        </w:tc>
        <w:tc>
          <w:tcPr>
            <w:tcW w:w="404" w:type="pct"/>
            <w:noWrap/>
            <w:hideMark/>
          </w:tcPr>
          <w:p w14:paraId="6A349DD1"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7,64</w:t>
            </w:r>
          </w:p>
        </w:tc>
        <w:tc>
          <w:tcPr>
            <w:tcW w:w="534" w:type="pct"/>
            <w:noWrap/>
            <w:hideMark/>
          </w:tcPr>
          <w:p w14:paraId="7F9743E6"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601,25</w:t>
            </w:r>
          </w:p>
        </w:tc>
        <w:tc>
          <w:tcPr>
            <w:tcW w:w="484" w:type="pct"/>
            <w:noWrap/>
            <w:hideMark/>
          </w:tcPr>
          <w:p w14:paraId="6914BAC0"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746,58</w:t>
            </w:r>
          </w:p>
        </w:tc>
        <w:tc>
          <w:tcPr>
            <w:tcW w:w="404" w:type="pct"/>
            <w:noWrap/>
            <w:hideMark/>
          </w:tcPr>
          <w:p w14:paraId="5B4D3CAD"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46,78</w:t>
            </w:r>
          </w:p>
        </w:tc>
        <w:tc>
          <w:tcPr>
            <w:tcW w:w="515" w:type="pct"/>
            <w:noWrap/>
            <w:hideMark/>
          </w:tcPr>
          <w:p w14:paraId="3D1DAC63"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5A294A">
              <w:rPr>
                <w:rFonts w:ascii="Arial" w:eastAsia="Times New Roman" w:hAnsi="Arial" w:cs="Arial"/>
                <w:b/>
                <w:bCs/>
                <w:color w:val="000000"/>
                <w:sz w:val="20"/>
                <w:szCs w:val="20"/>
              </w:rPr>
              <w:t>793,36</w:t>
            </w:r>
          </w:p>
        </w:tc>
      </w:tr>
    </w:tbl>
    <w:p w14:paraId="4900898F" w14:textId="0845DBB5" w:rsidR="009F44B4" w:rsidRDefault="009F44B4" w:rsidP="00E34652">
      <w:pPr>
        <w:tabs>
          <w:tab w:val="left" w:pos="1239"/>
        </w:tabs>
        <w:rPr>
          <w:rFonts w:ascii="Arial" w:hAnsi="Arial" w:cs="Arial"/>
          <w:i/>
          <w:iCs/>
          <w:sz w:val="20"/>
          <w:szCs w:val="20"/>
        </w:rPr>
      </w:pPr>
    </w:p>
    <w:p w14:paraId="7AFE6FF3" w14:textId="3F6DBC6B" w:rsidR="00E34652" w:rsidRPr="005A294A" w:rsidRDefault="009F44B4" w:rsidP="00E34652">
      <w:pPr>
        <w:autoSpaceDE w:val="0"/>
        <w:autoSpaceDN w:val="0"/>
        <w:adjustRightInd w:val="0"/>
        <w:spacing w:after="0" w:line="240" w:lineRule="auto"/>
        <w:jc w:val="both"/>
        <w:rPr>
          <w:rFonts w:ascii="Arial" w:hAnsi="Arial" w:cs="Arial"/>
          <w:iCs/>
          <w:sz w:val="20"/>
          <w:szCs w:val="20"/>
        </w:rPr>
      </w:pPr>
      <w:bookmarkStart w:id="232" w:name="_Toc441059105"/>
      <w:r>
        <w:rPr>
          <w:rFonts w:ascii="Arial" w:hAnsi="Arial" w:cs="Arial"/>
          <w:b/>
          <w:iCs/>
          <w:sz w:val="20"/>
          <w:szCs w:val="20"/>
        </w:rPr>
        <w:t>Annexe6</w:t>
      </w:r>
      <w:r w:rsidR="00E34652" w:rsidRPr="005A294A">
        <w:rPr>
          <w:rFonts w:ascii="Arial" w:hAnsi="Arial" w:cs="Arial"/>
          <w:b/>
          <w:iCs/>
          <w:sz w:val="20"/>
          <w:szCs w:val="20"/>
        </w:rPr>
        <w:t xml:space="preserve"> :</w:t>
      </w:r>
      <w:r w:rsidR="00E34652" w:rsidRPr="005A294A">
        <w:rPr>
          <w:rFonts w:ascii="Arial" w:hAnsi="Arial" w:cs="Arial"/>
          <w:iCs/>
          <w:sz w:val="20"/>
          <w:szCs w:val="20"/>
        </w:rPr>
        <w:t xml:space="preserve"> Répartition des dépenses courantes (en milliards de GNF) de santé par âge de 2014 à 201</w:t>
      </w:r>
      <w:bookmarkEnd w:id="232"/>
      <w:r w:rsidR="00E34652" w:rsidRPr="005A294A">
        <w:rPr>
          <w:rFonts w:ascii="Arial" w:hAnsi="Arial" w:cs="Arial"/>
          <w:iCs/>
          <w:sz w:val="20"/>
          <w:szCs w:val="20"/>
        </w:rPr>
        <w:t>9</w:t>
      </w:r>
    </w:p>
    <w:p w14:paraId="0E19A6DB" w14:textId="77777777" w:rsidR="00E34652" w:rsidRPr="005A294A" w:rsidRDefault="00E34652" w:rsidP="00E34652">
      <w:pPr>
        <w:rPr>
          <w:rFonts w:ascii="Arial" w:hAnsi="Arial" w:cs="Arial"/>
          <w:sz w:val="20"/>
          <w:szCs w:val="20"/>
        </w:rPr>
      </w:pPr>
    </w:p>
    <w:tbl>
      <w:tblPr>
        <w:tblStyle w:val="TableauGrille6Couleur-Accentuation2"/>
        <w:tblW w:w="5000" w:type="pct"/>
        <w:jc w:val="center"/>
        <w:tblLook w:val="04A0" w:firstRow="1" w:lastRow="0" w:firstColumn="1" w:lastColumn="0" w:noHBand="0" w:noVBand="1"/>
      </w:tblPr>
      <w:tblGrid>
        <w:gridCol w:w="995"/>
        <w:gridCol w:w="1212"/>
        <w:gridCol w:w="930"/>
        <w:gridCol w:w="1070"/>
        <w:gridCol w:w="927"/>
        <w:gridCol w:w="1072"/>
        <w:gridCol w:w="918"/>
        <w:gridCol w:w="1073"/>
        <w:gridCol w:w="919"/>
        <w:gridCol w:w="1401"/>
        <w:gridCol w:w="928"/>
        <w:gridCol w:w="1443"/>
        <w:gridCol w:w="1104"/>
      </w:tblGrid>
      <w:tr w:rsidR="00E34652" w:rsidRPr="005A294A" w14:paraId="56564CC2" w14:textId="77777777" w:rsidTr="0058545B">
        <w:trPr>
          <w:cnfStyle w:val="100000000000" w:firstRow="1" w:lastRow="0" w:firstColumn="0" w:lastColumn="0" w:oddVBand="0" w:evenVBand="0" w:oddHBand="0"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336" w:type="pct"/>
            <w:hideMark/>
          </w:tcPr>
          <w:p w14:paraId="0922D07E" w14:textId="77777777" w:rsidR="00E34652" w:rsidRPr="005A294A" w:rsidRDefault="00E34652" w:rsidP="0058545B">
            <w:pPr>
              <w:jc w:val="center"/>
              <w:rPr>
                <w:rFonts w:ascii="Arial" w:eastAsia="Times New Roman" w:hAnsi="Arial" w:cs="Arial"/>
                <w:b w:val="0"/>
                <w:bCs w:val="0"/>
                <w:color w:val="auto"/>
                <w:sz w:val="20"/>
                <w:szCs w:val="20"/>
              </w:rPr>
            </w:pPr>
            <w:commentRangeStart w:id="233"/>
            <w:r w:rsidRPr="005A294A">
              <w:rPr>
                <w:rFonts w:ascii="Arial" w:eastAsia="Times New Roman" w:hAnsi="Arial" w:cs="Arial"/>
                <w:color w:val="auto"/>
                <w:sz w:val="20"/>
                <w:szCs w:val="20"/>
              </w:rPr>
              <w:t>Tranche âge</w:t>
            </w:r>
          </w:p>
        </w:tc>
        <w:tc>
          <w:tcPr>
            <w:tcW w:w="769" w:type="pct"/>
            <w:gridSpan w:val="2"/>
            <w:hideMark/>
          </w:tcPr>
          <w:p w14:paraId="17A51657"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2 014</w:t>
            </w:r>
          </w:p>
        </w:tc>
        <w:tc>
          <w:tcPr>
            <w:tcW w:w="717" w:type="pct"/>
            <w:gridSpan w:val="2"/>
            <w:hideMark/>
          </w:tcPr>
          <w:p w14:paraId="3356D3A9"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2 015</w:t>
            </w:r>
          </w:p>
        </w:tc>
        <w:tc>
          <w:tcPr>
            <w:tcW w:w="715" w:type="pct"/>
            <w:gridSpan w:val="2"/>
            <w:hideMark/>
          </w:tcPr>
          <w:p w14:paraId="2502BBE2"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2 016</w:t>
            </w:r>
          </w:p>
        </w:tc>
        <w:tc>
          <w:tcPr>
            <w:tcW w:w="715" w:type="pct"/>
            <w:gridSpan w:val="2"/>
            <w:hideMark/>
          </w:tcPr>
          <w:p w14:paraId="74EE9D7F"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2 017</w:t>
            </w:r>
          </w:p>
        </w:tc>
        <w:tc>
          <w:tcPr>
            <w:tcW w:w="835" w:type="pct"/>
            <w:gridSpan w:val="2"/>
            <w:hideMark/>
          </w:tcPr>
          <w:p w14:paraId="011D0D86"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2 018</w:t>
            </w:r>
          </w:p>
        </w:tc>
        <w:tc>
          <w:tcPr>
            <w:tcW w:w="913" w:type="pct"/>
            <w:gridSpan w:val="2"/>
            <w:hideMark/>
          </w:tcPr>
          <w:p w14:paraId="529C6EDF"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2 019</w:t>
            </w:r>
          </w:p>
        </w:tc>
      </w:tr>
      <w:tr w:rsidR="00E34652" w:rsidRPr="005A294A" w14:paraId="6D501DF3" w14:textId="77777777" w:rsidTr="0058545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36" w:type="pct"/>
            <w:hideMark/>
          </w:tcPr>
          <w:p w14:paraId="47CB9B6C" w14:textId="77777777" w:rsidR="00E34652" w:rsidRPr="005A294A" w:rsidRDefault="00E34652" w:rsidP="0058545B">
            <w:pPr>
              <w:jc w:val="center"/>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 </w:t>
            </w:r>
          </w:p>
        </w:tc>
        <w:tc>
          <w:tcPr>
            <w:tcW w:w="435" w:type="pct"/>
            <w:hideMark/>
          </w:tcPr>
          <w:p w14:paraId="69165C1E"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334" w:type="pct"/>
            <w:noWrap/>
            <w:hideMark/>
          </w:tcPr>
          <w:p w14:paraId="19D8DB98"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384" w:type="pct"/>
            <w:hideMark/>
          </w:tcPr>
          <w:p w14:paraId="2F6D10E4"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333" w:type="pct"/>
            <w:noWrap/>
            <w:hideMark/>
          </w:tcPr>
          <w:p w14:paraId="062DB6ED"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385" w:type="pct"/>
            <w:hideMark/>
          </w:tcPr>
          <w:p w14:paraId="22CF4923"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330" w:type="pct"/>
            <w:noWrap/>
            <w:hideMark/>
          </w:tcPr>
          <w:p w14:paraId="05358F8C"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385" w:type="pct"/>
            <w:hideMark/>
          </w:tcPr>
          <w:p w14:paraId="72D09A70"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330" w:type="pct"/>
            <w:noWrap/>
            <w:hideMark/>
          </w:tcPr>
          <w:p w14:paraId="47C1BDD0"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502" w:type="pct"/>
            <w:hideMark/>
          </w:tcPr>
          <w:p w14:paraId="6E9BA99B"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333" w:type="pct"/>
            <w:noWrap/>
            <w:hideMark/>
          </w:tcPr>
          <w:p w14:paraId="64C67F5D"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517" w:type="pct"/>
            <w:hideMark/>
          </w:tcPr>
          <w:p w14:paraId="2E110DE5"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396" w:type="pct"/>
            <w:noWrap/>
            <w:hideMark/>
          </w:tcPr>
          <w:p w14:paraId="5F4ECE60"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r>
      <w:tr w:rsidR="00E34652" w:rsidRPr="005A294A" w14:paraId="660D80E7" w14:textId="77777777" w:rsidTr="0058545B">
        <w:trPr>
          <w:trHeight w:val="250"/>
          <w:jc w:val="center"/>
        </w:trPr>
        <w:tc>
          <w:tcPr>
            <w:cnfStyle w:val="001000000000" w:firstRow="0" w:lastRow="0" w:firstColumn="1" w:lastColumn="0" w:oddVBand="0" w:evenVBand="0" w:oddHBand="0" w:evenHBand="0" w:firstRowFirstColumn="0" w:firstRowLastColumn="0" w:lastRowFirstColumn="0" w:lastRowLastColumn="0"/>
            <w:tcW w:w="336" w:type="pct"/>
            <w:hideMark/>
          </w:tcPr>
          <w:p w14:paraId="3599F4C1" w14:textId="77777777" w:rsidR="00E34652" w:rsidRPr="005A294A" w:rsidRDefault="00E34652" w:rsidP="0058545B">
            <w:pPr>
              <w:ind w:firstLineChars="100" w:firstLine="201"/>
              <w:rPr>
                <w:rFonts w:ascii="Arial" w:eastAsia="Times New Roman" w:hAnsi="Arial" w:cs="Arial"/>
                <w:color w:val="auto"/>
                <w:sz w:val="20"/>
                <w:szCs w:val="20"/>
              </w:rPr>
            </w:pPr>
            <w:r w:rsidRPr="005A294A">
              <w:rPr>
                <w:rFonts w:ascii="Arial" w:eastAsia="Times New Roman" w:hAnsi="Arial" w:cs="Arial"/>
                <w:color w:val="auto"/>
                <w:sz w:val="20"/>
                <w:szCs w:val="20"/>
              </w:rPr>
              <w:t>&lt; 5 ans</w:t>
            </w:r>
          </w:p>
        </w:tc>
        <w:tc>
          <w:tcPr>
            <w:tcW w:w="435" w:type="pct"/>
            <w:noWrap/>
            <w:vAlign w:val="center"/>
            <w:hideMark/>
          </w:tcPr>
          <w:p w14:paraId="6E4F6528"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1002,25</w:t>
            </w:r>
          </w:p>
        </w:tc>
        <w:tc>
          <w:tcPr>
            <w:tcW w:w="334" w:type="pct"/>
            <w:noWrap/>
            <w:vAlign w:val="center"/>
            <w:hideMark/>
          </w:tcPr>
          <w:p w14:paraId="76E88F96"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34,00</w:t>
            </w:r>
          </w:p>
        </w:tc>
        <w:tc>
          <w:tcPr>
            <w:tcW w:w="384" w:type="pct"/>
            <w:noWrap/>
            <w:vAlign w:val="center"/>
            <w:hideMark/>
          </w:tcPr>
          <w:p w14:paraId="52D96899"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1220,5</w:t>
            </w:r>
          </w:p>
        </w:tc>
        <w:tc>
          <w:tcPr>
            <w:tcW w:w="333" w:type="pct"/>
            <w:noWrap/>
            <w:vAlign w:val="center"/>
            <w:hideMark/>
          </w:tcPr>
          <w:p w14:paraId="798EA034"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31,92</w:t>
            </w:r>
          </w:p>
        </w:tc>
        <w:tc>
          <w:tcPr>
            <w:tcW w:w="385" w:type="pct"/>
            <w:noWrap/>
            <w:vAlign w:val="center"/>
            <w:hideMark/>
          </w:tcPr>
          <w:p w14:paraId="6FA4D6EF"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1277,3</w:t>
            </w:r>
          </w:p>
        </w:tc>
        <w:tc>
          <w:tcPr>
            <w:tcW w:w="330" w:type="pct"/>
            <w:noWrap/>
            <w:vAlign w:val="center"/>
            <w:hideMark/>
          </w:tcPr>
          <w:p w14:paraId="21D68C55"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30,70</w:t>
            </w:r>
          </w:p>
        </w:tc>
        <w:tc>
          <w:tcPr>
            <w:tcW w:w="385" w:type="pct"/>
            <w:noWrap/>
            <w:vAlign w:val="center"/>
            <w:hideMark/>
          </w:tcPr>
          <w:p w14:paraId="3ED255F2"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1089,9</w:t>
            </w:r>
          </w:p>
        </w:tc>
        <w:tc>
          <w:tcPr>
            <w:tcW w:w="330" w:type="pct"/>
            <w:noWrap/>
            <w:vAlign w:val="center"/>
            <w:hideMark/>
          </w:tcPr>
          <w:p w14:paraId="2638002E"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29,67</w:t>
            </w:r>
          </w:p>
        </w:tc>
        <w:tc>
          <w:tcPr>
            <w:tcW w:w="502" w:type="pct"/>
            <w:noWrap/>
            <w:vAlign w:val="center"/>
            <w:hideMark/>
          </w:tcPr>
          <w:p w14:paraId="4D6BA154"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1215,1</w:t>
            </w:r>
          </w:p>
        </w:tc>
        <w:tc>
          <w:tcPr>
            <w:tcW w:w="333" w:type="pct"/>
            <w:noWrap/>
            <w:vAlign w:val="center"/>
            <w:hideMark/>
          </w:tcPr>
          <w:p w14:paraId="3518EB55"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30,42</w:t>
            </w:r>
          </w:p>
        </w:tc>
        <w:tc>
          <w:tcPr>
            <w:tcW w:w="517" w:type="pct"/>
            <w:noWrap/>
            <w:vAlign w:val="center"/>
            <w:hideMark/>
          </w:tcPr>
          <w:p w14:paraId="1808F13A"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1430,22</w:t>
            </w:r>
          </w:p>
        </w:tc>
        <w:tc>
          <w:tcPr>
            <w:tcW w:w="396" w:type="pct"/>
            <w:noWrap/>
            <w:vAlign w:val="center"/>
            <w:hideMark/>
          </w:tcPr>
          <w:p w14:paraId="2A1AED47"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28,33</w:t>
            </w:r>
          </w:p>
        </w:tc>
      </w:tr>
      <w:tr w:rsidR="00E34652" w:rsidRPr="005A294A" w14:paraId="21C66519" w14:textId="77777777" w:rsidTr="0058545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36" w:type="pct"/>
            <w:hideMark/>
          </w:tcPr>
          <w:p w14:paraId="2F16FC07" w14:textId="77777777" w:rsidR="00E34652" w:rsidRPr="005A294A" w:rsidRDefault="00E34652" w:rsidP="0058545B">
            <w:pPr>
              <w:ind w:firstLineChars="100" w:firstLine="201"/>
              <w:rPr>
                <w:rFonts w:ascii="Arial" w:eastAsia="Times New Roman" w:hAnsi="Arial" w:cs="Arial"/>
                <w:color w:val="auto"/>
                <w:sz w:val="20"/>
                <w:szCs w:val="20"/>
              </w:rPr>
            </w:pPr>
            <w:r w:rsidRPr="005A294A">
              <w:rPr>
                <w:rFonts w:ascii="Arial" w:eastAsia="Times New Roman" w:hAnsi="Arial" w:cs="Arial"/>
                <w:color w:val="auto"/>
                <w:sz w:val="20"/>
                <w:szCs w:val="20"/>
              </w:rPr>
              <w:t>≥ 5 ans</w:t>
            </w:r>
          </w:p>
        </w:tc>
        <w:tc>
          <w:tcPr>
            <w:tcW w:w="435" w:type="pct"/>
            <w:noWrap/>
            <w:vAlign w:val="center"/>
            <w:hideMark/>
          </w:tcPr>
          <w:p w14:paraId="1FCF77C7"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1945,87</w:t>
            </w:r>
          </w:p>
        </w:tc>
        <w:tc>
          <w:tcPr>
            <w:tcW w:w="334" w:type="pct"/>
            <w:noWrap/>
            <w:vAlign w:val="center"/>
            <w:hideMark/>
          </w:tcPr>
          <w:p w14:paraId="7532E1F6"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66,00</w:t>
            </w:r>
          </w:p>
        </w:tc>
        <w:tc>
          <w:tcPr>
            <w:tcW w:w="384" w:type="pct"/>
            <w:noWrap/>
            <w:vAlign w:val="center"/>
            <w:hideMark/>
          </w:tcPr>
          <w:p w14:paraId="3C137DF3"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2603,64</w:t>
            </w:r>
          </w:p>
        </w:tc>
        <w:tc>
          <w:tcPr>
            <w:tcW w:w="333" w:type="pct"/>
            <w:noWrap/>
            <w:vAlign w:val="center"/>
            <w:hideMark/>
          </w:tcPr>
          <w:p w14:paraId="52D39630"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68,08</w:t>
            </w:r>
          </w:p>
        </w:tc>
        <w:tc>
          <w:tcPr>
            <w:tcW w:w="385" w:type="pct"/>
            <w:noWrap/>
            <w:vAlign w:val="center"/>
            <w:hideMark/>
          </w:tcPr>
          <w:p w14:paraId="1A359126"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2883,06</w:t>
            </w:r>
          </w:p>
        </w:tc>
        <w:tc>
          <w:tcPr>
            <w:tcW w:w="330" w:type="pct"/>
            <w:noWrap/>
            <w:vAlign w:val="center"/>
            <w:hideMark/>
          </w:tcPr>
          <w:p w14:paraId="140E0CE3"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69,30</w:t>
            </w:r>
          </w:p>
        </w:tc>
        <w:tc>
          <w:tcPr>
            <w:tcW w:w="385" w:type="pct"/>
            <w:noWrap/>
            <w:vAlign w:val="center"/>
            <w:hideMark/>
          </w:tcPr>
          <w:p w14:paraId="7A112F23"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2583,82</w:t>
            </w:r>
          </w:p>
        </w:tc>
        <w:tc>
          <w:tcPr>
            <w:tcW w:w="330" w:type="pct"/>
            <w:noWrap/>
            <w:vAlign w:val="center"/>
            <w:hideMark/>
          </w:tcPr>
          <w:p w14:paraId="004A4748"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70,33</w:t>
            </w:r>
          </w:p>
        </w:tc>
        <w:tc>
          <w:tcPr>
            <w:tcW w:w="502" w:type="pct"/>
            <w:noWrap/>
            <w:vAlign w:val="center"/>
            <w:hideMark/>
          </w:tcPr>
          <w:p w14:paraId="3C9D487C"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2779,24</w:t>
            </w:r>
          </w:p>
        </w:tc>
        <w:tc>
          <w:tcPr>
            <w:tcW w:w="333" w:type="pct"/>
            <w:noWrap/>
            <w:vAlign w:val="center"/>
            <w:hideMark/>
          </w:tcPr>
          <w:p w14:paraId="78F280C8"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69,58</w:t>
            </w:r>
          </w:p>
        </w:tc>
        <w:tc>
          <w:tcPr>
            <w:tcW w:w="517" w:type="pct"/>
            <w:noWrap/>
            <w:vAlign w:val="center"/>
            <w:hideMark/>
          </w:tcPr>
          <w:p w14:paraId="0A4368AD"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3617,67</w:t>
            </w:r>
          </w:p>
        </w:tc>
        <w:tc>
          <w:tcPr>
            <w:tcW w:w="396" w:type="pct"/>
            <w:noWrap/>
            <w:vAlign w:val="center"/>
            <w:hideMark/>
          </w:tcPr>
          <w:p w14:paraId="57137D9A"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71,67</w:t>
            </w:r>
          </w:p>
        </w:tc>
      </w:tr>
      <w:tr w:rsidR="00E34652" w:rsidRPr="005A294A" w14:paraId="1454067E" w14:textId="77777777" w:rsidTr="0058545B">
        <w:trPr>
          <w:trHeight w:val="250"/>
          <w:jc w:val="center"/>
        </w:trPr>
        <w:tc>
          <w:tcPr>
            <w:cnfStyle w:val="001000000000" w:firstRow="0" w:lastRow="0" w:firstColumn="1" w:lastColumn="0" w:oddVBand="0" w:evenVBand="0" w:oddHBand="0" w:evenHBand="0" w:firstRowFirstColumn="0" w:firstRowLastColumn="0" w:lastRowFirstColumn="0" w:lastRowLastColumn="0"/>
            <w:tcW w:w="336" w:type="pct"/>
            <w:hideMark/>
          </w:tcPr>
          <w:p w14:paraId="532135FD" w14:textId="77777777" w:rsidR="00E34652" w:rsidRPr="005A294A" w:rsidRDefault="00E34652" w:rsidP="0058545B">
            <w:pPr>
              <w:jc w:val="center"/>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Total</w:t>
            </w:r>
          </w:p>
        </w:tc>
        <w:tc>
          <w:tcPr>
            <w:tcW w:w="435" w:type="pct"/>
            <w:vAlign w:val="center"/>
            <w:hideMark/>
          </w:tcPr>
          <w:p w14:paraId="3C2116CF"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2 948,12</w:t>
            </w:r>
          </w:p>
        </w:tc>
        <w:tc>
          <w:tcPr>
            <w:tcW w:w="334" w:type="pct"/>
            <w:vAlign w:val="center"/>
            <w:hideMark/>
          </w:tcPr>
          <w:p w14:paraId="5C74CC41"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384" w:type="pct"/>
            <w:vAlign w:val="center"/>
            <w:hideMark/>
          </w:tcPr>
          <w:p w14:paraId="07CCB747"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3 824,1</w:t>
            </w:r>
          </w:p>
        </w:tc>
        <w:tc>
          <w:tcPr>
            <w:tcW w:w="333" w:type="pct"/>
            <w:vAlign w:val="center"/>
            <w:hideMark/>
          </w:tcPr>
          <w:p w14:paraId="539FD437"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385" w:type="pct"/>
            <w:vAlign w:val="center"/>
            <w:hideMark/>
          </w:tcPr>
          <w:p w14:paraId="359D2F60"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4 160,3</w:t>
            </w:r>
          </w:p>
        </w:tc>
        <w:tc>
          <w:tcPr>
            <w:tcW w:w="330" w:type="pct"/>
            <w:vAlign w:val="center"/>
            <w:hideMark/>
          </w:tcPr>
          <w:p w14:paraId="6A2F5734"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385" w:type="pct"/>
            <w:vAlign w:val="center"/>
            <w:hideMark/>
          </w:tcPr>
          <w:p w14:paraId="35316439"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3 673,7</w:t>
            </w:r>
          </w:p>
        </w:tc>
        <w:tc>
          <w:tcPr>
            <w:tcW w:w="330" w:type="pct"/>
            <w:vAlign w:val="center"/>
            <w:hideMark/>
          </w:tcPr>
          <w:p w14:paraId="42DE9BA0"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502" w:type="pct"/>
            <w:vAlign w:val="center"/>
            <w:hideMark/>
          </w:tcPr>
          <w:p w14:paraId="71051673"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3 994,3</w:t>
            </w:r>
          </w:p>
        </w:tc>
        <w:tc>
          <w:tcPr>
            <w:tcW w:w="333" w:type="pct"/>
            <w:vAlign w:val="center"/>
            <w:hideMark/>
          </w:tcPr>
          <w:p w14:paraId="6B3B24FF"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517" w:type="pct"/>
            <w:vAlign w:val="center"/>
            <w:hideMark/>
          </w:tcPr>
          <w:p w14:paraId="57074824"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5 047,8</w:t>
            </w:r>
          </w:p>
        </w:tc>
        <w:tc>
          <w:tcPr>
            <w:tcW w:w="396" w:type="pct"/>
            <w:vAlign w:val="center"/>
            <w:hideMark/>
          </w:tcPr>
          <w:p w14:paraId="4D677082" w14:textId="77777777" w:rsidR="00E34652" w:rsidRPr="005A294A" w:rsidRDefault="00E34652"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commentRangeEnd w:id="233"/>
            <w:r w:rsidRPr="005A294A">
              <w:rPr>
                <w:rStyle w:val="Marquedecommentaire"/>
                <w:color w:val="auto"/>
              </w:rPr>
              <w:commentReference w:id="233"/>
            </w:r>
          </w:p>
        </w:tc>
      </w:tr>
    </w:tbl>
    <w:p w14:paraId="7689CC63" w14:textId="77777777" w:rsidR="00E34652" w:rsidRPr="005A294A" w:rsidRDefault="00E34652" w:rsidP="00E34652">
      <w:pPr>
        <w:rPr>
          <w:rFonts w:ascii="Arial" w:hAnsi="Arial" w:cs="Arial"/>
          <w:sz w:val="20"/>
          <w:szCs w:val="20"/>
        </w:rPr>
      </w:pPr>
    </w:p>
    <w:p w14:paraId="177390CA" w14:textId="37852A0E" w:rsidR="00E34652" w:rsidRPr="005A294A" w:rsidRDefault="00DF359B" w:rsidP="00E34652">
      <w:pPr>
        <w:autoSpaceDE w:val="0"/>
        <w:autoSpaceDN w:val="0"/>
        <w:adjustRightInd w:val="0"/>
        <w:spacing w:after="0" w:line="240" w:lineRule="auto"/>
        <w:jc w:val="both"/>
        <w:rPr>
          <w:rFonts w:ascii="Arial" w:hAnsi="Arial" w:cs="Arial"/>
          <w:iCs/>
          <w:sz w:val="20"/>
          <w:szCs w:val="20"/>
        </w:rPr>
      </w:pPr>
      <w:bookmarkStart w:id="234" w:name="_Toc441059106"/>
      <w:r>
        <w:rPr>
          <w:rFonts w:ascii="Arial" w:hAnsi="Arial" w:cs="Arial"/>
          <w:b/>
          <w:iCs/>
          <w:sz w:val="20"/>
          <w:szCs w:val="20"/>
        </w:rPr>
        <w:t>A</w:t>
      </w:r>
      <w:r w:rsidR="009F44B4">
        <w:rPr>
          <w:rFonts w:ascii="Arial" w:hAnsi="Arial" w:cs="Arial"/>
          <w:b/>
          <w:iCs/>
          <w:sz w:val="20"/>
          <w:szCs w:val="20"/>
        </w:rPr>
        <w:t>nnexe 7</w:t>
      </w:r>
      <w:r w:rsidR="00E34652" w:rsidRPr="005A294A">
        <w:rPr>
          <w:rFonts w:ascii="Arial" w:hAnsi="Arial" w:cs="Arial"/>
          <w:b/>
          <w:iCs/>
          <w:sz w:val="20"/>
          <w:szCs w:val="20"/>
        </w:rPr>
        <w:t xml:space="preserve"> :</w:t>
      </w:r>
      <w:r w:rsidR="00E34652" w:rsidRPr="005A294A">
        <w:rPr>
          <w:rFonts w:ascii="Arial" w:hAnsi="Arial" w:cs="Arial"/>
          <w:iCs/>
          <w:sz w:val="20"/>
          <w:szCs w:val="20"/>
        </w:rPr>
        <w:t xml:space="preserve"> Répartition des dépenses courantes de santé (en milliards de GNF) selon le genre de 2014 à 2019</w:t>
      </w:r>
      <w:bookmarkEnd w:id="234"/>
    </w:p>
    <w:p w14:paraId="47864496" w14:textId="77777777" w:rsidR="00E34652" w:rsidRPr="005A294A" w:rsidRDefault="00E34652" w:rsidP="00E34652">
      <w:pPr>
        <w:autoSpaceDE w:val="0"/>
        <w:autoSpaceDN w:val="0"/>
        <w:adjustRightInd w:val="0"/>
        <w:spacing w:after="0" w:line="240" w:lineRule="auto"/>
        <w:jc w:val="both"/>
        <w:rPr>
          <w:rFonts w:ascii="Arial" w:hAnsi="Arial" w:cs="Arial"/>
          <w:iCs/>
          <w:sz w:val="20"/>
          <w:szCs w:val="20"/>
        </w:rPr>
      </w:pPr>
    </w:p>
    <w:tbl>
      <w:tblPr>
        <w:tblStyle w:val="TableauGrille6Couleur-Accentuation2"/>
        <w:tblW w:w="5000" w:type="pct"/>
        <w:tblLook w:val="04A0" w:firstRow="1" w:lastRow="0" w:firstColumn="1" w:lastColumn="0" w:noHBand="0" w:noVBand="1"/>
      </w:tblPr>
      <w:tblGrid>
        <w:gridCol w:w="1482"/>
        <w:gridCol w:w="1247"/>
        <w:gridCol w:w="680"/>
        <w:gridCol w:w="1251"/>
        <w:gridCol w:w="680"/>
        <w:gridCol w:w="1251"/>
        <w:gridCol w:w="854"/>
        <w:gridCol w:w="1251"/>
        <w:gridCol w:w="854"/>
        <w:gridCol w:w="1338"/>
        <w:gridCol w:w="854"/>
        <w:gridCol w:w="1251"/>
        <w:gridCol w:w="999"/>
      </w:tblGrid>
      <w:tr w:rsidR="00E34652" w:rsidRPr="005A294A" w14:paraId="42C50C4F" w14:textId="77777777" w:rsidTr="0058545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34" w:type="pct"/>
            <w:hideMark/>
          </w:tcPr>
          <w:p w14:paraId="050218F8" w14:textId="77777777" w:rsidR="00E34652" w:rsidRPr="005A294A" w:rsidRDefault="00E34652" w:rsidP="0058545B">
            <w:pPr>
              <w:jc w:val="center"/>
              <w:rPr>
                <w:rFonts w:ascii="Arial" w:eastAsia="Times New Roman" w:hAnsi="Arial" w:cs="Arial"/>
                <w:b w:val="0"/>
                <w:bCs w:val="0"/>
                <w:color w:val="auto"/>
                <w:sz w:val="20"/>
                <w:szCs w:val="20"/>
              </w:rPr>
            </w:pPr>
            <w:commentRangeStart w:id="235"/>
            <w:r w:rsidRPr="005A294A">
              <w:rPr>
                <w:rFonts w:ascii="Arial" w:eastAsia="Times New Roman" w:hAnsi="Arial" w:cs="Arial"/>
                <w:color w:val="auto"/>
                <w:sz w:val="20"/>
                <w:szCs w:val="20"/>
              </w:rPr>
              <w:t>Genre</w:t>
            </w:r>
          </w:p>
        </w:tc>
        <w:tc>
          <w:tcPr>
            <w:tcW w:w="697" w:type="pct"/>
            <w:gridSpan w:val="2"/>
            <w:hideMark/>
          </w:tcPr>
          <w:p w14:paraId="3C8499D7"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2 014</w:t>
            </w:r>
          </w:p>
        </w:tc>
        <w:tc>
          <w:tcPr>
            <w:tcW w:w="698" w:type="pct"/>
            <w:gridSpan w:val="2"/>
            <w:hideMark/>
          </w:tcPr>
          <w:p w14:paraId="460EAC57"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2 015</w:t>
            </w:r>
          </w:p>
        </w:tc>
        <w:tc>
          <w:tcPr>
            <w:tcW w:w="760" w:type="pct"/>
            <w:gridSpan w:val="2"/>
            <w:hideMark/>
          </w:tcPr>
          <w:p w14:paraId="3BF65A46"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2 016</w:t>
            </w:r>
          </w:p>
        </w:tc>
        <w:tc>
          <w:tcPr>
            <w:tcW w:w="760" w:type="pct"/>
            <w:gridSpan w:val="2"/>
            <w:hideMark/>
          </w:tcPr>
          <w:p w14:paraId="74F21302"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2 017</w:t>
            </w:r>
          </w:p>
        </w:tc>
        <w:tc>
          <w:tcPr>
            <w:tcW w:w="791" w:type="pct"/>
            <w:gridSpan w:val="2"/>
            <w:hideMark/>
          </w:tcPr>
          <w:p w14:paraId="05D01CEE"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2 018</w:t>
            </w:r>
          </w:p>
        </w:tc>
        <w:tc>
          <w:tcPr>
            <w:tcW w:w="760" w:type="pct"/>
            <w:gridSpan w:val="2"/>
            <w:hideMark/>
          </w:tcPr>
          <w:p w14:paraId="1BF28AD7" w14:textId="77777777" w:rsidR="00E34652" w:rsidRPr="005A294A" w:rsidRDefault="00E34652"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2 019</w:t>
            </w:r>
          </w:p>
        </w:tc>
      </w:tr>
      <w:tr w:rsidR="00E34652" w:rsidRPr="005A294A" w14:paraId="6FF4BF69" w14:textId="77777777" w:rsidTr="0058545B">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34" w:type="pct"/>
            <w:hideMark/>
          </w:tcPr>
          <w:p w14:paraId="1C760100" w14:textId="77777777" w:rsidR="00E34652" w:rsidRPr="005A294A" w:rsidRDefault="00E34652" w:rsidP="0058545B">
            <w:pPr>
              <w:jc w:val="center"/>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 </w:t>
            </w:r>
          </w:p>
        </w:tc>
        <w:tc>
          <w:tcPr>
            <w:tcW w:w="450" w:type="pct"/>
            <w:hideMark/>
          </w:tcPr>
          <w:p w14:paraId="76112FB8"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247" w:type="pct"/>
            <w:noWrap/>
            <w:hideMark/>
          </w:tcPr>
          <w:p w14:paraId="0C609411"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451" w:type="pct"/>
            <w:hideMark/>
          </w:tcPr>
          <w:p w14:paraId="701D0B24"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247" w:type="pct"/>
            <w:noWrap/>
            <w:hideMark/>
          </w:tcPr>
          <w:p w14:paraId="25416269"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451" w:type="pct"/>
            <w:hideMark/>
          </w:tcPr>
          <w:p w14:paraId="58691336"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309" w:type="pct"/>
            <w:noWrap/>
            <w:hideMark/>
          </w:tcPr>
          <w:p w14:paraId="5212D9E1"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451" w:type="pct"/>
            <w:hideMark/>
          </w:tcPr>
          <w:p w14:paraId="383D6FB8"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309" w:type="pct"/>
            <w:noWrap/>
            <w:hideMark/>
          </w:tcPr>
          <w:p w14:paraId="27F3BDA9"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482" w:type="pct"/>
            <w:hideMark/>
          </w:tcPr>
          <w:p w14:paraId="4CBFD1BD"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Montant)</w:t>
            </w:r>
          </w:p>
        </w:tc>
        <w:tc>
          <w:tcPr>
            <w:tcW w:w="309" w:type="pct"/>
            <w:noWrap/>
            <w:hideMark/>
          </w:tcPr>
          <w:p w14:paraId="75DE153A"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c>
          <w:tcPr>
            <w:tcW w:w="451" w:type="pct"/>
            <w:hideMark/>
          </w:tcPr>
          <w:p w14:paraId="63E13C8B"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 xml:space="preserve">Montant </w:t>
            </w:r>
          </w:p>
        </w:tc>
        <w:tc>
          <w:tcPr>
            <w:tcW w:w="309" w:type="pct"/>
            <w:noWrap/>
            <w:hideMark/>
          </w:tcPr>
          <w:p w14:paraId="52DC7EAE" w14:textId="77777777" w:rsidR="00E34652" w:rsidRPr="005A294A" w:rsidRDefault="00E34652"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w:t>
            </w:r>
          </w:p>
        </w:tc>
      </w:tr>
      <w:tr w:rsidR="00E34652" w:rsidRPr="005A294A" w14:paraId="29187EB0" w14:textId="77777777" w:rsidTr="0058545B">
        <w:trPr>
          <w:trHeight w:val="304"/>
        </w:trPr>
        <w:tc>
          <w:tcPr>
            <w:cnfStyle w:val="001000000000" w:firstRow="0" w:lastRow="0" w:firstColumn="1" w:lastColumn="0" w:oddVBand="0" w:evenVBand="0" w:oddHBand="0" w:evenHBand="0" w:firstRowFirstColumn="0" w:firstRowLastColumn="0" w:lastRowFirstColumn="0" w:lastRowLastColumn="0"/>
            <w:tcW w:w="534" w:type="pct"/>
            <w:hideMark/>
          </w:tcPr>
          <w:p w14:paraId="1B60160F" w14:textId="77777777" w:rsidR="00E34652" w:rsidRPr="005A294A" w:rsidRDefault="00E34652" w:rsidP="0058545B">
            <w:pPr>
              <w:ind w:firstLineChars="100" w:firstLine="201"/>
              <w:rPr>
                <w:rFonts w:ascii="Arial" w:eastAsia="Times New Roman" w:hAnsi="Arial" w:cs="Arial"/>
                <w:color w:val="auto"/>
                <w:sz w:val="20"/>
                <w:szCs w:val="20"/>
              </w:rPr>
            </w:pPr>
            <w:r w:rsidRPr="005A294A">
              <w:rPr>
                <w:rFonts w:ascii="Arial" w:eastAsia="Times New Roman" w:hAnsi="Arial" w:cs="Arial"/>
                <w:color w:val="auto"/>
                <w:sz w:val="20"/>
                <w:szCs w:val="20"/>
              </w:rPr>
              <w:t>Femme</w:t>
            </w:r>
          </w:p>
        </w:tc>
        <w:tc>
          <w:tcPr>
            <w:tcW w:w="450" w:type="pct"/>
            <w:hideMark/>
          </w:tcPr>
          <w:p w14:paraId="503AFB1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1 585</w:t>
            </w:r>
          </w:p>
        </w:tc>
        <w:tc>
          <w:tcPr>
            <w:tcW w:w="247" w:type="pct"/>
            <w:hideMark/>
          </w:tcPr>
          <w:p w14:paraId="01C0742F"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54</w:t>
            </w:r>
          </w:p>
        </w:tc>
        <w:tc>
          <w:tcPr>
            <w:tcW w:w="451" w:type="pct"/>
            <w:hideMark/>
          </w:tcPr>
          <w:p w14:paraId="4F35F11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2 026</w:t>
            </w:r>
          </w:p>
        </w:tc>
        <w:tc>
          <w:tcPr>
            <w:tcW w:w="247" w:type="pct"/>
            <w:hideMark/>
          </w:tcPr>
          <w:p w14:paraId="636EB3CE"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53</w:t>
            </w:r>
          </w:p>
        </w:tc>
        <w:tc>
          <w:tcPr>
            <w:tcW w:w="451" w:type="pct"/>
            <w:hideMark/>
          </w:tcPr>
          <w:p w14:paraId="28F4DC60"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2 276</w:t>
            </w:r>
          </w:p>
        </w:tc>
        <w:tc>
          <w:tcPr>
            <w:tcW w:w="309" w:type="pct"/>
            <w:noWrap/>
            <w:hideMark/>
          </w:tcPr>
          <w:p w14:paraId="54B70FFD"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54,70</w:t>
            </w:r>
          </w:p>
        </w:tc>
        <w:tc>
          <w:tcPr>
            <w:tcW w:w="451" w:type="pct"/>
            <w:hideMark/>
          </w:tcPr>
          <w:p w14:paraId="0DED30D5"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1 948</w:t>
            </w:r>
          </w:p>
        </w:tc>
        <w:tc>
          <w:tcPr>
            <w:tcW w:w="309" w:type="pct"/>
            <w:noWrap/>
            <w:hideMark/>
          </w:tcPr>
          <w:p w14:paraId="5F771FA3"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53,02</w:t>
            </w:r>
          </w:p>
        </w:tc>
        <w:tc>
          <w:tcPr>
            <w:tcW w:w="482" w:type="pct"/>
            <w:hideMark/>
          </w:tcPr>
          <w:p w14:paraId="78059C42"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2 112</w:t>
            </w:r>
          </w:p>
        </w:tc>
        <w:tc>
          <w:tcPr>
            <w:tcW w:w="309" w:type="pct"/>
            <w:noWrap/>
            <w:hideMark/>
          </w:tcPr>
          <w:p w14:paraId="0A488D56"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52,87</w:t>
            </w:r>
          </w:p>
        </w:tc>
        <w:tc>
          <w:tcPr>
            <w:tcW w:w="451" w:type="pct"/>
            <w:hideMark/>
          </w:tcPr>
          <w:p w14:paraId="1C62CB60"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2 770</w:t>
            </w:r>
          </w:p>
        </w:tc>
        <w:tc>
          <w:tcPr>
            <w:tcW w:w="309" w:type="pct"/>
            <w:noWrap/>
            <w:hideMark/>
          </w:tcPr>
          <w:p w14:paraId="1520DF05"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54,88</w:t>
            </w:r>
          </w:p>
        </w:tc>
      </w:tr>
      <w:tr w:rsidR="00E34652" w:rsidRPr="005A294A" w14:paraId="0F482790" w14:textId="77777777" w:rsidTr="0058545B">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34" w:type="pct"/>
            <w:hideMark/>
          </w:tcPr>
          <w:p w14:paraId="2BC0DE6F" w14:textId="77777777" w:rsidR="00E34652" w:rsidRPr="005A294A" w:rsidRDefault="00E34652" w:rsidP="0058545B">
            <w:pPr>
              <w:ind w:firstLineChars="100" w:firstLine="201"/>
              <w:rPr>
                <w:rFonts w:ascii="Arial" w:eastAsia="Times New Roman" w:hAnsi="Arial" w:cs="Arial"/>
                <w:color w:val="auto"/>
                <w:sz w:val="20"/>
                <w:szCs w:val="20"/>
              </w:rPr>
            </w:pPr>
            <w:r w:rsidRPr="005A294A">
              <w:rPr>
                <w:rFonts w:ascii="Arial" w:eastAsia="Times New Roman" w:hAnsi="Arial" w:cs="Arial"/>
                <w:color w:val="auto"/>
                <w:sz w:val="20"/>
                <w:szCs w:val="20"/>
              </w:rPr>
              <w:t>Homme</w:t>
            </w:r>
          </w:p>
        </w:tc>
        <w:tc>
          <w:tcPr>
            <w:tcW w:w="450" w:type="pct"/>
            <w:hideMark/>
          </w:tcPr>
          <w:p w14:paraId="21222084"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1 363</w:t>
            </w:r>
          </w:p>
        </w:tc>
        <w:tc>
          <w:tcPr>
            <w:tcW w:w="247" w:type="pct"/>
            <w:hideMark/>
          </w:tcPr>
          <w:p w14:paraId="354639C7"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46</w:t>
            </w:r>
          </w:p>
        </w:tc>
        <w:tc>
          <w:tcPr>
            <w:tcW w:w="451" w:type="pct"/>
            <w:hideMark/>
          </w:tcPr>
          <w:p w14:paraId="62234841"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1 798</w:t>
            </w:r>
          </w:p>
        </w:tc>
        <w:tc>
          <w:tcPr>
            <w:tcW w:w="247" w:type="pct"/>
            <w:hideMark/>
          </w:tcPr>
          <w:p w14:paraId="7E97D1F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47</w:t>
            </w:r>
          </w:p>
        </w:tc>
        <w:tc>
          <w:tcPr>
            <w:tcW w:w="451" w:type="pct"/>
            <w:hideMark/>
          </w:tcPr>
          <w:p w14:paraId="215E96D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1 885</w:t>
            </w:r>
          </w:p>
        </w:tc>
        <w:tc>
          <w:tcPr>
            <w:tcW w:w="309" w:type="pct"/>
            <w:noWrap/>
            <w:hideMark/>
          </w:tcPr>
          <w:p w14:paraId="44CEAE05"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45,30</w:t>
            </w:r>
          </w:p>
        </w:tc>
        <w:tc>
          <w:tcPr>
            <w:tcW w:w="451" w:type="pct"/>
            <w:hideMark/>
          </w:tcPr>
          <w:p w14:paraId="47F6DAD2"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1 726</w:t>
            </w:r>
          </w:p>
        </w:tc>
        <w:tc>
          <w:tcPr>
            <w:tcW w:w="309" w:type="pct"/>
            <w:noWrap/>
            <w:hideMark/>
          </w:tcPr>
          <w:p w14:paraId="64357E6F"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46,98</w:t>
            </w:r>
          </w:p>
        </w:tc>
        <w:tc>
          <w:tcPr>
            <w:tcW w:w="482" w:type="pct"/>
            <w:hideMark/>
          </w:tcPr>
          <w:p w14:paraId="7340417C"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1 883</w:t>
            </w:r>
          </w:p>
        </w:tc>
        <w:tc>
          <w:tcPr>
            <w:tcW w:w="309" w:type="pct"/>
            <w:noWrap/>
            <w:hideMark/>
          </w:tcPr>
          <w:p w14:paraId="031D3819"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47,13</w:t>
            </w:r>
          </w:p>
        </w:tc>
        <w:tc>
          <w:tcPr>
            <w:tcW w:w="451" w:type="pct"/>
            <w:hideMark/>
          </w:tcPr>
          <w:p w14:paraId="12FDC8EA"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2 278</w:t>
            </w:r>
          </w:p>
        </w:tc>
        <w:tc>
          <w:tcPr>
            <w:tcW w:w="309" w:type="pct"/>
            <w:noWrap/>
            <w:hideMark/>
          </w:tcPr>
          <w:p w14:paraId="2D116478" w14:textId="77777777" w:rsidR="00E34652" w:rsidRPr="005A294A" w:rsidRDefault="00E34652" w:rsidP="0058545B">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5A294A">
              <w:rPr>
                <w:rFonts w:ascii="Arial" w:eastAsia="Times New Roman" w:hAnsi="Arial" w:cs="Arial"/>
                <w:color w:val="auto"/>
                <w:sz w:val="20"/>
                <w:szCs w:val="20"/>
              </w:rPr>
              <w:t>45,12</w:t>
            </w:r>
          </w:p>
        </w:tc>
      </w:tr>
      <w:tr w:rsidR="00E34652" w:rsidRPr="005A294A" w14:paraId="63535768" w14:textId="77777777" w:rsidTr="0058545B">
        <w:trPr>
          <w:trHeight w:val="291"/>
        </w:trPr>
        <w:tc>
          <w:tcPr>
            <w:cnfStyle w:val="001000000000" w:firstRow="0" w:lastRow="0" w:firstColumn="1" w:lastColumn="0" w:oddVBand="0" w:evenVBand="0" w:oddHBand="0" w:evenHBand="0" w:firstRowFirstColumn="0" w:firstRowLastColumn="0" w:lastRowFirstColumn="0" w:lastRowLastColumn="0"/>
            <w:tcW w:w="534" w:type="pct"/>
            <w:hideMark/>
          </w:tcPr>
          <w:p w14:paraId="5E227C3A" w14:textId="77777777" w:rsidR="00E34652" w:rsidRPr="005A294A" w:rsidRDefault="00E34652" w:rsidP="0058545B">
            <w:pPr>
              <w:jc w:val="center"/>
              <w:rPr>
                <w:rFonts w:ascii="Arial" w:eastAsia="Times New Roman" w:hAnsi="Arial" w:cs="Arial"/>
                <w:b w:val="0"/>
                <w:bCs w:val="0"/>
                <w:color w:val="auto"/>
                <w:sz w:val="20"/>
                <w:szCs w:val="20"/>
              </w:rPr>
            </w:pPr>
            <w:r w:rsidRPr="005A294A">
              <w:rPr>
                <w:rFonts w:ascii="Arial" w:eastAsia="Times New Roman" w:hAnsi="Arial" w:cs="Arial"/>
                <w:color w:val="auto"/>
                <w:sz w:val="20"/>
                <w:szCs w:val="20"/>
              </w:rPr>
              <w:t>Total</w:t>
            </w:r>
          </w:p>
        </w:tc>
        <w:tc>
          <w:tcPr>
            <w:tcW w:w="450" w:type="pct"/>
            <w:hideMark/>
          </w:tcPr>
          <w:p w14:paraId="6C04B0C2"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2 948</w:t>
            </w:r>
          </w:p>
        </w:tc>
        <w:tc>
          <w:tcPr>
            <w:tcW w:w="247" w:type="pct"/>
            <w:hideMark/>
          </w:tcPr>
          <w:p w14:paraId="0AFDEDB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451" w:type="pct"/>
            <w:hideMark/>
          </w:tcPr>
          <w:p w14:paraId="4A94C32B"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3 824</w:t>
            </w:r>
          </w:p>
        </w:tc>
        <w:tc>
          <w:tcPr>
            <w:tcW w:w="247" w:type="pct"/>
            <w:hideMark/>
          </w:tcPr>
          <w:p w14:paraId="48102BFA"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451" w:type="pct"/>
            <w:hideMark/>
          </w:tcPr>
          <w:p w14:paraId="2F73EA1E"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4 160</w:t>
            </w:r>
          </w:p>
        </w:tc>
        <w:tc>
          <w:tcPr>
            <w:tcW w:w="309" w:type="pct"/>
            <w:noWrap/>
            <w:hideMark/>
          </w:tcPr>
          <w:p w14:paraId="0CE941A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451" w:type="pct"/>
            <w:hideMark/>
          </w:tcPr>
          <w:p w14:paraId="6B87E1A7"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3 674</w:t>
            </w:r>
          </w:p>
        </w:tc>
        <w:tc>
          <w:tcPr>
            <w:tcW w:w="309" w:type="pct"/>
            <w:noWrap/>
            <w:hideMark/>
          </w:tcPr>
          <w:p w14:paraId="56E8C2E5"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482" w:type="pct"/>
            <w:hideMark/>
          </w:tcPr>
          <w:p w14:paraId="3A89B584"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3 994</w:t>
            </w:r>
          </w:p>
        </w:tc>
        <w:tc>
          <w:tcPr>
            <w:tcW w:w="309" w:type="pct"/>
            <w:noWrap/>
            <w:hideMark/>
          </w:tcPr>
          <w:p w14:paraId="50055920"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p>
        </w:tc>
        <w:tc>
          <w:tcPr>
            <w:tcW w:w="451" w:type="pct"/>
            <w:hideMark/>
          </w:tcPr>
          <w:p w14:paraId="78390819"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5 048</w:t>
            </w:r>
          </w:p>
        </w:tc>
        <w:tc>
          <w:tcPr>
            <w:tcW w:w="309" w:type="pct"/>
            <w:noWrap/>
            <w:hideMark/>
          </w:tcPr>
          <w:p w14:paraId="3EF8A15E" w14:textId="77777777" w:rsidR="00E34652" w:rsidRPr="005A294A" w:rsidRDefault="00E34652" w:rsidP="0058545B">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rPr>
            </w:pPr>
            <w:r w:rsidRPr="005A294A">
              <w:rPr>
                <w:rFonts w:ascii="Arial" w:eastAsia="Times New Roman" w:hAnsi="Arial" w:cs="Arial"/>
                <w:b/>
                <w:bCs/>
                <w:color w:val="auto"/>
                <w:sz w:val="20"/>
                <w:szCs w:val="20"/>
              </w:rPr>
              <w:t>100</w:t>
            </w:r>
            <w:commentRangeEnd w:id="235"/>
            <w:r w:rsidRPr="005A294A">
              <w:rPr>
                <w:rStyle w:val="Marquedecommentaire"/>
                <w:color w:val="auto"/>
              </w:rPr>
              <w:commentReference w:id="235"/>
            </w:r>
          </w:p>
        </w:tc>
      </w:tr>
    </w:tbl>
    <w:p w14:paraId="0F4D1CD5" w14:textId="77777777" w:rsidR="00E34652" w:rsidRPr="005A294A" w:rsidRDefault="00E34652" w:rsidP="00E34652">
      <w:pPr>
        <w:autoSpaceDE w:val="0"/>
        <w:autoSpaceDN w:val="0"/>
        <w:adjustRightInd w:val="0"/>
        <w:spacing w:after="0" w:line="240" w:lineRule="auto"/>
        <w:jc w:val="both"/>
        <w:rPr>
          <w:rFonts w:ascii="Arial" w:hAnsi="Arial" w:cs="Arial"/>
          <w:iCs/>
          <w:sz w:val="20"/>
          <w:szCs w:val="20"/>
        </w:rPr>
      </w:pPr>
    </w:p>
    <w:p w14:paraId="0446B469" w14:textId="0AAB35E7" w:rsidR="00DF359B" w:rsidRDefault="00DF359B">
      <w:r>
        <w:br w:type="page"/>
      </w:r>
    </w:p>
    <w:p w14:paraId="2783CD8E" w14:textId="336535A3" w:rsidR="00E34652" w:rsidRPr="00745300" w:rsidRDefault="009F44B4" w:rsidP="00E34652">
      <w:pPr>
        <w:autoSpaceDE w:val="0"/>
        <w:autoSpaceDN w:val="0"/>
        <w:adjustRightInd w:val="0"/>
        <w:spacing w:after="0" w:line="240" w:lineRule="auto"/>
        <w:jc w:val="both"/>
        <w:rPr>
          <w:rFonts w:ascii="Arial" w:hAnsi="Arial" w:cs="Arial"/>
          <w:iCs/>
          <w:sz w:val="20"/>
          <w:szCs w:val="20"/>
        </w:rPr>
      </w:pPr>
      <w:bookmarkStart w:id="236" w:name="_Toc441059111"/>
      <w:r>
        <w:rPr>
          <w:rFonts w:ascii="Arial" w:hAnsi="Arial" w:cs="Arial"/>
          <w:b/>
          <w:iCs/>
          <w:sz w:val="20"/>
          <w:szCs w:val="20"/>
        </w:rPr>
        <w:t>Annexe 8</w:t>
      </w:r>
      <w:r w:rsidR="00E34652" w:rsidRPr="00745300">
        <w:rPr>
          <w:rFonts w:ascii="Arial" w:hAnsi="Arial" w:cs="Arial"/>
          <w:b/>
          <w:iCs/>
          <w:sz w:val="20"/>
          <w:szCs w:val="20"/>
        </w:rPr>
        <w:t xml:space="preserve"> :</w:t>
      </w:r>
      <w:r w:rsidR="00E34652" w:rsidRPr="00745300">
        <w:rPr>
          <w:rFonts w:ascii="Arial" w:hAnsi="Arial" w:cs="Arial"/>
          <w:iCs/>
          <w:sz w:val="20"/>
          <w:szCs w:val="20"/>
        </w:rPr>
        <w:t xml:space="preserve"> Répartition des dépenses courantes de santé par maladies, agents de financement et par bailleurs de fonds en 2019</w:t>
      </w:r>
      <w:bookmarkEnd w:id="236"/>
      <w:r w:rsidR="00E34652" w:rsidRPr="00745300">
        <w:rPr>
          <w:rFonts w:ascii="Arial" w:hAnsi="Arial" w:cs="Arial"/>
          <w:iCs/>
          <w:sz w:val="20"/>
          <w:szCs w:val="20"/>
        </w:rPr>
        <w:t xml:space="preserve"> (en milliards de GNF)</w:t>
      </w:r>
    </w:p>
    <w:p w14:paraId="067176EA" w14:textId="77777777" w:rsidR="00E34652" w:rsidRDefault="00E34652" w:rsidP="00E346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1"/>
        <w:gridCol w:w="773"/>
        <w:gridCol w:w="549"/>
        <w:gridCol w:w="773"/>
        <w:gridCol w:w="660"/>
        <w:gridCol w:w="672"/>
        <w:gridCol w:w="548"/>
        <w:gridCol w:w="437"/>
        <w:gridCol w:w="548"/>
        <w:gridCol w:w="437"/>
        <w:gridCol w:w="548"/>
        <w:gridCol w:w="660"/>
        <w:gridCol w:w="548"/>
        <w:gridCol w:w="548"/>
        <w:gridCol w:w="548"/>
        <w:gridCol w:w="660"/>
        <w:gridCol w:w="437"/>
        <w:gridCol w:w="660"/>
        <w:gridCol w:w="437"/>
        <w:gridCol w:w="548"/>
        <w:gridCol w:w="770"/>
      </w:tblGrid>
      <w:tr w:rsidR="00E34652" w:rsidRPr="00B431FA" w14:paraId="0E461613" w14:textId="77777777" w:rsidTr="009F44B4">
        <w:trPr>
          <w:trHeight w:val="1460"/>
        </w:trPr>
        <w:tc>
          <w:tcPr>
            <w:tcW w:w="797" w:type="pct"/>
            <w:shd w:val="clear" w:color="auto" w:fill="auto"/>
            <w:vAlign w:val="center"/>
            <w:hideMark/>
          </w:tcPr>
          <w:p w14:paraId="49EB9692" w14:textId="77777777" w:rsidR="00E34652" w:rsidRPr="00B431FA" w:rsidRDefault="00E34652" w:rsidP="0058545B">
            <w:pPr>
              <w:spacing w:after="0" w:line="240" w:lineRule="auto"/>
              <w:jc w:val="center"/>
              <w:rPr>
                <w:rFonts w:ascii="Arial" w:eastAsia="Times New Roman" w:hAnsi="Arial" w:cs="Arial"/>
                <w:color w:val="000000"/>
                <w:sz w:val="20"/>
                <w:szCs w:val="20"/>
                <w:lang w:val="de-DE" w:eastAsia="de-DE"/>
              </w:rPr>
            </w:pPr>
            <w:bookmarkStart w:id="237" w:name="RANGE!A1"/>
            <w:bookmarkStart w:id="238" w:name="_Hlk68181247" w:colFirst="1" w:colLast="20"/>
            <w:r w:rsidRPr="00B431FA">
              <w:rPr>
                <w:rFonts w:ascii="Arial" w:eastAsia="Times New Roman" w:hAnsi="Arial" w:cs="Arial"/>
                <w:color w:val="000000"/>
                <w:sz w:val="20"/>
                <w:szCs w:val="20"/>
                <w:lang w:eastAsia="de-DE"/>
              </w:rPr>
              <w:t xml:space="preserve">En milliards GNF </w:t>
            </w:r>
            <w:bookmarkEnd w:id="237"/>
          </w:p>
        </w:tc>
        <w:tc>
          <w:tcPr>
            <w:tcW w:w="276" w:type="pct"/>
            <w:shd w:val="clear" w:color="auto" w:fill="auto"/>
            <w:textDirection w:val="btLr"/>
            <w:vAlign w:val="bottom"/>
            <w:hideMark/>
          </w:tcPr>
          <w:p w14:paraId="6DFC3547"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APU</w:t>
            </w:r>
          </w:p>
        </w:tc>
        <w:tc>
          <w:tcPr>
            <w:tcW w:w="196" w:type="pct"/>
            <w:shd w:val="clear" w:color="auto" w:fill="auto"/>
            <w:textDirection w:val="btLr"/>
            <w:vAlign w:val="bottom"/>
            <w:hideMark/>
          </w:tcPr>
          <w:p w14:paraId="7F94E79D"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Entreprises</w:t>
            </w:r>
          </w:p>
        </w:tc>
        <w:tc>
          <w:tcPr>
            <w:tcW w:w="276" w:type="pct"/>
            <w:shd w:val="clear" w:color="auto" w:fill="auto"/>
            <w:textDirection w:val="btLr"/>
            <w:vAlign w:val="bottom"/>
            <w:hideMark/>
          </w:tcPr>
          <w:p w14:paraId="0E8677EF"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Ménages</w:t>
            </w:r>
          </w:p>
        </w:tc>
        <w:tc>
          <w:tcPr>
            <w:tcW w:w="236" w:type="pct"/>
            <w:shd w:val="clear" w:color="auto" w:fill="auto"/>
            <w:textDirection w:val="btLr"/>
            <w:vAlign w:val="bottom"/>
            <w:hideMark/>
          </w:tcPr>
          <w:p w14:paraId="57B3D614"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ISBLSM</w:t>
            </w:r>
          </w:p>
        </w:tc>
        <w:tc>
          <w:tcPr>
            <w:tcW w:w="240" w:type="pct"/>
            <w:shd w:val="clear" w:color="auto" w:fill="auto"/>
            <w:textDirection w:val="btLr"/>
            <w:vAlign w:val="bottom"/>
            <w:hideMark/>
          </w:tcPr>
          <w:p w14:paraId="29289755"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Reste du monde</w:t>
            </w:r>
          </w:p>
        </w:tc>
        <w:tc>
          <w:tcPr>
            <w:tcW w:w="196" w:type="pct"/>
            <w:shd w:val="clear" w:color="auto" w:fill="auto"/>
            <w:textDirection w:val="btLr"/>
            <w:vAlign w:val="bottom"/>
            <w:hideMark/>
          </w:tcPr>
          <w:p w14:paraId="15425818"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Bailleurs bilatéraux</w:t>
            </w:r>
          </w:p>
        </w:tc>
        <w:tc>
          <w:tcPr>
            <w:tcW w:w="156" w:type="pct"/>
            <w:shd w:val="clear" w:color="auto" w:fill="auto"/>
            <w:textDirection w:val="btLr"/>
            <w:vAlign w:val="bottom"/>
            <w:hideMark/>
          </w:tcPr>
          <w:p w14:paraId="2D3A5DBF"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France</w:t>
            </w:r>
          </w:p>
        </w:tc>
        <w:tc>
          <w:tcPr>
            <w:tcW w:w="196" w:type="pct"/>
            <w:shd w:val="clear" w:color="auto" w:fill="auto"/>
            <w:textDirection w:val="btLr"/>
            <w:vAlign w:val="bottom"/>
            <w:hideMark/>
          </w:tcPr>
          <w:p w14:paraId="332B37BD"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USAID</w:t>
            </w:r>
          </w:p>
        </w:tc>
        <w:tc>
          <w:tcPr>
            <w:tcW w:w="156" w:type="pct"/>
            <w:shd w:val="clear" w:color="auto" w:fill="auto"/>
            <w:textDirection w:val="btLr"/>
            <w:vAlign w:val="bottom"/>
            <w:hideMark/>
          </w:tcPr>
          <w:p w14:paraId="1C060EDA"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 xml:space="preserve">Belgique </w:t>
            </w:r>
          </w:p>
        </w:tc>
        <w:tc>
          <w:tcPr>
            <w:tcW w:w="196" w:type="pct"/>
            <w:shd w:val="clear" w:color="auto" w:fill="auto"/>
            <w:textDirection w:val="btLr"/>
            <w:vAlign w:val="bottom"/>
            <w:hideMark/>
          </w:tcPr>
          <w:p w14:paraId="2F7475B9"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Allemagne</w:t>
            </w:r>
          </w:p>
        </w:tc>
        <w:tc>
          <w:tcPr>
            <w:tcW w:w="236" w:type="pct"/>
            <w:shd w:val="clear" w:color="auto" w:fill="auto"/>
            <w:textDirection w:val="btLr"/>
            <w:vAlign w:val="bottom"/>
            <w:hideMark/>
          </w:tcPr>
          <w:p w14:paraId="21D4FA59"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Bailleurs multilatéraux</w:t>
            </w:r>
          </w:p>
        </w:tc>
        <w:tc>
          <w:tcPr>
            <w:tcW w:w="196" w:type="pct"/>
            <w:shd w:val="clear" w:color="auto" w:fill="auto"/>
            <w:textDirection w:val="btLr"/>
            <w:vAlign w:val="bottom"/>
            <w:hideMark/>
          </w:tcPr>
          <w:p w14:paraId="0294EE65"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UE</w:t>
            </w:r>
          </w:p>
        </w:tc>
        <w:tc>
          <w:tcPr>
            <w:tcW w:w="196" w:type="pct"/>
            <w:shd w:val="clear" w:color="auto" w:fill="auto"/>
            <w:textDirection w:val="btLr"/>
            <w:vAlign w:val="bottom"/>
            <w:hideMark/>
          </w:tcPr>
          <w:p w14:paraId="268A45CD"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BAD</w:t>
            </w:r>
          </w:p>
        </w:tc>
        <w:tc>
          <w:tcPr>
            <w:tcW w:w="196" w:type="pct"/>
            <w:shd w:val="clear" w:color="auto" w:fill="auto"/>
            <w:textDirection w:val="btLr"/>
            <w:vAlign w:val="bottom"/>
            <w:hideMark/>
          </w:tcPr>
          <w:p w14:paraId="21A48A4A"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GAVI</w:t>
            </w:r>
          </w:p>
        </w:tc>
        <w:tc>
          <w:tcPr>
            <w:tcW w:w="236" w:type="pct"/>
            <w:shd w:val="clear" w:color="auto" w:fill="auto"/>
            <w:textDirection w:val="btLr"/>
            <w:vAlign w:val="bottom"/>
            <w:hideMark/>
          </w:tcPr>
          <w:p w14:paraId="405A07EF"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Fonds mondial</w:t>
            </w:r>
          </w:p>
        </w:tc>
        <w:tc>
          <w:tcPr>
            <w:tcW w:w="156" w:type="pct"/>
            <w:shd w:val="clear" w:color="auto" w:fill="auto"/>
            <w:textDirection w:val="btLr"/>
            <w:vAlign w:val="bottom"/>
            <w:hideMark/>
          </w:tcPr>
          <w:p w14:paraId="58EF2780"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UNFPA</w:t>
            </w:r>
          </w:p>
        </w:tc>
        <w:tc>
          <w:tcPr>
            <w:tcW w:w="236" w:type="pct"/>
            <w:shd w:val="clear" w:color="auto" w:fill="auto"/>
            <w:textDirection w:val="btLr"/>
            <w:vAlign w:val="bottom"/>
            <w:hideMark/>
          </w:tcPr>
          <w:p w14:paraId="69CB44DF"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UNICEF</w:t>
            </w:r>
          </w:p>
        </w:tc>
        <w:tc>
          <w:tcPr>
            <w:tcW w:w="156" w:type="pct"/>
            <w:shd w:val="clear" w:color="auto" w:fill="auto"/>
            <w:textDirection w:val="btLr"/>
            <w:vAlign w:val="bottom"/>
            <w:hideMark/>
          </w:tcPr>
          <w:p w14:paraId="361E0404"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IDB</w:t>
            </w:r>
          </w:p>
        </w:tc>
        <w:tc>
          <w:tcPr>
            <w:tcW w:w="196" w:type="pct"/>
            <w:shd w:val="clear" w:color="auto" w:fill="auto"/>
            <w:textDirection w:val="btLr"/>
            <w:vAlign w:val="bottom"/>
            <w:hideMark/>
          </w:tcPr>
          <w:p w14:paraId="388CE199"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OMS</w:t>
            </w:r>
          </w:p>
        </w:tc>
        <w:tc>
          <w:tcPr>
            <w:tcW w:w="276" w:type="pct"/>
            <w:shd w:val="clear" w:color="auto" w:fill="auto"/>
            <w:textDirection w:val="btLr"/>
            <w:vAlign w:val="bottom"/>
            <w:hideMark/>
          </w:tcPr>
          <w:p w14:paraId="0FB783C0" w14:textId="77777777" w:rsidR="00E34652" w:rsidRPr="00B431FA" w:rsidRDefault="00E34652" w:rsidP="0058545B">
            <w:pPr>
              <w:spacing w:after="0" w:line="240" w:lineRule="auto"/>
              <w:jc w:val="right"/>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Total</w:t>
            </w:r>
          </w:p>
        </w:tc>
      </w:tr>
      <w:tr w:rsidR="00E34652" w:rsidRPr="00B431FA" w14:paraId="67674F19" w14:textId="77777777" w:rsidTr="009F44B4">
        <w:trPr>
          <w:trHeight w:val="520"/>
        </w:trPr>
        <w:tc>
          <w:tcPr>
            <w:tcW w:w="797" w:type="pct"/>
            <w:shd w:val="clear" w:color="auto" w:fill="auto"/>
            <w:vAlign w:val="center"/>
            <w:hideMark/>
          </w:tcPr>
          <w:p w14:paraId="31C988A8" w14:textId="77777777" w:rsidR="00E34652" w:rsidRPr="00B431FA" w:rsidRDefault="00E34652" w:rsidP="0058545B">
            <w:pPr>
              <w:spacing w:after="0" w:line="240" w:lineRule="auto"/>
              <w:rPr>
                <w:rFonts w:ascii="Arial" w:eastAsia="Times New Roman" w:hAnsi="Arial" w:cs="Arial"/>
                <w:b/>
                <w:bCs/>
                <w:color w:val="000000"/>
                <w:sz w:val="20"/>
                <w:szCs w:val="20"/>
                <w:lang w:val="de-DE" w:eastAsia="de-DE"/>
              </w:rPr>
            </w:pPr>
            <w:r w:rsidRPr="00B431FA">
              <w:rPr>
                <w:rFonts w:ascii="Arial" w:eastAsia="Times New Roman" w:hAnsi="Arial" w:cs="Arial"/>
                <w:b/>
                <w:bCs/>
                <w:color w:val="000000"/>
                <w:sz w:val="20"/>
                <w:szCs w:val="20"/>
                <w:lang w:eastAsia="de-DE"/>
              </w:rPr>
              <w:t>Maladies infectieuses et parasitaires</w:t>
            </w:r>
          </w:p>
        </w:tc>
        <w:tc>
          <w:tcPr>
            <w:tcW w:w="276" w:type="pct"/>
            <w:shd w:val="clear" w:color="auto" w:fill="auto"/>
            <w:noWrap/>
            <w:vAlign w:val="center"/>
            <w:hideMark/>
          </w:tcPr>
          <w:p w14:paraId="1B8C5FE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553,4</w:t>
            </w:r>
          </w:p>
        </w:tc>
        <w:tc>
          <w:tcPr>
            <w:tcW w:w="196" w:type="pct"/>
            <w:shd w:val="clear" w:color="auto" w:fill="auto"/>
            <w:noWrap/>
            <w:vAlign w:val="center"/>
            <w:hideMark/>
          </w:tcPr>
          <w:p w14:paraId="73474C8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41</w:t>
            </w:r>
          </w:p>
        </w:tc>
        <w:tc>
          <w:tcPr>
            <w:tcW w:w="276" w:type="pct"/>
            <w:shd w:val="clear" w:color="auto" w:fill="auto"/>
            <w:noWrap/>
            <w:vAlign w:val="center"/>
            <w:hideMark/>
          </w:tcPr>
          <w:p w14:paraId="115082D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1772,5</w:t>
            </w:r>
          </w:p>
        </w:tc>
        <w:tc>
          <w:tcPr>
            <w:tcW w:w="236" w:type="pct"/>
            <w:shd w:val="clear" w:color="auto" w:fill="auto"/>
            <w:noWrap/>
            <w:vAlign w:val="center"/>
            <w:hideMark/>
          </w:tcPr>
          <w:p w14:paraId="58B7F57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95,9</w:t>
            </w:r>
          </w:p>
        </w:tc>
        <w:tc>
          <w:tcPr>
            <w:tcW w:w="240" w:type="pct"/>
            <w:shd w:val="clear" w:color="auto" w:fill="auto"/>
            <w:noWrap/>
            <w:vAlign w:val="center"/>
            <w:hideMark/>
          </w:tcPr>
          <w:p w14:paraId="245129D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552,3</w:t>
            </w:r>
          </w:p>
        </w:tc>
        <w:tc>
          <w:tcPr>
            <w:tcW w:w="196" w:type="pct"/>
            <w:shd w:val="clear" w:color="auto" w:fill="auto"/>
            <w:noWrap/>
            <w:vAlign w:val="center"/>
            <w:hideMark/>
          </w:tcPr>
          <w:p w14:paraId="58BE820E"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66</w:t>
            </w:r>
          </w:p>
        </w:tc>
        <w:tc>
          <w:tcPr>
            <w:tcW w:w="156" w:type="pct"/>
            <w:shd w:val="clear" w:color="auto" w:fill="auto"/>
            <w:noWrap/>
            <w:vAlign w:val="center"/>
            <w:hideMark/>
          </w:tcPr>
          <w:p w14:paraId="1F903D5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w:t>
            </w:r>
          </w:p>
        </w:tc>
        <w:tc>
          <w:tcPr>
            <w:tcW w:w="196" w:type="pct"/>
            <w:shd w:val="clear" w:color="auto" w:fill="auto"/>
            <w:noWrap/>
            <w:vAlign w:val="center"/>
            <w:hideMark/>
          </w:tcPr>
          <w:p w14:paraId="7B8DD572"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53,9</w:t>
            </w:r>
          </w:p>
        </w:tc>
        <w:tc>
          <w:tcPr>
            <w:tcW w:w="156" w:type="pct"/>
            <w:shd w:val="clear" w:color="auto" w:fill="auto"/>
            <w:noWrap/>
            <w:vAlign w:val="center"/>
            <w:hideMark/>
          </w:tcPr>
          <w:p w14:paraId="0B42620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3,6</w:t>
            </w:r>
          </w:p>
        </w:tc>
        <w:tc>
          <w:tcPr>
            <w:tcW w:w="196" w:type="pct"/>
            <w:shd w:val="clear" w:color="auto" w:fill="auto"/>
            <w:noWrap/>
            <w:vAlign w:val="center"/>
            <w:hideMark/>
          </w:tcPr>
          <w:p w14:paraId="0CB6E0A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7,5</w:t>
            </w:r>
          </w:p>
        </w:tc>
        <w:tc>
          <w:tcPr>
            <w:tcW w:w="236" w:type="pct"/>
            <w:shd w:val="clear" w:color="auto" w:fill="auto"/>
            <w:noWrap/>
            <w:vAlign w:val="center"/>
            <w:hideMark/>
          </w:tcPr>
          <w:p w14:paraId="5ED494F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486,2</w:t>
            </w:r>
          </w:p>
        </w:tc>
        <w:tc>
          <w:tcPr>
            <w:tcW w:w="196" w:type="pct"/>
            <w:shd w:val="clear" w:color="auto" w:fill="auto"/>
            <w:noWrap/>
            <w:vAlign w:val="center"/>
            <w:hideMark/>
          </w:tcPr>
          <w:p w14:paraId="1C64D4EE"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55,4</w:t>
            </w:r>
          </w:p>
        </w:tc>
        <w:tc>
          <w:tcPr>
            <w:tcW w:w="196" w:type="pct"/>
            <w:shd w:val="clear" w:color="auto" w:fill="auto"/>
            <w:noWrap/>
            <w:vAlign w:val="center"/>
            <w:hideMark/>
          </w:tcPr>
          <w:p w14:paraId="63495D3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25,2</w:t>
            </w:r>
          </w:p>
        </w:tc>
        <w:tc>
          <w:tcPr>
            <w:tcW w:w="196" w:type="pct"/>
            <w:shd w:val="clear" w:color="auto" w:fill="auto"/>
            <w:noWrap/>
            <w:vAlign w:val="center"/>
            <w:hideMark/>
          </w:tcPr>
          <w:p w14:paraId="1089EE0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10,6</w:t>
            </w:r>
          </w:p>
        </w:tc>
        <w:tc>
          <w:tcPr>
            <w:tcW w:w="236" w:type="pct"/>
            <w:shd w:val="clear" w:color="auto" w:fill="auto"/>
            <w:noWrap/>
            <w:vAlign w:val="center"/>
            <w:hideMark/>
          </w:tcPr>
          <w:p w14:paraId="167C933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202,5</w:t>
            </w:r>
          </w:p>
        </w:tc>
        <w:tc>
          <w:tcPr>
            <w:tcW w:w="156" w:type="pct"/>
            <w:shd w:val="clear" w:color="auto" w:fill="auto"/>
            <w:noWrap/>
            <w:vAlign w:val="center"/>
            <w:hideMark/>
          </w:tcPr>
          <w:p w14:paraId="4427E88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5,5</w:t>
            </w:r>
          </w:p>
        </w:tc>
        <w:tc>
          <w:tcPr>
            <w:tcW w:w="236" w:type="pct"/>
            <w:shd w:val="clear" w:color="auto" w:fill="auto"/>
            <w:noWrap/>
            <w:vAlign w:val="center"/>
            <w:hideMark/>
          </w:tcPr>
          <w:p w14:paraId="4A0FD36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145</w:t>
            </w:r>
          </w:p>
        </w:tc>
        <w:tc>
          <w:tcPr>
            <w:tcW w:w="156" w:type="pct"/>
            <w:shd w:val="clear" w:color="auto" w:fill="auto"/>
            <w:noWrap/>
            <w:vAlign w:val="center"/>
            <w:hideMark/>
          </w:tcPr>
          <w:p w14:paraId="5C2D691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5,5</w:t>
            </w:r>
          </w:p>
        </w:tc>
        <w:tc>
          <w:tcPr>
            <w:tcW w:w="196" w:type="pct"/>
            <w:shd w:val="clear" w:color="auto" w:fill="auto"/>
            <w:noWrap/>
            <w:vAlign w:val="center"/>
            <w:hideMark/>
          </w:tcPr>
          <w:p w14:paraId="55254EF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36,4</w:t>
            </w:r>
          </w:p>
        </w:tc>
        <w:tc>
          <w:tcPr>
            <w:tcW w:w="276" w:type="pct"/>
            <w:shd w:val="clear" w:color="auto" w:fill="auto"/>
            <w:noWrap/>
            <w:vAlign w:val="center"/>
            <w:hideMark/>
          </w:tcPr>
          <w:p w14:paraId="1352B7F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3014,9</w:t>
            </w:r>
          </w:p>
        </w:tc>
      </w:tr>
      <w:tr w:rsidR="00E34652" w:rsidRPr="00B431FA" w14:paraId="4323FBE5" w14:textId="77777777" w:rsidTr="009F44B4">
        <w:trPr>
          <w:trHeight w:val="500"/>
        </w:trPr>
        <w:tc>
          <w:tcPr>
            <w:tcW w:w="797" w:type="pct"/>
            <w:shd w:val="clear" w:color="auto" w:fill="auto"/>
            <w:vAlign w:val="center"/>
            <w:hideMark/>
          </w:tcPr>
          <w:p w14:paraId="015254EB" w14:textId="77777777" w:rsidR="00E34652" w:rsidRPr="00B431FA" w:rsidRDefault="00E34652" w:rsidP="0058545B">
            <w:pPr>
              <w:spacing w:after="0" w:line="240" w:lineRule="auto"/>
              <w:rPr>
                <w:rFonts w:ascii="Arial" w:eastAsia="Times New Roman" w:hAnsi="Arial" w:cs="Arial"/>
                <w:color w:val="000000"/>
                <w:sz w:val="20"/>
                <w:szCs w:val="20"/>
                <w:lang w:eastAsia="de-DE"/>
              </w:rPr>
            </w:pPr>
            <w:r w:rsidRPr="00B431FA">
              <w:rPr>
                <w:rFonts w:ascii="Arial" w:eastAsia="Times New Roman" w:hAnsi="Arial" w:cs="Arial"/>
                <w:color w:val="000000"/>
                <w:sz w:val="20"/>
                <w:szCs w:val="20"/>
                <w:lang w:eastAsia="de-DE"/>
              </w:rPr>
              <w:t>VIH/SIDA et autres Maladies Sexuellement Transmissibles (MSTs)</w:t>
            </w:r>
          </w:p>
        </w:tc>
        <w:tc>
          <w:tcPr>
            <w:tcW w:w="276" w:type="pct"/>
            <w:shd w:val="clear" w:color="auto" w:fill="auto"/>
            <w:noWrap/>
            <w:vAlign w:val="center"/>
            <w:hideMark/>
          </w:tcPr>
          <w:p w14:paraId="4E905EE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45,6</w:t>
            </w:r>
          </w:p>
        </w:tc>
        <w:tc>
          <w:tcPr>
            <w:tcW w:w="196" w:type="pct"/>
            <w:shd w:val="clear" w:color="auto" w:fill="auto"/>
            <w:noWrap/>
            <w:vAlign w:val="center"/>
            <w:hideMark/>
          </w:tcPr>
          <w:p w14:paraId="1395080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3,5</w:t>
            </w:r>
          </w:p>
        </w:tc>
        <w:tc>
          <w:tcPr>
            <w:tcW w:w="276" w:type="pct"/>
            <w:shd w:val="clear" w:color="auto" w:fill="auto"/>
            <w:noWrap/>
            <w:vAlign w:val="center"/>
            <w:hideMark/>
          </w:tcPr>
          <w:p w14:paraId="5762BB0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158,2</w:t>
            </w:r>
          </w:p>
        </w:tc>
        <w:tc>
          <w:tcPr>
            <w:tcW w:w="236" w:type="pct"/>
            <w:shd w:val="clear" w:color="auto" w:fill="auto"/>
            <w:noWrap/>
            <w:vAlign w:val="center"/>
            <w:hideMark/>
          </w:tcPr>
          <w:p w14:paraId="01ACFED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75,3</w:t>
            </w:r>
          </w:p>
        </w:tc>
        <w:tc>
          <w:tcPr>
            <w:tcW w:w="240" w:type="pct"/>
            <w:shd w:val="clear" w:color="auto" w:fill="auto"/>
            <w:noWrap/>
            <w:vAlign w:val="center"/>
            <w:hideMark/>
          </w:tcPr>
          <w:p w14:paraId="64BA348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169,9</w:t>
            </w:r>
          </w:p>
        </w:tc>
        <w:tc>
          <w:tcPr>
            <w:tcW w:w="196" w:type="pct"/>
            <w:shd w:val="clear" w:color="auto" w:fill="auto"/>
            <w:noWrap/>
            <w:vAlign w:val="center"/>
            <w:hideMark/>
          </w:tcPr>
          <w:p w14:paraId="567E33D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5,9</w:t>
            </w:r>
          </w:p>
        </w:tc>
        <w:tc>
          <w:tcPr>
            <w:tcW w:w="156" w:type="pct"/>
            <w:shd w:val="clear" w:color="auto" w:fill="auto"/>
            <w:noWrap/>
            <w:vAlign w:val="center"/>
            <w:hideMark/>
          </w:tcPr>
          <w:p w14:paraId="429818F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6003D09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4,8</w:t>
            </w:r>
          </w:p>
        </w:tc>
        <w:tc>
          <w:tcPr>
            <w:tcW w:w="156" w:type="pct"/>
            <w:shd w:val="clear" w:color="auto" w:fill="auto"/>
            <w:noWrap/>
            <w:vAlign w:val="center"/>
            <w:hideMark/>
          </w:tcPr>
          <w:p w14:paraId="0D65340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0,3</w:t>
            </w:r>
          </w:p>
        </w:tc>
        <w:tc>
          <w:tcPr>
            <w:tcW w:w="196" w:type="pct"/>
            <w:shd w:val="clear" w:color="auto" w:fill="auto"/>
            <w:noWrap/>
            <w:vAlign w:val="center"/>
            <w:hideMark/>
          </w:tcPr>
          <w:p w14:paraId="7E89B2D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0,7</w:t>
            </w:r>
          </w:p>
        </w:tc>
        <w:tc>
          <w:tcPr>
            <w:tcW w:w="236" w:type="pct"/>
            <w:shd w:val="clear" w:color="auto" w:fill="auto"/>
            <w:noWrap/>
            <w:vAlign w:val="center"/>
            <w:hideMark/>
          </w:tcPr>
          <w:p w14:paraId="039F4BE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164</w:t>
            </w:r>
          </w:p>
        </w:tc>
        <w:tc>
          <w:tcPr>
            <w:tcW w:w="196" w:type="pct"/>
            <w:shd w:val="clear" w:color="auto" w:fill="auto"/>
            <w:noWrap/>
            <w:vAlign w:val="center"/>
            <w:hideMark/>
          </w:tcPr>
          <w:p w14:paraId="112EEC2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w:t>
            </w:r>
          </w:p>
        </w:tc>
        <w:tc>
          <w:tcPr>
            <w:tcW w:w="196" w:type="pct"/>
            <w:shd w:val="clear" w:color="auto" w:fill="auto"/>
            <w:noWrap/>
            <w:vAlign w:val="center"/>
            <w:hideMark/>
          </w:tcPr>
          <w:p w14:paraId="50265FD8"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6B37CCD7"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56BA391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40,7</w:t>
            </w:r>
          </w:p>
        </w:tc>
        <w:tc>
          <w:tcPr>
            <w:tcW w:w="156" w:type="pct"/>
            <w:shd w:val="clear" w:color="auto" w:fill="auto"/>
            <w:noWrap/>
            <w:vAlign w:val="center"/>
            <w:hideMark/>
          </w:tcPr>
          <w:p w14:paraId="412DBB5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0,5</w:t>
            </w:r>
          </w:p>
        </w:tc>
        <w:tc>
          <w:tcPr>
            <w:tcW w:w="236" w:type="pct"/>
            <w:shd w:val="clear" w:color="auto" w:fill="auto"/>
            <w:noWrap/>
            <w:vAlign w:val="center"/>
            <w:hideMark/>
          </w:tcPr>
          <w:p w14:paraId="1277EB9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114,6</w:t>
            </w:r>
          </w:p>
        </w:tc>
        <w:tc>
          <w:tcPr>
            <w:tcW w:w="156" w:type="pct"/>
            <w:shd w:val="clear" w:color="auto" w:fill="auto"/>
            <w:noWrap/>
            <w:vAlign w:val="center"/>
            <w:hideMark/>
          </w:tcPr>
          <w:p w14:paraId="1D95DF8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0,5</w:t>
            </w:r>
          </w:p>
        </w:tc>
        <w:tc>
          <w:tcPr>
            <w:tcW w:w="196" w:type="pct"/>
            <w:shd w:val="clear" w:color="auto" w:fill="auto"/>
            <w:noWrap/>
            <w:vAlign w:val="center"/>
            <w:hideMark/>
          </w:tcPr>
          <w:p w14:paraId="19AD894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1,7</w:t>
            </w:r>
          </w:p>
        </w:tc>
        <w:tc>
          <w:tcPr>
            <w:tcW w:w="276" w:type="pct"/>
            <w:shd w:val="clear" w:color="auto" w:fill="auto"/>
            <w:noWrap/>
            <w:vAlign w:val="center"/>
            <w:hideMark/>
          </w:tcPr>
          <w:p w14:paraId="3177271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452,6</w:t>
            </w:r>
          </w:p>
        </w:tc>
      </w:tr>
      <w:tr w:rsidR="00E34652" w:rsidRPr="00B431FA" w14:paraId="79A878F5" w14:textId="77777777" w:rsidTr="009F44B4">
        <w:trPr>
          <w:trHeight w:val="520"/>
        </w:trPr>
        <w:tc>
          <w:tcPr>
            <w:tcW w:w="797" w:type="pct"/>
            <w:shd w:val="clear" w:color="auto" w:fill="auto"/>
            <w:vAlign w:val="center"/>
            <w:hideMark/>
          </w:tcPr>
          <w:p w14:paraId="568345CC" w14:textId="77777777" w:rsidR="00E34652" w:rsidRPr="00B431FA" w:rsidRDefault="00E34652" w:rsidP="0058545B">
            <w:pPr>
              <w:spacing w:after="0" w:line="240" w:lineRule="auto"/>
              <w:rPr>
                <w:rFonts w:ascii="Arial" w:eastAsia="Times New Roman" w:hAnsi="Arial" w:cs="Arial"/>
                <w:b/>
                <w:bCs/>
                <w:color w:val="000000"/>
                <w:sz w:val="20"/>
                <w:szCs w:val="20"/>
                <w:lang w:val="de-DE" w:eastAsia="de-DE"/>
              </w:rPr>
            </w:pPr>
            <w:r w:rsidRPr="00B431FA">
              <w:rPr>
                <w:rFonts w:ascii="Arial" w:eastAsia="Times New Roman" w:hAnsi="Arial" w:cs="Arial"/>
                <w:b/>
                <w:bCs/>
                <w:color w:val="000000"/>
                <w:sz w:val="20"/>
                <w:szCs w:val="20"/>
                <w:lang w:eastAsia="de-DE"/>
              </w:rPr>
              <w:t>Tuberculose</w:t>
            </w:r>
          </w:p>
        </w:tc>
        <w:tc>
          <w:tcPr>
            <w:tcW w:w="276" w:type="pct"/>
            <w:shd w:val="clear" w:color="auto" w:fill="auto"/>
            <w:noWrap/>
            <w:vAlign w:val="center"/>
            <w:hideMark/>
          </w:tcPr>
          <w:p w14:paraId="0519998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5,8</w:t>
            </w:r>
          </w:p>
        </w:tc>
        <w:tc>
          <w:tcPr>
            <w:tcW w:w="196" w:type="pct"/>
            <w:shd w:val="clear" w:color="auto" w:fill="auto"/>
            <w:noWrap/>
            <w:vAlign w:val="center"/>
            <w:hideMark/>
          </w:tcPr>
          <w:p w14:paraId="422276AD"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1,8</w:t>
            </w:r>
          </w:p>
        </w:tc>
        <w:tc>
          <w:tcPr>
            <w:tcW w:w="276" w:type="pct"/>
            <w:shd w:val="clear" w:color="auto" w:fill="auto"/>
            <w:noWrap/>
            <w:vAlign w:val="center"/>
            <w:hideMark/>
          </w:tcPr>
          <w:p w14:paraId="3F2FA70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12,2</w:t>
            </w:r>
          </w:p>
        </w:tc>
        <w:tc>
          <w:tcPr>
            <w:tcW w:w="236" w:type="pct"/>
            <w:shd w:val="clear" w:color="auto" w:fill="auto"/>
            <w:noWrap/>
            <w:vAlign w:val="center"/>
            <w:hideMark/>
          </w:tcPr>
          <w:p w14:paraId="2226E19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4,3</w:t>
            </w:r>
          </w:p>
        </w:tc>
        <w:tc>
          <w:tcPr>
            <w:tcW w:w="240" w:type="pct"/>
            <w:shd w:val="clear" w:color="auto" w:fill="auto"/>
            <w:noWrap/>
            <w:vAlign w:val="center"/>
            <w:hideMark/>
          </w:tcPr>
          <w:p w14:paraId="48A99DA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33,9</w:t>
            </w:r>
          </w:p>
        </w:tc>
        <w:tc>
          <w:tcPr>
            <w:tcW w:w="196" w:type="pct"/>
            <w:shd w:val="clear" w:color="auto" w:fill="auto"/>
            <w:noWrap/>
            <w:vAlign w:val="center"/>
            <w:hideMark/>
          </w:tcPr>
          <w:p w14:paraId="2E12A95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0,5</w:t>
            </w:r>
          </w:p>
        </w:tc>
        <w:tc>
          <w:tcPr>
            <w:tcW w:w="156" w:type="pct"/>
            <w:shd w:val="clear" w:color="auto" w:fill="auto"/>
            <w:noWrap/>
            <w:vAlign w:val="center"/>
            <w:hideMark/>
          </w:tcPr>
          <w:p w14:paraId="1CF6A6D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3D6AC60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0,4</w:t>
            </w:r>
          </w:p>
        </w:tc>
        <w:tc>
          <w:tcPr>
            <w:tcW w:w="156" w:type="pct"/>
            <w:shd w:val="clear" w:color="auto" w:fill="auto"/>
            <w:noWrap/>
            <w:vAlign w:val="center"/>
            <w:hideMark/>
          </w:tcPr>
          <w:p w14:paraId="443C623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5B90F07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236" w:type="pct"/>
            <w:shd w:val="clear" w:color="auto" w:fill="auto"/>
            <w:noWrap/>
            <w:vAlign w:val="center"/>
            <w:hideMark/>
          </w:tcPr>
          <w:p w14:paraId="6265AAD8"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33,4</w:t>
            </w:r>
          </w:p>
        </w:tc>
        <w:tc>
          <w:tcPr>
            <w:tcW w:w="196" w:type="pct"/>
            <w:shd w:val="clear" w:color="auto" w:fill="auto"/>
            <w:noWrap/>
            <w:vAlign w:val="center"/>
            <w:hideMark/>
          </w:tcPr>
          <w:p w14:paraId="7158015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0,4</w:t>
            </w:r>
          </w:p>
        </w:tc>
        <w:tc>
          <w:tcPr>
            <w:tcW w:w="196" w:type="pct"/>
            <w:shd w:val="clear" w:color="auto" w:fill="auto"/>
            <w:noWrap/>
            <w:vAlign w:val="center"/>
            <w:hideMark/>
          </w:tcPr>
          <w:p w14:paraId="5838AE37"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118049A0"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01954A3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32,8</w:t>
            </w:r>
          </w:p>
        </w:tc>
        <w:tc>
          <w:tcPr>
            <w:tcW w:w="156" w:type="pct"/>
            <w:shd w:val="clear" w:color="auto" w:fill="auto"/>
            <w:noWrap/>
            <w:vAlign w:val="center"/>
            <w:hideMark/>
          </w:tcPr>
          <w:p w14:paraId="574C86E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236" w:type="pct"/>
            <w:shd w:val="clear" w:color="auto" w:fill="auto"/>
            <w:noWrap/>
            <w:vAlign w:val="center"/>
            <w:hideMark/>
          </w:tcPr>
          <w:p w14:paraId="2DDF455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56" w:type="pct"/>
            <w:shd w:val="clear" w:color="auto" w:fill="auto"/>
            <w:noWrap/>
            <w:vAlign w:val="center"/>
            <w:hideMark/>
          </w:tcPr>
          <w:p w14:paraId="697443F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2C5F61D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276" w:type="pct"/>
            <w:shd w:val="clear" w:color="auto" w:fill="auto"/>
            <w:noWrap/>
            <w:vAlign w:val="center"/>
            <w:hideMark/>
          </w:tcPr>
          <w:p w14:paraId="623A826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58,1</w:t>
            </w:r>
          </w:p>
        </w:tc>
      </w:tr>
      <w:tr w:rsidR="00E34652" w:rsidRPr="00B431FA" w14:paraId="60E03343" w14:textId="77777777" w:rsidTr="009F44B4">
        <w:trPr>
          <w:trHeight w:val="290"/>
        </w:trPr>
        <w:tc>
          <w:tcPr>
            <w:tcW w:w="797" w:type="pct"/>
            <w:shd w:val="clear" w:color="auto" w:fill="auto"/>
            <w:vAlign w:val="center"/>
            <w:hideMark/>
          </w:tcPr>
          <w:p w14:paraId="4F355846" w14:textId="77777777" w:rsidR="00E34652" w:rsidRPr="00B431FA" w:rsidRDefault="00E34652" w:rsidP="0058545B">
            <w:pPr>
              <w:spacing w:after="0" w:line="240" w:lineRule="auto"/>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Paludisme</w:t>
            </w:r>
          </w:p>
        </w:tc>
        <w:tc>
          <w:tcPr>
            <w:tcW w:w="276" w:type="pct"/>
            <w:shd w:val="clear" w:color="auto" w:fill="auto"/>
            <w:noWrap/>
            <w:vAlign w:val="center"/>
            <w:hideMark/>
          </w:tcPr>
          <w:p w14:paraId="4C88464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226,2</w:t>
            </w:r>
          </w:p>
        </w:tc>
        <w:tc>
          <w:tcPr>
            <w:tcW w:w="196" w:type="pct"/>
            <w:shd w:val="clear" w:color="auto" w:fill="auto"/>
            <w:noWrap/>
            <w:vAlign w:val="center"/>
            <w:hideMark/>
          </w:tcPr>
          <w:p w14:paraId="22FCEB4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17,5</w:t>
            </w:r>
          </w:p>
        </w:tc>
        <w:tc>
          <w:tcPr>
            <w:tcW w:w="276" w:type="pct"/>
            <w:shd w:val="clear" w:color="auto" w:fill="auto"/>
            <w:noWrap/>
            <w:vAlign w:val="center"/>
            <w:hideMark/>
          </w:tcPr>
          <w:p w14:paraId="5BDA182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785</w:t>
            </w:r>
          </w:p>
        </w:tc>
        <w:tc>
          <w:tcPr>
            <w:tcW w:w="236" w:type="pct"/>
            <w:shd w:val="clear" w:color="auto" w:fill="auto"/>
            <w:noWrap/>
            <w:vAlign w:val="center"/>
            <w:hideMark/>
          </w:tcPr>
          <w:p w14:paraId="58DE179D"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9,8</w:t>
            </w:r>
          </w:p>
        </w:tc>
        <w:tc>
          <w:tcPr>
            <w:tcW w:w="240" w:type="pct"/>
            <w:shd w:val="clear" w:color="auto" w:fill="auto"/>
            <w:noWrap/>
            <w:vAlign w:val="center"/>
            <w:hideMark/>
          </w:tcPr>
          <w:p w14:paraId="5B3CD4C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197,3</w:t>
            </w:r>
          </w:p>
        </w:tc>
        <w:tc>
          <w:tcPr>
            <w:tcW w:w="196" w:type="pct"/>
            <w:shd w:val="clear" w:color="auto" w:fill="auto"/>
            <w:noWrap/>
            <w:vAlign w:val="center"/>
            <w:hideMark/>
          </w:tcPr>
          <w:p w14:paraId="47BAA71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29,3</w:t>
            </w:r>
          </w:p>
        </w:tc>
        <w:tc>
          <w:tcPr>
            <w:tcW w:w="156" w:type="pct"/>
            <w:shd w:val="clear" w:color="auto" w:fill="auto"/>
            <w:noWrap/>
            <w:vAlign w:val="center"/>
            <w:hideMark/>
          </w:tcPr>
          <w:p w14:paraId="5EA9C37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0,4</w:t>
            </w:r>
          </w:p>
        </w:tc>
        <w:tc>
          <w:tcPr>
            <w:tcW w:w="196" w:type="pct"/>
            <w:shd w:val="clear" w:color="auto" w:fill="auto"/>
            <w:noWrap/>
            <w:vAlign w:val="center"/>
            <w:hideMark/>
          </w:tcPr>
          <w:p w14:paraId="31BBEA4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23,9</w:t>
            </w:r>
          </w:p>
        </w:tc>
        <w:tc>
          <w:tcPr>
            <w:tcW w:w="156" w:type="pct"/>
            <w:shd w:val="clear" w:color="auto" w:fill="auto"/>
            <w:noWrap/>
            <w:vAlign w:val="center"/>
            <w:hideMark/>
          </w:tcPr>
          <w:p w14:paraId="11181F1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1,6</w:t>
            </w:r>
          </w:p>
        </w:tc>
        <w:tc>
          <w:tcPr>
            <w:tcW w:w="196" w:type="pct"/>
            <w:shd w:val="clear" w:color="auto" w:fill="auto"/>
            <w:noWrap/>
            <w:vAlign w:val="center"/>
            <w:hideMark/>
          </w:tcPr>
          <w:p w14:paraId="656D285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3,3</w:t>
            </w:r>
          </w:p>
        </w:tc>
        <w:tc>
          <w:tcPr>
            <w:tcW w:w="236" w:type="pct"/>
            <w:shd w:val="clear" w:color="auto" w:fill="auto"/>
            <w:noWrap/>
            <w:vAlign w:val="center"/>
            <w:hideMark/>
          </w:tcPr>
          <w:p w14:paraId="27B0946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168</w:t>
            </w:r>
          </w:p>
        </w:tc>
        <w:tc>
          <w:tcPr>
            <w:tcW w:w="196" w:type="pct"/>
            <w:shd w:val="clear" w:color="auto" w:fill="auto"/>
            <w:noWrap/>
            <w:vAlign w:val="center"/>
            <w:hideMark/>
          </w:tcPr>
          <w:p w14:paraId="3C39F94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24,6</w:t>
            </w:r>
          </w:p>
        </w:tc>
        <w:tc>
          <w:tcPr>
            <w:tcW w:w="196" w:type="pct"/>
            <w:shd w:val="clear" w:color="auto" w:fill="auto"/>
            <w:noWrap/>
            <w:vAlign w:val="center"/>
            <w:hideMark/>
          </w:tcPr>
          <w:p w14:paraId="171BF12E"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26003EE4"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727967B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129</w:t>
            </w:r>
          </w:p>
        </w:tc>
        <w:tc>
          <w:tcPr>
            <w:tcW w:w="156" w:type="pct"/>
            <w:shd w:val="clear" w:color="auto" w:fill="auto"/>
            <w:noWrap/>
            <w:vAlign w:val="center"/>
            <w:hideMark/>
          </w:tcPr>
          <w:p w14:paraId="368E100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2,5</w:t>
            </w:r>
          </w:p>
        </w:tc>
        <w:tc>
          <w:tcPr>
            <w:tcW w:w="236" w:type="pct"/>
            <w:shd w:val="clear" w:color="auto" w:fill="auto"/>
            <w:noWrap/>
            <w:vAlign w:val="center"/>
            <w:hideMark/>
          </w:tcPr>
          <w:p w14:paraId="030AEB1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1,9</w:t>
            </w:r>
          </w:p>
        </w:tc>
        <w:tc>
          <w:tcPr>
            <w:tcW w:w="156" w:type="pct"/>
            <w:shd w:val="clear" w:color="auto" w:fill="auto"/>
            <w:noWrap/>
            <w:vAlign w:val="center"/>
            <w:hideMark/>
          </w:tcPr>
          <w:p w14:paraId="54E98A7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2,5</w:t>
            </w:r>
          </w:p>
        </w:tc>
        <w:tc>
          <w:tcPr>
            <w:tcW w:w="196" w:type="pct"/>
            <w:shd w:val="clear" w:color="auto" w:fill="auto"/>
            <w:noWrap/>
            <w:vAlign w:val="center"/>
            <w:hideMark/>
          </w:tcPr>
          <w:p w14:paraId="1E71475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8,7</w:t>
            </w:r>
          </w:p>
        </w:tc>
        <w:tc>
          <w:tcPr>
            <w:tcW w:w="276" w:type="pct"/>
            <w:shd w:val="clear" w:color="auto" w:fill="auto"/>
            <w:noWrap/>
            <w:vAlign w:val="center"/>
            <w:hideMark/>
          </w:tcPr>
          <w:p w14:paraId="7ACB35E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1235,8</w:t>
            </w:r>
          </w:p>
        </w:tc>
      </w:tr>
      <w:tr w:rsidR="00E34652" w:rsidRPr="00B431FA" w14:paraId="506E8AD5" w14:textId="77777777" w:rsidTr="009F44B4">
        <w:trPr>
          <w:trHeight w:val="290"/>
        </w:trPr>
        <w:tc>
          <w:tcPr>
            <w:tcW w:w="797" w:type="pct"/>
            <w:shd w:val="clear" w:color="auto" w:fill="auto"/>
            <w:vAlign w:val="center"/>
            <w:hideMark/>
          </w:tcPr>
          <w:p w14:paraId="141B88DA" w14:textId="77777777" w:rsidR="00E34652" w:rsidRPr="00B431FA" w:rsidRDefault="00E34652" w:rsidP="0058545B">
            <w:pPr>
              <w:spacing w:after="0" w:line="240" w:lineRule="auto"/>
              <w:rPr>
                <w:rFonts w:ascii="Arial" w:eastAsia="Times New Roman" w:hAnsi="Arial" w:cs="Arial"/>
                <w:b/>
                <w:bCs/>
                <w:color w:val="000000"/>
                <w:sz w:val="20"/>
                <w:szCs w:val="20"/>
                <w:lang w:val="de-DE" w:eastAsia="de-DE"/>
              </w:rPr>
            </w:pPr>
            <w:r w:rsidRPr="00B431FA">
              <w:rPr>
                <w:rFonts w:ascii="Arial" w:eastAsia="Times New Roman" w:hAnsi="Arial" w:cs="Arial"/>
                <w:b/>
                <w:bCs/>
                <w:color w:val="000000"/>
                <w:sz w:val="20"/>
                <w:szCs w:val="20"/>
                <w:lang w:eastAsia="de-DE"/>
              </w:rPr>
              <w:t>Infections des voies respiratoires</w:t>
            </w:r>
          </w:p>
        </w:tc>
        <w:tc>
          <w:tcPr>
            <w:tcW w:w="276" w:type="pct"/>
            <w:shd w:val="clear" w:color="auto" w:fill="auto"/>
            <w:noWrap/>
            <w:vAlign w:val="center"/>
            <w:hideMark/>
          </w:tcPr>
          <w:p w14:paraId="7F5DE22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100,3</w:t>
            </w:r>
          </w:p>
        </w:tc>
        <w:tc>
          <w:tcPr>
            <w:tcW w:w="196" w:type="pct"/>
            <w:shd w:val="clear" w:color="auto" w:fill="auto"/>
            <w:noWrap/>
            <w:vAlign w:val="center"/>
            <w:hideMark/>
          </w:tcPr>
          <w:p w14:paraId="4FBA76B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7,8</w:t>
            </w:r>
          </w:p>
        </w:tc>
        <w:tc>
          <w:tcPr>
            <w:tcW w:w="276" w:type="pct"/>
            <w:shd w:val="clear" w:color="auto" w:fill="auto"/>
            <w:noWrap/>
            <w:vAlign w:val="center"/>
            <w:hideMark/>
          </w:tcPr>
          <w:p w14:paraId="3F6853D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348</w:t>
            </w:r>
          </w:p>
        </w:tc>
        <w:tc>
          <w:tcPr>
            <w:tcW w:w="236" w:type="pct"/>
            <w:shd w:val="clear" w:color="auto" w:fill="auto"/>
            <w:noWrap/>
            <w:vAlign w:val="center"/>
            <w:hideMark/>
          </w:tcPr>
          <w:p w14:paraId="2066573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2,8</w:t>
            </w:r>
          </w:p>
        </w:tc>
        <w:tc>
          <w:tcPr>
            <w:tcW w:w="240" w:type="pct"/>
            <w:shd w:val="clear" w:color="auto" w:fill="auto"/>
            <w:noWrap/>
            <w:vAlign w:val="center"/>
            <w:hideMark/>
          </w:tcPr>
          <w:p w14:paraId="112DDF6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30,3</w:t>
            </w:r>
          </w:p>
        </w:tc>
        <w:tc>
          <w:tcPr>
            <w:tcW w:w="196" w:type="pct"/>
            <w:shd w:val="clear" w:color="auto" w:fill="auto"/>
            <w:noWrap/>
            <w:vAlign w:val="center"/>
            <w:hideMark/>
          </w:tcPr>
          <w:p w14:paraId="27E16D1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13</w:t>
            </w:r>
          </w:p>
        </w:tc>
        <w:tc>
          <w:tcPr>
            <w:tcW w:w="156" w:type="pct"/>
            <w:shd w:val="clear" w:color="auto" w:fill="auto"/>
            <w:noWrap/>
            <w:vAlign w:val="center"/>
            <w:hideMark/>
          </w:tcPr>
          <w:p w14:paraId="0E237F1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0,2</w:t>
            </w:r>
          </w:p>
        </w:tc>
        <w:tc>
          <w:tcPr>
            <w:tcW w:w="196" w:type="pct"/>
            <w:shd w:val="clear" w:color="auto" w:fill="auto"/>
            <w:noWrap/>
            <w:vAlign w:val="center"/>
            <w:hideMark/>
          </w:tcPr>
          <w:p w14:paraId="02CFB73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10,6</w:t>
            </w:r>
          </w:p>
        </w:tc>
        <w:tc>
          <w:tcPr>
            <w:tcW w:w="156" w:type="pct"/>
            <w:shd w:val="clear" w:color="auto" w:fill="auto"/>
            <w:noWrap/>
            <w:vAlign w:val="center"/>
            <w:hideMark/>
          </w:tcPr>
          <w:p w14:paraId="75B4068D"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0,7</w:t>
            </w:r>
          </w:p>
        </w:tc>
        <w:tc>
          <w:tcPr>
            <w:tcW w:w="196" w:type="pct"/>
            <w:shd w:val="clear" w:color="auto" w:fill="auto"/>
            <w:noWrap/>
            <w:vAlign w:val="center"/>
            <w:hideMark/>
          </w:tcPr>
          <w:p w14:paraId="166C461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1,5</w:t>
            </w:r>
          </w:p>
        </w:tc>
        <w:tc>
          <w:tcPr>
            <w:tcW w:w="236" w:type="pct"/>
            <w:shd w:val="clear" w:color="auto" w:fill="auto"/>
            <w:noWrap/>
            <w:vAlign w:val="center"/>
            <w:hideMark/>
          </w:tcPr>
          <w:p w14:paraId="52C8A18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17,3</w:t>
            </w:r>
          </w:p>
        </w:tc>
        <w:tc>
          <w:tcPr>
            <w:tcW w:w="196" w:type="pct"/>
            <w:shd w:val="clear" w:color="auto" w:fill="auto"/>
            <w:noWrap/>
            <w:vAlign w:val="center"/>
            <w:hideMark/>
          </w:tcPr>
          <w:p w14:paraId="75E9064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10,9</w:t>
            </w:r>
          </w:p>
        </w:tc>
        <w:tc>
          <w:tcPr>
            <w:tcW w:w="196" w:type="pct"/>
            <w:shd w:val="clear" w:color="auto" w:fill="auto"/>
            <w:noWrap/>
            <w:vAlign w:val="center"/>
            <w:hideMark/>
          </w:tcPr>
          <w:p w14:paraId="07A32DB6"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1A1D5717"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72A2DB21"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6CBD6FA8"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w:t>
            </w:r>
          </w:p>
        </w:tc>
        <w:tc>
          <w:tcPr>
            <w:tcW w:w="236" w:type="pct"/>
            <w:shd w:val="clear" w:color="auto" w:fill="auto"/>
            <w:noWrap/>
            <w:vAlign w:val="center"/>
            <w:hideMark/>
          </w:tcPr>
          <w:p w14:paraId="3A7164C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0,8</w:t>
            </w:r>
          </w:p>
        </w:tc>
        <w:tc>
          <w:tcPr>
            <w:tcW w:w="156" w:type="pct"/>
            <w:shd w:val="clear" w:color="auto" w:fill="auto"/>
            <w:noWrap/>
            <w:vAlign w:val="center"/>
            <w:hideMark/>
          </w:tcPr>
          <w:p w14:paraId="2B353EE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w:t>
            </w:r>
          </w:p>
        </w:tc>
        <w:tc>
          <w:tcPr>
            <w:tcW w:w="196" w:type="pct"/>
            <w:shd w:val="clear" w:color="auto" w:fill="auto"/>
            <w:noWrap/>
            <w:vAlign w:val="center"/>
            <w:hideMark/>
          </w:tcPr>
          <w:p w14:paraId="34BA03D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3,8</w:t>
            </w:r>
          </w:p>
        </w:tc>
        <w:tc>
          <w:tcPr>
            <w:tcW w:w="276" w:type="pct"/>
            <w:shd w:val="clear" w:color="auto" w:fill="auto"/>
            <w:noWrap/>
            <w:vAlign w:val="center"/>
            <w:hideMark/>
          </w:tcPr>
          <w:p w14:paraId="5F335C7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489,1</w:t>
            </w:r>
          </w:p>
        </w:tc>
      </w:tr>
      <w:tr w:rsidR="00E34652" w:rsidRPr="00B431FA" w14:paraId="262EFBCD" w14:textId="77777777" w:rsidTr="009F44B4">
        <w:trPr>
          <w:trHeight w:val="500"/>
        </w:trPr>
        <w:tc>
          <w:tcPr>
            <w:tcW w:w="797" w:type="pct"/>
            <w:shd w:val="clear" w:color="auto" w:fill="auto"/>
            <w:vAlign w:val="center"/>
            <w:hideMark/>
          </w:tcPr>
          <w:p w14:paraId="3BD0EC2A" w14:textId="77777777" w:rsidR="00E34652" w:rsidRPr="00B431FA" w:rsidRDefault="00E34652" w:rsidP="0058545B">
            <w:pPr>
              <w:spacing w:after="0" w:line="240" w:lineRule="auto"/>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Maladies diarrhéiques</w:t>
            </w:r>
          </w:p>
        </w:tc>
        <w:tc>
          <w:tcPr>
            <w:tcW w:w="276" w:type="pct"/>
            <w:shd w:val="clear" w:color="auto" w:fill="auto"/>
            <w:noWrap/>
            <w:vAlign w:val="center"/>
            <w:hideMark/>
          </w:tcPr>
          <w:p w14:paraId="5900D87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35,1</w:t>
            </w:r>
          </w:p>
        </w:tc>
        <w:tc>
          <w:tcPr>
            <w:tcW w:w="196" w:type="pct"/>
            <w:shd w:val="clear" w:color="auto" w:fill="auto"/>
            <w:noWrap/>
            <w:vAlign w:val="center"/>
            <w:hideMark/>
          </w:tcPr>
          <w:p w14:paraId="107DBCA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2,7</w:t>
            </w:r>
          </w:p>
        </w:tc>
        <w:tc>
          <w:tcPr>
            <w:tcW w:w="276" w:type="pct"/>
            <w:shd w:val="clear" w:color="auto" w:fill="auto"/>
            <w:noWrap/>
            <w:vAlign w:val="center"/>
            <w:hideMark/>
          </w:tcPr>
          <w:p w14:paraId="42BA2D14"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121,8</w:t>
            </w:r>
          </w:p>
        </w:tc>
        <w:tc>
          <w:tcPr>
            <w:tcW w:w="236" w:type="pct"/>
            <w:shd w:val="clear" w:color="auto" w:fill="auto"/>
            <w:noWrap/>
            <w:vAlign w:val="center"/>
            <w:hideMark/>
          </w:tcPr>
          <w:p w14:paraId="7B6021C4"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w:t>
            </w:r>
          </w:p>
        </w:tc>
        <w:tc>
          <w:tcPr>
            <w:tcW w:w="240" w:type="pct"/>
            <w:shd w:val="clear" w:color="auto" w:fill="auto"/>
            <w:noWrap/>
            <w:vAlign w:val="center"/>
            <w:hideMark/>
          </w:tcPr>
          <w:p w14:paraId="31FC63AD"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10,6</w:t>
            </w:r>
          </w:p>
        </w:tc>
        <w:tc>
          <w:tcPr>
            <w:tcW w:w="196" w:type="pct"/>
            <w:shd w:val="clear" w:color="auto" w:fill="auto"/>
            <w:noWrap/>
            <w:vAlign w:val="center"/>
            <w:hideMark/>
          </w:tcPr>
          <w:p w14:paraId="3A88A6E9"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4,5</w:t>
            </w:r>
          </w:p>
        </w:tc>
        <w:tc>
          <w:tcPr>
            <w:tcW w:w="156" w:type="pct"/>
            <w:shd w:val="clear" w:color="auto" w:fill="auto"/>
            <w:noWrap/>
            <w:vAlign w:val="center"/>
            <w:hideMark/>
          </w:tcPr>
          <w:p w14:paraId="277801ED"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41EEAD4D"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3,7</w:t>
            </w:r>
          </w:p>
        </w:tc>
        <w:tc>
          <w:tcPr>
            <w:tcW w:w="156" w:type="pct"/>
            <w:shd w:val="clear" w:color="auto" w:fill="auto"/>
            <w:noWrap/>
            <w:vAlign w:val="center"/>
            <w:hideMark/>
          </w:tcPr>
          <w:p w14:paraId="7C7B326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196" w:type="pct"/>
            <w:shd w:val="clear" w:color="auto" w:fill="auto"/>
            <w:noWrap/>
            <w:vAlign w:val="center"/>
            <w:hideMark/>
          </w:tcPr>
          <w:p w14:paraId="1D493B3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0,5</w:t>
            </w:r>
          </w:p>
        </w:tc>
        <w:tc>
          <w:tcPr>
            <w:tcW w:w="236" w:type="pct"/>
            <w:shd w:val="clear" w:color="auto" w:fill="auto"/>
            <w:noWrap/>
            <w:vAlign w:val="center"/>
            <w:hideMark/>
          </w:tcPr>
          <w:p w14:paraId="1D715D76"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6</w:t>
            </w:r>
          </w:p>
        </w:tc>
        <w:tc>
          <w:tcPr>
            <w:tcW w:w="196" w:type="pct"/>
            <w:shd w:val="clear" w:color="auto" w:fill="auto"/>
            <w:noWrap/>
            <w:vAlign w:val="center"/>
            <w:hideMark/>
          </w:tcPr>
          <w:p w14:paraId="211B3F5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3,8</w:t>
            </w:r>
          </w:p>
        </w:tc>
        <w:tc>
          <w:tcPr>
            <w:tcW w:w="196" w:type="pct"/>
            <w:shd w:val="clear" w:color="auto" w:fill="auto"/>
            <w:noWrap/>
            <w:vAlign w:val="center"/>
            <w:hideMark/>
          </w:tcPr>
          <w:p w14:paraId="2D5A1E1D"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7541FDC6"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7FB17A74"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56B3B92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0,4</w:t>
            </w:r>
          </w:p>
        </w:tc>
        <w:tc>
          <w:tcPr>
            <w:tcW w:w="236" w:type="pct"/>
            <w:shd w:val="clear" w:color="auto" w:fill="auto"/>
            <w:noWrap/>
            <w:vAlign w:val="center"/>
            <w:hideMark/>
          </w:tcPr>
          <w:p w14:paraId="47D25D7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0,3</w:t>
            </w:r>
          </w:p>
        </w:tc>
        <w:tc>
          <w:tcPr>
            <w:tcW w:w="156" w:type="pct"/>
            <w:shd w:val="clear" w:color="auto" w:fill="auto"/>
            <w:noWrap/>
            <w:vAlign w:val="center"/>
            <w:hideMark/>
          </w:tcPr>
          <w:p w14:paraId="6C5776D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0,4</w:t>
            </w:r>
          </w:p>
        </w:tc>
        <w:tc>
          <w:tcPr>
            <w:tcW w:w="196" w:type="pct"/>
            <w:shd w:val="clear" w:color="auto" w:fill="auto"/>
            <w:noWrap/>
            <w:vAlign w:val="center"/>
            <w:hideMark/>
          </w:tcPr>
          <w:p w14:paraId="7276F82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1,3</w:t>
            </w:r>
          </w:p>
        </w:tc>
        <w:tc>
          <w:tcPr>
            <w:tcW w:w="276" w:type="pct"/>
            <w:shd w:val="clear" w:color="auto" w:fill="auto"/>
            <w:noWrap/>
            <w:vAlign w:val="center"/>
            <w:hideMark/>
          </w:tcPr>
          <w:p w14:paraId="591C1A6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171,1</w:t>
            </w:r>
          </w:p>
        </w:tc>
      </w:tr>
      <w:tr w:rsidR="00E34652" w:rsidRPr="00B431FA" w14:paraId="3FBBEC3D" w14:textId="77777777" w:rsidTr="009F44B4">
        <w:trPr>
          <w:trHeight w:val="290"/>
        </w:trPr>
        <w:tc>
          <w:tcPr>
            <w:tcW w:w="797" w:type="pct"/>
            <w:shd w:val="clear" w:color="auto" w:fill="auto"/>
            <w:vAlign w:val="center"/>
            <w:hideMark/>
          </w:tcPr>
          <w:p w14:paraId="737EBB64" w14:textId="77777777" w:rsidR="00E34652" w:rsidRPr="00B431FA" w:rsidRDefault="00E34652" w:rsidP="0058545B">
            <w:pPr>
              <w:spacing w:after="0" w:line="240" w:lineRule="auto"/>
              <w:rPr>
                <w:rFonts w:ascii="Arial" w:eastAsia="Times New Roman" w:hAnsi="Arial" w:cs="Arial"/>
                <w:b/>
                <w:bCs/>
                <w:color w:val="000000"/>
                <w:sz w:val="20"/>
                <w:szCs w:val="20"/>
                <w:lang w:val="de-DE" w:eastAsia="de-DE"/>
              </w:rPr>
            </w:pPr>
            <w:r w:rsidRPr="00B431FA">
              <w:rPr>
                <w:rFonts w:ascii="Arial" w:eastAsia="Times New Roman" w:hAnsi="Arial" w:cs="Arial"/>
                <w:b/>
                <w:bCs/>
                <w:color w:val="000000"/>
                <w:sz w:val="20"/>
                <w:szCs w:val="20"/>
                <w:lang w:eastAsia="de-DE"/>
              </w:rPr>
              <w:t>Maladies tropicales négligées</w:t>
            </w:r>
          </w:p>
        </w:tc>
        <w:tc>
          <w:tcPr>
            <w:tcW w:w="276" w:type="pct"/>
            <w:shd w:val="clear" w:color="auto" w:fill="auto"/>
            <w:noWrap/>
            <w:vAlign w:val="center"/>
            <w:hideMark/>
          </w:tcPr>
          <w:p w14:paraId="5FE7D5F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63,2</w:t>
            </w:r>
          </w:p>
        </w:tc>
        <w:tc>
          <w:tcPr>
            <w:tcW w:w="196" w:type="pct"/>
            <w:shd w:val="clear" w:color="auto" w:fill="auto"/>
            <w:noWrap/>
            <w:vAlign w:val="center"/>
            <w:hideMark/>
          </w:tcPr>
          <w:p w14:paraId="5C07B76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4,9</w:t>
            </w:r>
          </w:p>
        </w:tc>
        <w:tc>
          <w:tcPr>
            <w:tcW w:w="276" w:type="pct"/>
            <w:shd w:val="clear" w:color="auto" w:fill="auto"/>
            <w:noWrap/>
            <w:vAlign w:val="center"/>
            <w:hideMark/>
          </w:tcPr>
          <w:p w14:paraId="2F13A20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219,4</w:t>
            </w:r>
          </w:p>
        </w:tc>
        <w:tc>
          <w:tcPr>
            <w:tcW w:w="236" w:type="pct"/>
            <w:shd w:val="clear" w:color="auto" w:fill="auto"/>
            <w:noWrap/>
            <w:vAlign w:val="center"/>
            <w:hideMark/>
          </w:tcPr>
          <w:p w14:paraId="1F3B44C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1,7</w:t>
            </w:r>
          </w:p>
        </w:tc>
        <w:tc>
          <w:tcPr>
            <w:tcW w:w="240" w:type="pct"/>
            <w:shd w:val="clear" w:color="auto" w:fill="auto"/>
            <w:noWrap/>
            <w:vAlign w:val="center"/>
            <w:hideMark/>
          </w:tcPr>
          <w:p w14:paraId="3FC956A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19,1</w:t>
            </w:r>
          </w:p>
        </w:tc>
        <w:tc>
          <w:tcPr>
            <w:tcW w:w="196" w:type="pct"/>
            <w:shd w:val="clear" w:color="auto" w:fill="auto"/>
            <w:noWrap/>
            <w:vAlign w:val="center"/>
            <w:hideMark/>
          </w:tcPr>
          <w:p w14:paraId="2A0E743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8,2</w:t>
            </w:r>
          </w:p>
        </w:tc>
        <w:tc>
          <w:tcPr>
            <w:tcW w:w="156" w:type="pct"/>
            <w:shd w:val="clear" w:color="auto" w:fill="auto"/>
            <w:noWrap/>
            <w:vAlign w:val="center"/>
            <w:hideMark/>
          </w:tcPr>
          <w:p w14:paraId="078D9EF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196" w:type="pct"/>
            <w:shd w:val="clear" w:color="auto" w:fill="auto"/>
            <w:noWrap/>
            <w:vAlign w:val="center"/>
            <w:hideMark/>
          </w:tcPr>
          <w:p w14:paraId="5F17ADD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6,7</w:t>
            </w:r>
          </w:p>
        </w:tc>
        <w:tc>
          <w:tcPr>
            <w:tcW w:w="156" w:type="pct"/>
            <w:shd w:val="clear" w:color="auto" w:fill="auto"/>
            <w:noWrap/>
            <w:vAlign w:val="center"/>
            <w:hideMark/>
          </w:tcPr>
          <w:p w14:paraId="2A75CC1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0,4</w:t>
            </w:r>
          </w:p>
        </w:tc>
        <w:tc>
          <w:tcPr>
            <w:tcW w:w="196" w:type="pct"/>
            <w:shd w:val="clear" w:color="auto" w:fill="auto"/>
            <w:noWrap/>
            <w:vAlign w:val="center"/>
            <w:hideMark/>
          </w:tcPr>
          <w:p w14:paraId="0423F2F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0,9</w:t>
            </w:r>
          </w:p>
        </w:tc>
        <w:tc>
          <w:tcPr>
            <w:tcW w:w="236" w:type="pct"/>
            <w:shd w:val="clear" w:color="auto" w:fill="auto"/>
            <w:noWrap/>
            <w:vAlign w:val="center"/>
            <w:hideMark/>
          </w:tcPr>
          <w:p w14:paraId="722CA852"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10,9</w:t>
            </w:r>
          </w:p>
        </w:tc>
        <w:tc>
          <w:tcPr>
            <w:tcW w:w="196" w:type="pct"/>
            <w:shd w:val="clear" w:color="auto" w:fill="auto"/>
            <w:noWrap/>
            <w:vAlign w:val="center"/>
            <w:hideMark/>
          </w:tcPr>
          <w:p w14:paraId="364253A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6,9</w:t>
            </w:r>
          </w:p>
        </w:tc>
        <w:tc>
          <w:tcPr>
            <w:tcW w:w="196" w:type="pct"/>
            <w:shd w:val="clear" w:color="auto" w:fill="auto"/>
            <w:noWrap/>
            <w:vAlign w:val="center"/>
            <w:hideMark/>
          </w:tcPr>
          <w:p w14:paraId="298F8C2D"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03016CC6"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68B693E9"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3F55436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0,7</w:t>
            </w:r>
          </w:p>
        </w:tc>
        <w:tc>
          <w:tcPr>
            <w:tcW w:w="236" w:type="pct"/>
            <w:shd w:val="clear" w:color="auto" w:fill="auto"/>
            <w:noWrap/>
            <w:vAlign w:val="center"/>
            <w:hideMark/>
          </w:tcPr>
          <w:p w14:paraId="4507137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0,5</w:t>
            </w:r>
          </w:p>
        </w:tc>
        <w:tc>
          <w:tcPr>
            <w:tcW w:w="156" w:type="pct"/>
            <w:shd w:val="clear" w:color="auto" w:fill="auto"/>
            <w:noWrap/>
            <w:vAlign w:val="center"/>
            <w:hideMark/>
          </w:tcPr>
          <w:p w14:paraId="3B82A8A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0,7</w:t>
            </w:r>
          </w:p>
        </w:tc>
        <w:tc>
          <w:tcPr>
            <w:tcW w:w="196" w:type="pct"/>
            <w:shd w:val="clear" w:color="auto" w:fill="auto"/>
            <w:noWrap/>
            <w:vAlign w:val="center"/>
            <w:hideMark/>
          </w:tcPr>
          <w:p w14:paraId="1E8CE22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2,4</w:t>
            </w:r>
          </w:p>
        </w:tc>
        <w:tc>
          <w:tcPr>
            <w:tcW w:w="276" w:type="pct"/>
            <w:shd w:val="clear" w:color="auto" w:fill="auto"/>
            <w:noWrap/>
            <w:vAlign w:val="center"/>
            <w:hideMark/>
          </w:tcPr>
          <w:p w14:paraId="1DCC3FE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308,3</w:t>
            </w:r>
          </w:p>
        </w:tc>
      </w:tr>
      <w:tr w:rsidR="00E34652" w:rsidRPr="00B431FA" w14:paraId="4AAFA183" w14:textId="77777777" w:rsidTr="009F44B4">
        <w:trPr>
          <w:trHeight w:val="290"/>
        </w:trPr>
        <w:tc>
          <w:tcPr>
            <w:tcW w:w="797" w:type="pct"/>
            <w:shd w:val="clear" w:color="auto" w:fill="auto"/>
            <w:vAlign w:val="center"/>
            <w:hideMark/>
          </w:tcPr>
          <w:p w14:paraId="2762B4E8" w14:textId="77777777" w:rsidR="00E34652" w:rsidRPr="00B431FA" w:rsidRDefault="00E34652" w:rsidP="0058545B">
            <w:pPr>
              <w:spacing w:after="0" w:line="240" w:lineRule="auto"/>
              <w:rPr>
                <w:rFonts w:ascii="Arial" w:eastAsia="Times New Roman" w:hAnsi="Arial" w:cs="Arial"/>
                <w:color w:val="000000"/>
                <w:sz w:val="20"/>
                <w:szCs w:val="20"/>
                <w:lang w:eastAsia="de-DE"/>
              </w:rPr>
            </w:pPr>
            <w:r w:rsidRPr="00B431FA">
              <w:rPr>
                <w:rFonts w:ascii="Arial" w:eastAsia="Times New Roman" w:hAnsi="Arial" w:cs="Arial"/>
                <w:color w:val="000000"/>
                <w:sz w:val="20"/>
                <w:szCs w:val="20"/>
                <w:lang w:eastAsia="de-DE"/>
              </w:rPr>
              <w:t>Maladies évitables par la vaccination</w:t>
            </w:r>
          </w:p>
        </w:tc>
        <w:tc>
          <w:tcPr>
            <w:tcW w:w="276" w:type="pct"/>
            <w:shd w:val="clear" w:color="auto" w:fill="auto"/>
            <w:noWrap/>
            <w:vAlign w:val="center"/>
            <w:hideMark/>
          </w:tcPr>
          <w:p w14:paraId="10C2EC7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59,6</w:t>
            </w:r>
          </w:p>
        </w:tc>
        <w:tc>
          <w:tcPr>
            <w:tcW w:w="196" w:type="pct"/>
            <w:shd w:val="clear" w:color="auto" w:fill="auto"/>
            <w:noWrap/>
            <w:vAlign w:val="center"/>
            <w:hideMark/>
          </w:tcPr>
          <w:p w14:paraId="20F6765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1,4</w:t>
            </w:r>
          </w:p>
        </w:tc>
        <w:tc>
          <w:tcPr>
            <w:tcW w:w="276" w:type="pct"/>
            <w:shd w:val="clear" w:color="auto" w:fill="auto"/>
            <w:noWrap/>
            <w:vAlign w:val="center"/>
            <w:hideMark/>
          </w:tcPr>
          <w:p w14:paraId="2A258FD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66,5</w:t>
            </w:r>
          </w:p>
        </w:tc>
        <w:tc>
          <w:tcPr>
            <w:tcW w:w="236" w:type="pct"/>
            <w:shd w:val="clear" w:color="auto" w:fill="auto"/>
            <w:noWrap/>
            <w:vAlign w:val="center"/>
            <w:hideMark/>
          </w:tcPr>
          <w:p w14:paraId="7E0AF39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0,5</w:t>
            </w:r>
          </w:p>
        </w:tc>
        <w:tc>
          <w:tcPr>
            <w:tcW w:w="240" w:type="pct"/>
            <w:shd w:val="clear" w:color="auto" w:fill="auto"/>
            <w:noWrap/>
            <w:vAlign w:val="center"/>
            <w:hideMark/>
          </w:tcPr>
          <w:p w14:paraId="0530615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35,7</w:t>
            </w:r>
          </w:p>
        </w:tc>
        <w:tc>
          <w:tcPr>
            <w:tcW w:w="196" w:type="pct"/>
            <w:shd w:val="clear" w:color="auto" w:fill="auto"/>
            <w:noWrap/>
            <w:vAlign w:val="center"/>
            <w:hideMark/>
          </w:tcPr>
          <w:p w14:paraId="2C1427E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2,3</w:t>
            </w:r>
          </w:p>
        </w:tc>
        <w:tc>
          <w:tcPr>
            <w:tcW w:w="156" w:type="pct"/>
            <w:shd w:val="clear" w:color="auto" w:fill="auto"/>
            <w:noWrap/>
            <w:vAlign w:val="center"/>
            <w:hideMark/>
          </w:tcPr>
          <w:p w14:paraId="1C4B406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96" w:type="pct"/>
            <w:shd w:val="clear" w:color="auto" w:fill="auto"/>
            <w:noWrap/>
            <w:vAlign w:val="center"/>
            <w:hideMark/>
          </w:tcPr>
          <w:p w14:paraId="0DF187F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1,9</w:t>
            </w:r>
          </w:p>
        </w:tc>
        <w:tc>
          <w:tcPr>
            <w:tcW w:w="156" w:type="pct"/>
            <w:shd w:val="clear" w:color="auto" w:fill="auto"/>
            <w:noWrap/>
            <w:vAlign w:val="center"/>
            <w:hideMark/>
          </w:tcPr>
          <w:p w14:paraId="05F976C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4E4D9F2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0,3</w:t>
            </w:r>
          </w:p>
        </w:tc>
        <w:tc>
          <w:tcPr>
            <w:tcW w:w="236" w:type="pct"/>
            <w:shd w:val="clear" w:color="auto" w:fill="auto"/>
            <w:noWrap/>
            <w:vAlign w:val="center"/>
            <w:hideMark/>
          </w:tcPr>
          <w:p w14:paraId="12DFA19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33,3</w:t>
            </w:r>
          </w:p>
        </w:tc>
        <w:tc>
          <w:tcPr>
            <w:tcW w:w="196" w:type="pct"/>
            <w:shd w:val="clear" w:color="auto" w:fill="auto"/>
            <w:noWrap/>
            <w:vAlign w:val="center"/>
            <w:hideMark/>
          </w:tcPr>
          <w:p w14:paraId="2846F274"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w:t>
            </w:r>
          </w:p>
        </w:tc>
        <w:tc>
          <w:tcPr>
            <w:tcW w:w="196" w:type="pct"/>
            <w:shd w:val="clear" w:color="auto" w:fill="auto"/>
            <w:noWrap/>
            <w:vAlign w:val="center"/>
            <w:hideMark/>
          </w:tcPr>
          <w:p w14:paraId="44D00264"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7AF87D4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10,6</w:t>
            </w:r>
          </w:p>
        </w:tc>
        <w:tc>
          <w:tcPr>
            <w:tcW w:w="236" w:type="pct"/>
            <w:shd w:val="clear" w:color="auto" w:fill="auto"/>
            <w:noWrap/>
            <w:vAlign w:val="center"/>
            <w:hideMark/>
          </w:tcPr>
          <w:p w14:paraId="29EB33E2"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3F32415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236" w:type="pct"/>
            <w:shd w:val="clear" w:color="auto" w:fill="auto"/>
            <w:noWrap/>
            <w:vAlign w:val="center"/>
            <w:hideMark/>
          </w:tcPr>
          <w:p w14:paraId="0601711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19,8</w:t>
            </w:r>
          </w:p>
        </w:tc>
        <w:tc>
          <w:tcPr>
            <w:tcW w:w="156" w:type="pct"/>
            <w:shd w:val="clear" w:color="auto" w:fill="auto"/>
            <w:noWrap/>
            <w:vAlign w:val="center"/>
            <w:hideMark/>
          </w:tcPr>
          <w:p w14:paraId="005C219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196" w:type="pct"/>
            <w:shd w:val="clear" w:color="auto" w:fill="auto"/>
            <w:noWrap/>
            <w:vAlign w:val="center"/>
            <w:hideMark/>
          </w:tcPr>
          <w:p w14:paraId="6981C4C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0,7</w:t>
            </w:r>
          </w:p>
        </w:tc>
        <w:tc>
          <w:tcPr>
            <w:tcW w:w="276" w:type="pct"/>
            <w:shd w:val="clear" w:color="auto" w:fill="auto"/>
            <w:noWrap/>
            <w:vAlign w:val="center"/>
            <w:hideMark/>
          </w:tcPr>
          <w:p w14:paraId="3267944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163,7</w:t>
            </w:r>
          </w:p>
        </w:tc>
      </w:tr>
      <w:tr w:rsidR="00E34652" w:rsidRPr="00B431FA" w14:paraId="672E140B" w14:textId="77777777" w:rsidTr="009F44B4">
        <w:trPr>
          <w:trHeight w:val="290"/>
        </w:trPr>
        <w:tc>
          <w:tcPr>
            <w:tcW w:w="797" w:type="pct"/>
            <w:shd w:val="clear" w:color="auto" w:fill="auto"/>
            <w:vAlign w:val="center"/>
            <w:hideMark/>
          </w:tcPr>
          <w:p w14:paraId="4ED3E9E4" w14:textId="77777777" w:rsidR="00E34652" w:rsidRPr="00B431FA" w:rsidRDefault="00E34652" w:rsidP="0058545B">
            <w:pPr>
              <w:spacing w:after="0" w:line="240" w:lineRule="auto"/>
              <w:rPr>
                <w:rFonts w:ascii="Arial" w:eastAsia="Times New Roman" w:hAnsi="Arial" w:cs="Arial"/>
                <w:b/>
                <w:bCs/>
                <w:color w:val="000000"/>
                <w:sz w:val="20"/>
                <w:szCs w:val="20"/>
                <w:lang w:eastAsia="de-DE"/>
              </w:rPr>
            </w:pPr>
            <w:r w:rsidRPr="00B431FA">
              <w:rPr>
                <w:rFonts w:ascii="Arial" w:eastAsia="Times New Roman" w:hAnsi="Arial" w:cs="Arial"/>
                <w:b/>
                <w:bCs/>
                <w:color w:val="000000"/>
                <w:sz w:val="20"/>
                <w:szCs w:val="20"/>
                <w:lang w:eastAsia="de-DE"/>
              </w:rPr>
              <w:t>Maladie à Virus Ebola MVE</w:t>
            </w:r>
          </w:p>
        </w:tc>
        <w:tc>
          <w:tcPr>
            <w:tcW w:w="276" w:type="pct"/>
            <w:shd w:val="clear" w:color="auto" w:fill="auto"/>
            <w:noWrap/>
            <w:vAlign w:val="center"/>
            <w:hideMark/>
          </w:tcPr>
          <w:p w14:paraId="32C0BEB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2761927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276" w:type="pct"/>
            <w:shd w:val="clear" w:color="auto" w:fill="auto"/>
            <w:noWrap/>
            <w:vAlign w:val="center"/>
            <w:hideMark/>
          </w:tcPr>
          <w:p w14:paraId="653C3E69"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53332CEB"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40" w:type="pct"/>
            <w:shd w:val="clear" w:color="auto" w:fill="auto"/>
            <w:noWrap/>
            <w:vAlign w:val="center"/>
            <w:hideMark/>
          </w:tcPr>
          <w:p w14:paraId="6D4F06FD"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50,3</w:t>
            </w:r>
          </w:p>
        </w:tc>
        <w:tc>
          <w:tcPr>
            <w:tcW w:w="196" w:type="pct"/>
            <w:shd w:val="clear" w:color="auto" w:fill="auto"/>
            <w:noWrap/>
            <w:vAlign w:val="center"/>
            <w:hideMark/>
          </w:tcPr>
          <w:p w14:paraId="0BCC0D07"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2E1C756C"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14D18CB3"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460F680C"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581776F7"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173BBD12"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50,3</w:t>
            </w:r>
          </w:p>
        </w:tc>
        <w:tc>
          <w:tcPr>
            <w:tcW w:w="196" w:type="pct"/>
            <w:shd w:val="clear" w:color="auto" w:fill="auto"/>
            <w:noWrap/>
            <w:vAlign w:val="center"/>
            <w:hideMark/>
          </w:tcPr>
          <w:p w14:paraId="69D11F1F"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16A3E25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25,2</w:t>
            </w:r>
          </w:p>
        </w:tc>
        <w:tc>
          <w:tcPr>
            <w:tcW w:w="196" w:type="pct"/>
            <w:shd w:val="clear" w:color="auto" w:fill="auto"/>
            <w:noWrap/>
            <w:vAlign w:val="center"/>
            <w:hideMark/>
          </w:tcPr>
          <w:p w14:paraId="282E3982"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10610247"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74A10D4B"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6187FC9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6,9</w:t>
            </w:r>
          </w:p>
        </w:tc>
        <w:tc>
          <w:tcPr>
            <w:tcW w:w="156" w:type="pct"/>
            <w:shd w:val="clear" w:color="auto" w:fill="auto"/>
            <w:noWrap/>
            <w:vAlign w:val="center"/>
            <w:hideMark/>
          </w:tcPr>
          <w:p w14:paraId="38F220EC"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3BE5BF1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16,9</w:t>
            </w:r>
          </w:p>
        </w:tc>
        <w:tc>
          <w:tcPr>
            <w:tcW w:w="276" w:type="pct"/>
            <w:shd w:val="clear" w:color="auto" w:fill="auto"/>
            <w:noWrap/>
            <w:vAlign w:val="center"/>
            <w:hideMark/>
          </w:tcPr>
          <w:p w14:paraId="77DFFE5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50,3</w:t>
            </w:r>
          </w:p>
        </w:tc>
      </w:tr>
      <w:tr w:rsidR="00E34652" w:rsidRPr="00B431FA" w14:paraId="0223A15F" w14:textId="77777777" w:rsidTr="009F44B4">
        <w:trPr>
          <w:trHeight w:val="750"/>
        </w:trPr>
        <w:tc>
          <w:tcPr>
            <w:tcW w:w="797" w:type="pct"/>
            <w:shd w:val="clear" w:color="auto" w:fill="auto"/>
            <w:vAlign w:val="center"/>
            <w:hideMark/>
          </w:tcPr>
          <w:p w14:paraId="6DC3D750" w14:textId="77777777" w:rsidR="00E34652" w:rsidRPr="00B431FA" w:rsidRDefault="00E34652" w:rsidP="0058545B">
            <w:pPr>
              <w:spacing w:after="0" w:line="240" w:lineRule="auto"/>
              <w:rPr>
                <w:rFonts w:ascii="Arial" w:eastAsia="Times New Roman" w:hAnsi="Arial" w:cs="Arial"/>
                <w:color w:val="000000"/>
                <w:sz w:val="20"/>
                <w:szCs w:val="20"/>
                <w:lang w:eastAsia="de-DE"/>
              </w:rPr>
            </w:pPr>
            <w:r w:rsidRPr="00B431FA">
              <w:rPr>
                <w:rFonts w:ascii="Arial" w:eastAsia="Times New Roman" w:hAnsi="Arial" w:cs="Arial"/>
                <w:color w:val="000000"/>
                <w:sz w:val="20"/>
                <w:szCs w:val="20"/>
                <w:lang w:eastAsia="de-DE"/>
              </w:rPr>
              <w:t>Autres maladies, et maladies non spécifiées, infectieuses et parasitaires (n.c.a.)</w:t>
            </w:r>
          </w:p>
        </w:tc>
        <w:tc>
          <w:tcPr>
            <w:tcW w:w="276" w:type="pct"/>
            <w:shd w:val="clear" w:color="auto" w:fill="auto"/>
            <w:noWrap/>
            <w:vAlign w:val="center"/>
            <w:hideMark/>
          </w:tcPr>
          <w:p w14:paraId="0D2818C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17,6</w:t>
            </w:r>
          </w:p>
        </w:tc>
        <w:tc>
          <w:tcPr>
            <w:tcW w:w="196" w:type="pct"/>
            <w:shd w:val="clear" w:color="auto" w:fill="auto"/>
            <w:noWrap/>
            <w:vAlign w:val="center"/>
            <w:hideMark/>
          </w:tcPr>
          <w:p w14:paraId="564BD99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1,4</w:t>
            </w:r>
          </w:p>
        </w:tc>
        <w:tc>
          <w:tcPr>
            <w:tcW w:w="276" w:type="pct"/>
            <w:shd w:val="clear" w:color="auto" w:fill="auto"/>
            <w:noWrap/>
            <w:vAlign w:val="center"/>
            <w:hideMark/>
          </w:tcPr>
          <w:p w14:paraId="36E8733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61,2</w:t>
            </w:r>
          </w:p>
        </w:tc>
        <w:tc>
          <w:tcPr>
            <w:tcW w:w="236" w:type="pct"/>
            <w:shd w:val="clear" w:color="auto" w:fill="auto"/>
            <w:noWrap/>
            <w:vAlign w:val="center"/>
            <w:hideMark/>
          </w:tcPr>
          <w:p w14:paraId="0E99DA2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0,5</w:t>
            </w:r>
          </w:p>
        </w:tc>
        <w:tc>
          <w:tcPr>
            <w:tcW w:w="240" w:type="pct"/>
            <w:shd w:val="clear" w:color="auto" w:fill="auto"/>
            <w:noWrap/>
            <w:vAlign w:val="center"/>
            <w:hideMark/>
          </w:tcPr>
          <w:p w14:paraId="3F51FE34"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5,3</w:t>
            </w:r>
          </w:p>
        </w:tc>
        <w:tc>
          <w:tcPr>
            <w:tcW w:w="196" w:type="pct"/>
            <w:shd w:val="clear" w:color="auto" w:fill="auto"/>
            <w:noWrap/>
            <w:vAlign w:val="center"/>
            <w:hideMark/>
          </w:tcPr>
          <w:p w14:paraId="4791DF0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2,3</w:t>
            </w:r>
          </w:p>
        </w:tc>
        <w:tc>
          <w:tcPr>
            <w:tcW w:w="156" w:type="pct"/>
            <w:shd w:val="clear" w:color="auto" w:fill="auto"/>
            <w:noWrap/>
            <w:vAlign w:val="center"/>
            <w:hideMark/>
          </w:tcPr>
          <w:p w14:paraId="42266DC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96" w:type="pct"/>
            <w:shd w:val="clear" w:color="auto" w:fill="auto"/>
            <w:noWrap/>
            <w:vAlign w:val="center"/>
            <w:hideMark/>
          </w:tcPr>
          <w:p w14:paraId="574E61C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1,9</w:t>
            </w:r>
          </w:p>
        </w:tc>
        <w:tc>
          <w:tcPr>
            <w:tcW w:w="156" w:type="pct"/>
            <w:shd w:val="clear" w:color="auto" w:fill="auto"/>
            <w:noWrap/>
            <w:vAlign w:val="center"/>
            <w:hideMark/>
          </w:tcPr>
          <w:p w14:paraId="7509099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76C2F0CD"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0,3</w:t>
            </w:r>
          </w:p>
        </w:tc>
        <w:tc>
          <w:tcPr>
            <w:tcW w:w="236" w:type="pct"/>
            <w:shd w:val="clear" w:color="auto" w:fill="auto"/>
            <w:noWrap/>
            <w:vAlign w:val="center"/>
            <w:hideMark/>
          </w:tcPr>
          <w:p w14:paraId="2F9CD2C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w:t>
            </w:r>
          </w:p>
        </w:tc>
        <w:tc>
          <w:tcPr>
            <w:tcW w:w="196" w:type="pct"/>
            <w:shd w:val="clear" w:color="auto" w:fill="auto"/>
            <w:noWrap/>
            <w:vAlign w:val="center"/>
            <w:hideMark/>
          </w:tcPr>
          <w:p w14:paraId="2E4FAC5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1,9</w:t>
            </w:r>
          </w:p>
        </w:tc>
        <w:tc>
          <w:tcPr>
            <w:tcW w:w="196" w:type="pct"/>
            <w:shd w:val="clear" w:color="auto" w:fill="auto"/>
            <w:noWrap/>
            <w:vAlign w:val="center"/>
            <w:hideMark/>
          </w:tcPr>
          <w:p w14:paraId="41940D81"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67D6DDA9"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39028765"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3110EFD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236" w:type="pct"/>
            <w:shd w:val="clear" w:color="auto" w:fill="auto"/>
            <w:noWrap/>
            <w:vAlign w:val="center"/>
            <w:hideMark/>
          </w:tcPr>
          <w:p w14:paraId="71CE66F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56" w:type="pct"/>
            <w:shd w:val="clear" w:color="auto" w:fill="auto"/>
            <w:noWrap/>
            <w:vAlign w:val="center"/>
            <w:hideMark/>
          </w:tcPr>
          <w:p w14:paraId="1650293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196" w:type="pct"/>
            <w:shd w:val="clear" w:color="auto" w:fill="auto"/>
            <w:noWrap/>
            <w:vAlign w:val="center"/>
            <w:hideMark/>
          </w:tcPr>
          <w:p w14:paraId="1C49A14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0,7</w:t>
            </w:r>
          </w:p>
        </w:tc>
        <w:tc>
          <w:tcPr>
            <w:tcW w:w="276" w:type="pct"/>
            <w:shd w:val="clear" w:color="auto" w:fill="auto"/>
            <w:noWrap/>
            <w:vAlign w:val="center"/>
            <w:hideMark/>
          </w:tcPr>
          <w:p w14:paraId="4FBC33F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86</w:t>
            </w:r>
          </w:p>
        </w:tc>
      </w:tr>
      <w:tr w:rsidR="00E34652" w:rsidRPr="00B431FA" w14:paraId="205EA9D3" w14:textId="77777777" w:rsidTr="009F44B4">
        <w:trPr>
          <w:trHeight w:val="290"/>
        </w:trPr>
        <w:tc>
          <w:tcPr>
            <w:tcW w:w="797" w:type="pct"/>
            <w:shd w:val="clear" w:color="auto" w:fill="auto"/>
            <w:vAlign w:val="center"/>
            <w:hideMark/>
          </w:tcPr>
          <w:p w14:paraId="2BF263EC" w14:textId="77777777" w:rsidR="00E34652" w:rsidRPr="00B431FA" w:rsidRDefault="00E34652" w:rsidP="0058545B">
            <w:pPr>
              <w:spacing w:after="0" w:line="240" w:lineRule="auto"/>
              <w:rPr>
                <w:rFonts w:ascii="Arial" w:eastAsia="Times New Roman" w:hAnsi="Arial" w:cs="Arial"/>
                <w:b/>
                <w:bCs/>
                <w:color w:val="000000"/>
                <w:sz w:val="20"/>
                <w:szCs w:val="20"/>
                <w:lang w:val="de-DE" w:eastAsia="de-DE"/>
              </w:rPr>
            </w:pPr>
            <w:r w:rsidRPr="00B431FA">
              <w:rPr>
                <w:rFonts w:ascii="Arial" w:eastAsia="Times New Roman" w:hAnsi="Arial" w:cs="Arial"/>
                <w:b/>
                <w:bCs/>
                <w:color w:val="000000"/>
                <w:sz w:val="20"/>
                <w:szCs w:val="20"/>
                <w:lang w:eastAsia="de-DE"/>
              </w:rPr>
              <w:t>Santé de la reproduction</w:t>
            </w:r>
          </w:p>
        </w:tc>
        <w:tc>
          <w:tcPr>
            <w:tcW w:w="276" w:type="pct"/>
            <w:shd w:val="clear" w:color="auto" w:fill="auto"/>
            <w:noWrap/>
            <w:vAlign w:val="center"/>
            <w:hideMark/>
          </w:tcPr>
          <w:p w14:paraId="0CF0273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194,8</w:t>
            </w:r>
          </w:p>
        </w:tc>
        <w:tc>
          <w:tcPr>
            <w:tcW w:w="196" w:type="pct"/>
            <w:shd w:val="clear" w:color="auto" w:fill="auto"/>
            <w:noWrap/>
            <w:vAlign w:val="center"/>
            <w:hideMark/>
          </w:tcPr>
          <w:p w14:paraId="741DF2C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4,4</w:t>
            </w:r>
          </w:p>
        </w:tc>
        <w:tc>
          <w:tcPr>
            <w:tcW w:w="276" w:type="pct"/>
            <w:shd w:val="clear" w:color="auto" w:fill="auto"/>
            <w:noWrap/>
            <w:vAlign w:val="center"/>
            <w:hideMark/>
          </w:tcPr>
          <w:p w14:paraId="3BF6944E"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196,1</w:t>
            </w:r>
          </w:p>
        </w:tc>
        <w:tc>
          <w:tcPr>
            <w:tcW w:w="236" w:type="pct"/>
            <w:shd w:val="clear" w:color="auto" w:fill="auto"/>
            <w:noWrap/>
            <w:vAlign w:val="center"/>
            <w:hideMark/>
          </w:tcPr>
          <w:p w14:paraId="7DA4452E"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1,6</w:t>
            </w:r>
          </w:p>
        </w:tc>
        <w:tc>
          <w:tcPr>
            <w:tcW w:w="240" w:type="pct"/>
            <w:shd w:val="clear" w:color="auto" w:fill="auto"/>
            <w:noWrap/>
            <w:vAlign w:val="center"/>
            <w:hideMark/>
          </w:tcPr>
          <w:p w14:paraId="21FEF58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34,3</w:t>
            </w:r>
          </w:p>
        </w:tc>
        <w:tc>
          <w:tcPr>
            <w:tcW w:w="196" w:type="pct"/>
            <w:shd w:val="clear" w:color="auto" w:fill="auto"/>
            <w:noWrap/>
            <w:vAlign w:val="center"/>
            <w:hideMark/>
          </w:tcPr>
          <w:p w14:paraId="4D1E847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8,8</w:t>
            </w:r>
          </w:p>
        </w:tc>
        <w:tc>
          <w:tcPr>
            <w:tcW w:w="156" w:type="pct"/>
            <w:shd w:val="clear" w:color="auto" w:fill="auto"/>
            <w:noWrap/>
            <w:vAlign w:val="center"/>
            <w:hideMark/>
          </w:tcPr>
          <w:p w14:paraId="26CD11E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196" w:type="pct"/>
            <w:shd w:val="clear" w:color="auto" w:fill="auto"/>
            <w:noWrap/>
            <w:vAlign w:val="center"/>
            <w:hideMark/>
          </w:tcPr>
          <w:p w14:paraId="24341BF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w:t>
            </w:r>
          </w:p>
        </w:tc>
        <w:tc>
          <w:tcPr>
            <w:tcW w:w="156" w:type="pct"/>
            <w:shd w:val="clear" w:color="auto" w:fill="auto"/>
            <w:noWrap/>
            <w:vAlign w:val="center"/>
            <w:hideMark/>
          </w:tcPr>
          <w:p w14:paraId="7E20A44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w:t>
            </w:r>
          </w:p>
        </w:tc>
        <w:tc>
          <w:tcPr>
            <w:tcW w:w="196" w:type="pct"/>
            <w:shd w:val="clear" w:color="auto" w:fill="auto"/>
            <w:noWrap/>
            <w:vAlign w:val="center"/>
            <w:hideMark/>
          </w:tcPr>
          <w:p w14:paraId="454BD6D8"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1,6</w:t>
            </w:r>
          </w:p>
        </w:tc>
        <w:tc>
          <w:tcPr>
            <w:tcW w:w="236" w:type="pct"/>
            <w:shd w:val="clear" w:color="auto" w:fill="auto"/>
            <w:noWrap/>
            <w:vAlign w:val="center"/>
            <w:hideMark/>
          </w:tcPr>
          <w:p w14:paraId="097DF13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25,4</w:t>
            </w:r>
          </w:p>
        </w:tc>
        <w:tc>
          <w:tcPr>
            <w:tcW w:w="196" w:type="pct"/>
            <w:shd w:val="clear" w:color="auto" w:fill="auto"/>
            <w:noWrap/>
            <w:vAlign w:val="center"/>
            <w:hideMark/>
          </w:tcPr>
          <w:p w14:paraId="3F9B8F2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6,1</w:t>
            </w:r>
          </w:p>
        </w:tc>
        <w:tc>
          <w:tcPr>
            <w:tcW w:w="196" w:type="pct"/>
            <w:shd w:val="clear" w:color="auto" w:fill="auto"/>
            <w:noWrap/>
            <w:vAlign w:val="center"/>
            <w:hideMark/>
          </w:tcPr>
          <w:p w14:paraId="4DD02356"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44E8755B"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24EAF91B"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65633A8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0,6</w:t>
            </w:r>
          </w:p>
        </w:tc>
        <w:tc>
          <w:tcPr>
            <w:tcW w:w="236" w:type="pct"/>
            <w:shd w:val="clear" w:color="auto" w:fill="auto"/>
            <w:noWrap/>
            <w:vAlign w:val="center"/>
            <w:hideMark/>
          </w:tcPr>
          <w:p w14:paraId="2AC83B7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15,6</w:t>
            </w:r>
          </w:p>
        </w:tc>
        <w:tc>
          <w:tcPr>
            <w:tcW w:w="156" w:type="pct"/>
            <w:shd w:val="clear" w:color="auto" w:fill="auto"/>
            <w:noWrap/>
            <w:vAlign w:val="center"/>
            <w:hideMark/>
          </w:tcPr>
          <w:p w14:paraId="5E9DD41D"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0,6</w:t>
            </w:r>
          </w:p>
        </w:tc>
        <w:tc>
          <w:tcPr>
            <w:tcW w:w="196" w:type="pct"/>
            <w:shd w:val="clear" w:color="auto" w:fill="auto"/>
            <w:noWrap/>
            <w:vAlign w:val="center"/>
            <w:hideMark/>
          </w:tcPr>
          <w:p w14:paraId="67DF49D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2,2</w:t>
            </w:r>
          </w:p>
        </w:tc>
        <w:tc>
          <w:tcPr>
            <w:tcW w:w="276" w:type="pct"/>
            <w:shd w:val="clear" w:color="auto" w:fill="auto"/>
            <w:noWrap/>
            <w:vAlign w:val="center"/>
            <w:hideMark/>
          </w:tcPr>
          <w:p w14:paraId="7C2130E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431,1</w:t>
            </w:r>
          </w:p>
        </w:tc>
      </w:tr>
      <w:tr w:rsidR="00E34652" w:rsidRPr="00B431FA" w14:paraId="7C4DB2C4" w14:textId="77777777" w:rsidTr="009F44B4">
        <w:trPr>
          <w:trHeight w:val="290"/>
        </w:trPr>
        <w:tc>
          <w:tcPr>
            <w:tcW w:w="797" w:type="pct"/>
            <w:shd w:val="clear" w:color="auto" w:fill="auto"/>
            <w:vAlign w:val="center"/>
            <w:hideMark/>
          </w:tcPr>
          <w:p w14:paraId="6AA5C044" w14:textId="77777777" w:rsidR="00E34652" w:rsidRPr="00B431FA" w:rsidRDefault="00E34652" w:rsidP="0058545B">
            <w:pPr>
              <w:spacing w:after="0" w:line="240" w:lineRule="auto"/>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Carences nutritionnelles</w:t>
            </w:r>
          </w:p>
        </w:tc>
        <w:tc>
          <w:tcPr>
            <w:tcW w:w="276" w:type="pct"/>
            <w:shd w:val="clear" w:color="auto" w:fill="auto"/>
            <w:noWrap/>
            <w:vAlign w:val="center"/>
            <w:hideMark/>
          </w:tcPr>
          <w:p w14:paraId="73CDEEE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5,4</w:t>
            </w:r>
          </w:p>
        </w:tc>
        <w:tc>
          <w:tcPr>
            <w:tcW w:w="196" w:type="pct"/>
            <w:shd w:val="clear" w:color="auto" w:fill="auto"/>
            <w:noWrap/>
            <w:vAlign w:val="center"/>
            <w:hideMark/>
          </w:tcPr>
          <w:p w14:paraId="3E52297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0,5</w:t>
            </w:r>
          </w:p>
        </w:tc>
        <w:tc>
          <w:tcPr>
            <w:tcW w:w="276" w:type="pct"/>
            <w:shd w:val="clear" w:color="auto" w:fill="auto"/>
            <w:noWrap/>
            <w:vAlign w:val="center"/>
            <w:hideMark/>
          </w:tcPr>
          <w:p w14:paraId="710CD00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20,3</w:t>
            </w:r>
          </w:p>
        </w:tc>
        <w:tc>
          <w:tcPr>
            <w:tcW w:w="236" w:type="pct"/>
            <w:shd w:val="clear" w:color="auto" w:fill="auto"/>
            <w:noWrap/>
            <w:vAlign w:val="center"/>
            <w:hideMark/>
          </w:tcPr>
          <w:p w14:paraId="13969A8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240" w:type="pct"/>
            <w:shd w:val="clear" w:color="auto" w:fill="auto"/>
            <w:noWrap/>
            <w:vAlign w:val="center"/>
            <w:hideMark/>
          </w:tcPr>
          <w:p w14:paraId="13B3072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1,8</w:t>
            </w:r>
          </w:p>
        </w:tc>
        <w:tc>
          <w:tcPr>
            <w:tcW w:w="196" w:type="pct"/>
            <w:shd w:val="clear" w:color="auto" w:fill="auto"/>
            <w:noWrap/>
            <w:vAlign w:val="center"/>
            <w:hideMark/>
          </w:tcPr>
          <w:p w14:paraId="56275D4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0,8</w:t>
            </w:r>
          </w:p>
        </w:tc>
        <w:tc>
          <w:tcPr>
            <w:tcW w:w="156" w:type="pct"/>
            <w:shd w:val="clear" w:color="auto" w:fill="auto"/>
            <w:noWrap/>
            <w:vAlign w:val="center"/>
            <w:hideMark/>
          </w:tcPr>
          <w:p w14:paraId="3F3175E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96" w:type="pct"/>
            <w:shd w:val="clear" w:color="auto" w:fill="auto"/>
            <w:noWrap/>
            <w:vAlign w:val="center"/>
            <w:hideMark/>
          </w:tcPr>
          <w:p w14:paraId="67842ED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0,6</w:t>
            </w:r>
          </w:p>
        </w:tc>
        <w:tc>
          <w:tcPr>
            <w:tcW w:w="156" w:type="pct"/>
            <w:shd w:val="clear" w:color="auto" w:fill="auto"/>
            <w:noWrap/>
            <w:vAlign w:val="center"/>
            <w:hideMark/>
          </w:tcPr>
          <w:p w14:paraId="550538A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96" w:type="pct"/>
            <w:shd w:val="clear" w:color="auto" w:fill="auto"/>
            <w:noWrap/>
            <w:vAlign w:val="center"/>
            <w:hideMark/>
          </w:tcPr>
          <w:p w14:paraId="445C57D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236" w:type="pct"/>
            <w:shd w:val="clear" w:color="auto" w:fill="auto"/>
            <w:noWrap/>
            <w:vAlign w:val="center"/>
            <w:hideMark/>
          </w:tcPr>
          <w:p w14:paraId="25A354F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w:t>
            </w:r>
          </w:p>
        </w:tc>
        <w:tc>
          <w:tcPr>
            <w:tcW w:w="196" w:type="pct"/>
            <w:shd w:val="clear" w:color="auto" w:fill="auto"/>
            <w:noWrap/>
            <w:vAlign w:val="center"/>
            <w:hideMark/>
          </w:tcPr>
          <w:p w14:paraId="05FE2FA4"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0,6</w:t>
            </w:r>
          </w:p>
        </w:tc>
        <w:tc>
          <w:tcPr>
            <w:tcW w:w="196" w:type="pct"/>
            <w:shd w:val="clear" w:color="auto" w:fill="auto"/>
            <w:noWrap/>
            <w:vAlign w:val="center"/>
            <w:hideMark/>
          </w:tcPr>
          <w:p w14:paraId="03765FC1"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6F4412ED"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2197078F"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3A09BD5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236" w:type="pct"/>
            <w:shd w:val="clear" w:color="auto" w:fill="auto"/>
            <w:noWrap/>
            <w:vAlign w:val="center"/>
            <w:hideMark/>
          </w:tcPr>
          <w:p w14:paraId="22B2460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56" w:type="pct"/>
            <w:shd w:val="clear" w:color="auto" w:fill="auto"/>
            <w:noWrap/>
            <w:vAlign w:val="center"/>
            <w:hideMark/>
          </w:tcPr>
          <w:p w14:paraId="2C35E2B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2A488F8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276" w:type="pct"/>
            <w:shd w:val="clear" w:color="auto" w:fill="auto"/>
            <w:noWrap/>
            <w:vAlign w:val="center"/>
            <w:hideMark/>
          </w:tcPr>
          <w:p w14:paraId="3CB8101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28,1</w:t>
            </w:r>
          </w:p>
        </w:tc>
      </w:tr>
      <w:tr w:rsidR="00E34652" w:rsidRPr="00B431FA" w14:paraId="34F27596" w14:textId="77777777" w:rsidTr="009F44B4">
        <w:trPr>
          <w:trHeight w:val="290"/>
        </w:trPr>
        <w:tc>
          <w:tcPr>
            <w:tcW w:w="797" w:type="pct"/>
            <w:shd w:val="clear" w:color="auto" w:fill="auto"/>
            <w:vAlign w:val="center"/>
            <w:hideMark/>
          </w:tcPr>
          <w:p w14:paraId="4BD011CC" w14:textId="77777777" w:rsidR="00E34652" w:rsidRPr="00B431FA" w:rsidRDefault="00E34652" w:rsidP="0058545B">
            <w:pPr>
              <w:spacing w:after="0" w:line="240" w:lineRule="auto"/>
              <w:rPr>
                <w:rFonts w:ascii="Arial" w:eastAsia="Times New Roman" w:hAnsi="Arial" w:cs="Arial"/>
                <w:b/>
                <w:bCs/>
                <w:color w:val="000000"/>
                <w:sz w:val="20"/>
                <w:szCs w:val="20"/>
                <w:lang w:val="de-DE" w:eastAsia="de-DE"/>
              </w:rPr>
            </w:pPr>
            <w:r w:rsidRPr="00B431FA">
              <w:rPr>
                <w:rFonts w:ascii="Arial" w:eastAsia="Times New Roman" w:hAnsi="Arial" w:cs="Arial"/>
                <w:b/>
                <w:bCs/>
                <w:color w:val="000000"/>
                <w:sz w:val="20"/>
                <w:szCs w:val="20"/>
                <w:lang w:eastAsia="de-DE"/>
              </w:rPr>
              <w:t>Maladies non transmissibles</w:t>
            </w:r>
          </w:p>
        </w:tc>
        <w:tc>
          <w:tcPr>
            <w:tcW w:w="276" w:type="pct"/>
            <w:shd w:val="clear" w:color="auto" w:fill="auto"/>
            <w:noWrap/>
            <w:vAlign w:val="center"/>
            <w:hideMark/>
          </w:tcPr>
          <w:p w14:paraId="08479E0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189,4</w:t>
            </w:r>
          </w:p>
        </w:tc>
        <w:tc>
          <w:tcPr>
            <w:tcW w:w="196" w:type="pct"/>
            <w:shd w:val="clear" w:color="auto" w:fill="auto"/>
            <w:noWrap/>
            <w:vAlign w:val="center"/>
            <w:hideMark/>
          </w:tcPr>
          <w:p w14:paraId="3E86EB28"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10,1</w:t>
            </w:r>
          </w:p>
        </w:tc>
        <w:tc>
          <w:tcPr>
            <w:tcW w:w="276" w:type="pct"/>
            <w:shd w:val="clear" w:color="auto" w:fill="auto"/>
            <w:noWrap/>
            <w:vAlign w:val="center"/>
            <w:hideMark/>
          </w:tcPr>
          <w:p w14:paraId="58F82B3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451,3</w:t>
            </w:r>
          </w:p>
        </w:tc>
        <w:tc>
          <w:tcPr>
            <w:tcW w:w="236" w:type="pct"/>
            <w:shd w:val="clear" w:color="auto" w:fill="auto"/>
            <w:noWrap/>
            <w:vAlign w:val="center"/>
            <w:hideMark/>
          </w:tcPr>
          <w:p w14:paraId="439F5E22"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9,1</w:t>
            </w:r>
          </w:p>
        </w:tc>
        <w:tc>
          <w:tcPr>
            <w:tcW w:w="240" w:type="pct"/>
            <w:shd w:val="clear" w:color="auto" w:fill="auto"/>
            <w:noWrap/>
            <w:vAlign w:val="center"/>
            <w:hideMark/>
          </w:tcPr>
          <w:p w14:paraId="53EB272D"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69,9</w:t>
            </w:r>
          </w:p>
        </w:tc>
        <w:tc>
          <w:tcPr>
            <w:tcW w:w="196" w:type="pct"/>
            <w:shd w:val="clear" w:color="auto" w:fill="auto"/>
            <w:noWrap/>
            <w:vAlign w:val="center"/>
            <w:hideMark/>
          </w:tcPr>
          <w:p w14:paraId="7F4AC79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16,8</w:t>
            </w:r>
          </w:p>
        </w:tc>
        <w:tc>
          <w:tcPr>
            <w:tcW w:w="156" w:type="pct"/>
            <w:shd w:val="clear" w:color="auto" w:fill="auto"/>
            <w:noWrap/>
            <w:vAlign w:val="center"/>
            <w:hideMark/>
          </w:tcPr>
          <w:p w14:paraId="72D8727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0,3</w:t>
            </w:r>
          </w:p>
        </w:tc>
        <w:tc>
          <w:tcPr>
            <w:tcW w:w="196" w:type="pct"/>
            <w:shd w:val="clear" w:color="auto" w:fill="auto"/>
            <w:noWrap/>
            <w:vAlign w:val="center"/>
            <w:hideMark/>
          </w:tcPr>
          <w:p w14:paraId="74ACA52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13,7</w:t>
            </w:r>
          </w:p>
        </w:tc>
        <w:tc>
          <w:tcPr>
            <w:tcW w:w="156" w:type="pct"/>
            <w:shd w:val="clear" w:color="auto" w:fill="auto"/>
            <w:noWrap/>
            <w:vAlign w:val="center"/>
            <w:hideMark/>
          </w:tcPr>
          <w:p w14:paraId="1E49E77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0,9</w:t>
            </w:r>
          </w:p>
        </w:tc>
        <w:tc>
          <w:tcPr>
            <w:tcW w:w="196" w:type="pct"/>
            <w:shd w:val="clear" w:color="auto" w:fill="auto"/>
            <w:noWrap/>
            <w:vAlign w:val="center"/>
            <w:hideMark/>
          </w:tcPr>
          <w:p w14:paraId="1440E57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1,9</w:t>
            </w:r>
          </w:p>
        </w:tc>
        <w:tc>
          <w:tcPr>
            <w:tcW w:w="236" w:type="pct"/>
            <w:shd w:val="clear" w:color="auto" w:fill="auto"/>
            <w:noWrap/>
            <w:vAlign w:val="center"/>
            <w:hideMark/>
          </w:tcPr>
          <w:p w14:paraId="18B0EDE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51,8</w:t>
            </w:r>
          </w:p>
        </w:tc>
        <w:tc>
          <w:tcPr>
            <w:tcW w:w="196" w:type="pct"/>
            <w:shd w:val="clear" w:color="auto" w:fill="auto"/>
            <w:noWrap/>
            <w:vAlign w:val="center"/>
            <w:hideMark/>
          </w:tcPr>
          <w:p w14:paraId="56A2F282"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14,1</w:t>
            </w:r>
          </w:p>
        </w:tc>
        <w:tc>
          <w:tcPr>
            <w:tcW w:w="196" w:type="pct"/>
            <w:shd w:val="clear" w:color="auto" w:fill="auto"/>
            <w:noWrap/>
            <w:vAlign w:val="center"/>
            <w:hideMark/>
          </w:tcPr>
          <w:p w14:paraId="443E4549"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23F4D61E"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02C6F327"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256ABFC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1,4</w:t>
            </w:r>
          </w:p>
        </w:tc>
        <w:tc>
          <w:tcPr>
            <w:tcW w:w="236" w:type="pct"/>
            <w:shd w:val="clear" w:color="auto" w:fill="auto"/>
            <w:noWrap/>
            <w:vAlign w:val="center"/>
            <w:hideMark/>
          </w:tcPr>
          <w:p w14:paraId="0B4B763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w:t>
            </w:r>
          </w:p>
        </w:tc>
        <w:tc>
          <w:tcPr>
            <w:tcW w:w="156" w:type="pct"/>
            <w:shd w:val="clear" w:color="auto" w:fill="auto"/>
            <w:noWrap/>
            <w:vAlign w:val="center"/>
            <w:hideMark/>
          </w:tcPr>
          <w:p w14:paraId="69029BF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1,4</w:t>
            </w:r>
          </w:p>
        </w:tc>
        <w:tc>
          <w:tcPr>
            <w:tcW w:w="196" w:type="pct"/>
            <w:shd w:val="clear" w:color="auto" w:fill="auto"/>
            <w:noWrap/>
            <w:vAlign w:val="center"/>
            <w:hideMark/>
          </w:tcPr>
          <w:p w14:paraId="2426C60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w:t>
            </w:r>
          </w:p>
        </w:tc>
        <w:tc>
          <w:tcPr>
            <w:tcW w:w="276" w:type="pct"/>
            <w:shd w:val="clear" w:color="auto" w:fill="auto"/>
            <w:noWrap/>
            <w:vAlign w:val="center"/>
            <w:hideMark/>
          </w:tcPr>
          <w:p w14:paraId="7E87A5D9"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729,8</w:t>
            </w:r>
          </w:p>
        </w:tc>
      </w:tr>
      <w:tr w:rsidR="00E34652" w:rsidRPr="00B431FA" w14:paraId="6ABFF751" w14:textId="77777777" w:rsidTr="009F44B4">
        <w:trPr>
          <w:trHeight w:val="290"/>
        </w:trPr>
        <w:tc>
          <w:tcPr>
            <w:tcW w:w="797" w:type="pct"/>
            <w:shd w:val="clear" w:color="auto" w:fill="auto"/>
            <w:vAlign w:val="center"/>
            <w:hideMark/>
          </w:tcPr>
          <w:p w14:paraId="5495C9CB" w14:textId="77777777" w:rsidR="00E34652" w:rsidRPr="00B431FA" w:rsidRDefault="00E34652" w:rsidP="0058545B">
            <w:pPr>
              <w:spacing w:after="0" w:line="240" w:lineRule="auto"/>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Tumeurs</w:t>
            </w:r>
          </w:p>
        </w:tc>
        <w:tc>
          <w:tcPr>
            <w:tcW w:w="276" w:type="pct"/>
            <w:shd w:val="clear" w:color="auto" w:fill="auto"/>
            <w:noWrap/>
            <w:vAlign w:val="center"/>
            <w:hideMark/>
          </w:tcPr>
          <w:p w14:paraId="116B437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5B081A73"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76" w:type="pct"/>
            <w:shd w:val="clear" w:color="auto" w:fill="auto"/>
            <w:noWrap/>
            <w:vAlign w:val="center"/>
            <w:hideMark/>
          </w:tcPr>
          <w:p w14:paraId="60EB8F08"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47DB1D44"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40" w:type="pct"/>
            <w:shd w:val="clear" w:color="auto" w:fill="auto"/>
            <w:noWrap/>
            <w:vAlign w:val="center"/>
            <w:hideMark/>
          </w:tcPr>
          <w:p w14:paraId="3BFEA11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3,1</w:t>
            </w:r>
          </w:p>
        </w:tc>
        <w:tc>
          <w:tcPr>
            <w:tcW w:w="196" w:type="pct"/>
            <w:shd w:val="clear" w:color="auto" w:fill="auto"/>
            <w:noWrap/>
            <w:vAlign w:val="center"/>
            <w:hideMark/>
          </w:tcPr>
          <w:p w14:paraId="327755C3"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2721E239"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59F06A04"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771FF5F7"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202BEEC2"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50733CD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2,9</w:t>
            </w:r>
          </w:p>
        </w:tc>
        <w:tc>
          <w:tcPr>
            <w:tcW w:w="196" w:type="pct"/>
            <w:shd w:val="clear" w:color="auto" w:fill="auto"/>
            <w:noWrap/>
            <w:vAlign w:val="center"/>
            <w:hideMark/>
          </w:tcPr>
          <w:p w14:paraId="6FF24FC2"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3DEABA24"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70F3C9DF"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53946533"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7EFB32A9"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05D37522"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1C415705"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11B4211A"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76" w:type="pct"/>
            <w:shd w:val="clear" w:color="auto" w:fill="auto"/>
            <w:noWrap/>
            <w:vAlign w:val="center"/>
            <w:hideMark/>
          </w:tcPr>
          <w:p w14:paraId="4666A47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3,1</w:t>
            </w:r>
          </w:p>
        </w:tc>
      </w:tr>
      <w:tr w:rsidR="00E34652" w:rsidRPr="00B431FA" w14:paraId="29E56620" w14:textId="77777777" w:rsidTr="009F44B4">
        <w:trPr>
          <w:trHeight w:val="520"/>
        </w:trPr>
        <w:tc>
          <w:tcPr>
            <w:tcW w:w="797" w:type="pct"/>
            <w:shd w:val="clear" w:color="auto" w:fill="auto"/>
            <w:vAlign w:val="center"/>
            <w:hideMark/>
          </w:tcPr>
          <w:p w14:paraId="617FBDF5" w14:textId="77777777" w:rsidR="00E34652" w:rsidRPr="00B431FA" w:rsidRDefault="00E34652" w:rsidP="0058545B">
            <w:pPr>
              <w:spacing w:after="0" w:line="240" w:lineRule="auto"/>
              <w:rPr>
                <w:rFonts w:ascii="Arial" w:eastAsia="Times New Roman" w:hAnsi="Arial" w:cs="Arial"/>
                <w:b/>
                <w:bCs/>
                <w:color w:val="000000"/>
                <w:sz w:val="20"/>
                <w:szCs w:val="20"/>
                <w:lang w:val="de-DE" w:eastAsia="de-DE"/>
              </w:rPr>
            </w:pPr>
            <w:r w:rsidRPr="00B431FA">
              <w:rPr>
                <w:rFonts w:ascii="Arial" w:eastAsia="Times New Roman" w:hAnsi="Arial" w:cs="Arial"/>
                <w:b/>
                <w:bCs/>
                <w:color w:val="000000"/>
                <w:sz w:val="20"/>
                <w:szCs w:val="20"/>
                <w:lang w:eastAsia="de-DE"/>
              </w:rPr>
              <w:t>Maladies endocriniennes et métaboliques</w:t>
            </w:r>
          </w:p>
        </w:tc>
        <w:tc>
          <w:tcPr>
            <w:tcW w:w="276" w:type="pct"/>
            <w:shd w:val="clear" w:color="auto" w:fill="auto"/>
            <w:noWrap/>
            <w:vAlign w:val="center"/>
            <w:hideMark/>
          </w:tcPr>
          <w:p w14:paraId="7CA7508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4,4</w:t>
            </w:r>
          </w:p>
        </w:tc>
        <w:tc>
          <w:tcPr>
            <w:tcW w:w="196" w:type="pct"/>
            <w:shd w:val="clear" w:color="auto" w:fill="auto"/>
            <w:noWrap/>
            <w:vAlign w:val="center"/>
            <w:hideMark/>
          </w:tcPr>
          <w:p w14:paraId="39C9DDF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0,3</w:t>
            </w:r>
          </w:p>
        </w:tc>
        <w:tc>
          <w:tcPr>
            <w:tcW w:w="276" w:type="pct"/>
            <w:shd w:val="clear" w:color="auto" w:fill="auto"/>
            <w:noWrap/>
            <w:vAlign w:val="center"/>
            <w:hideMark/>
          </w:tcPr>
          <w:p w14:paraId="1054C46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15,2</w:t>
            </w:r>
          </w:p>
        </w:tc>
        <w:tc>
          <w:tcPr>
            <w:tcW w:w="236" w:type="pct"/>
            <w:shd w:val="clear" w:color="auto" w:fill="auto"/>
            <w:noWrap/>
            <w:vAlign w:val="center"/>
            <w:hideMark/>
          </w:tcPr>
          <w:p w14:paraId="1EFFEA2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240" w:type="pct"/>
            <w:shd w:val="clear" w:color="auto" w:fill="auto"/>
            <w:noWrap/>
            <w:vAlign w:val="center"/>
            <w:hideMark/>
          </w:tcPr>
          <w:p w14:paraId="5AC5C2BD"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2,2</w:t>
            </w:r>
          </w:p>
        </w:tc>
        <w:tc>
          <w:tcPr>
            <w:tcW w:w="196" w:type="pct"/>
            <w:shd w:val="clear" w:color="auto" w:fill="auto"/>
            <w:noWrap/>
            <w:vAlign w:val="center"/>
            <w:hideMark/>
          </w:tcPr>
          <w:p w14:paraId="6FCCA2D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0,6</w:t>
            </w:r>
          </w:p>
        </w:tc>
        <w:tc>
          <w:tcPr>
            <w:tcW w:w="156" w:type="pct"/>
            <w:shd w:val="clear" w:color="auto" w:fill="auto"/>
            <w:noWrap/>
            <w:vAlign w:val="center"/>
            <w:hideMark/>
          </w:tcPr>
          <w:p w14:paraId="188F748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527582CE"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0,5</w:t>
            </w:r>
          </w:p>
        </w:tc>
        <w:tc>
          <w:tcPr>
            <w:tcW w:w="156" w:type="pct"/>
            <w:shd w:val="clear" w:color="auto" w:fill="auto"/>
            <w:noWrap/>
            <w:vAlign w:val="center"/>
            <w:hideMark/>
          </w:tcPr>
          <w:p w14:paraId="0128020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76E2EE0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236" w:type="pct"/>
            <w:shd w:val="clear" w:color="auto" w:fill="auto"/>
            <w:noWrap/>
            <w:vAlign w:val="center"/>
            <w:hideMark/>
          </w:tcPr>
          <w:p w14:paraId="7AD19B4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1,6</w:t>
            </w:r>
          </w:p>
        </w:tc>
        <w:tc>
          <w:tcPr>
            <w:tcW w:w="196" w:type="pct"/>
            <w:shd w:val="clear" w:color="auto" w:fill="auto"/>
            <w:noWrap/>
            <w:vAlign w:val="center"/>
            <w:hideMark/>
          </w:tcPr>
          <w:p w14:paraId="563F661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0,5</w:t>
            </w:r>
          </w:p>
        </w:tc>
        <w:tc>
          <w:tcPr>
            <w:tcW w:w="196" w:type="pct"/>
            <w:shd w:val="clear" w:color="auto" w:fill="auto"/>
            <w:noWrap/>
            <w:vAlign w:val="center"/>
            <w:hideMark/>
          </w:tcPr>
          <w:p w14:paraId="593C2BBD"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7466D204"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2793D3EC"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6D35D0E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236" w:type="pct"/>
            <w:shd w:val="clear" w:color="auto" w:fill="auto"/>
            <w:noWrap/>
            <w:vAlign w:val="center"/>
            <w:hideMark/>
          </w:tcPr>
          <w:p w14:paraId="449D569D"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56" w:type="pct"/>
            <w:shd w:val="clear" w:color="auto" w:fill="auto"/>
            <w:noWrap/>
            <w:vAlign w:val="center"/>
            <w:hideMark/>
          </w:tcPr>
          <w:p w14:paraId="63108D3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0D056792"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0,2</w:t>
            </w:r>
          </w:p>
        </w:tc>
        <w:tc>
          <w:tcPr>
            <w:tcW w:w="276" w:type="pct"/>
            <w:shd w:val="clear" w:color="auto" w:fill="auto"/>
            <w:noWrap/>
            <w:vAlign w:val="center"/>
            <w:hideMark/>
          </w:tcPr>
          <w:p w14:paraId="23630C8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22,3</w:t>
            </w:r>
          </w:p>
        </w:tc>
      </w:tr>
      <w:tr w:rsidR="00E34652" w:rsidRPr="00B431FA" w14:paraId="7BB6A87C" w14:textId="77777777" w:rsidTr="009F44B4">
        <w:trPr>
          <w:trHeight w:val="290"/>
        </w:trPr>
        <w:tc>
          <w:tcPr>
            <w:tcW w:w="797" w:type="pct"/>
            <w:shd w:val="clear" w:color="auto" w:fill="auto"/>
            <w:vAlign w:val="center"/>
            <w:hideMark/>
          </w:tcPr>
          <w:p w14:paraId="608B987D" w14:textId="77777777" w:rsidR="00E34652" w:rsidRPr="00B431FA" w:rsidRDefault="00E34652" w:rsidP="0058545B">
            <w:pPr>
              <w:spacing w:after="0" w:line="240" w:lineRule="auto"/>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Maladies cardiovasculaires</w:t>
            </w:r>
          </w:p>
        </w:tc>
        <w:tc>
          <w:tcPr>
            <w:tcW w:w="276" w:type="pct"/>
            <w:shd w:val="clear" w:color="auto" w:fill="auto"/>
            <w:noWrap/>
            <w:vAlign w:val="center"/>
            <w:hideMark/>
          </w:tcPr>
          <w:p w14:paraId="6665DC7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20,9</w:t>
            </w:r>
          </w:p>
        </w:tc>
        <w:tc>
          <w:tcPr>
            <w:tcW w:w="196" w:type="pct"/>
            <w:shd w:val="clear" w:color="auto" w:fill="auto"/>
            <w:noWrap/>
            <w:vAlign w:val="center"/>
            <w:hideMark/>
          </w:tcPr>
          <w:p w14:paraId="6CC767A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0,3</w:t>
            </w:r>
          </w:p>
        </w:tc>
        <w:tc>
          <w:tcPr>
            <w:tcW w:w="276" w:type="pct"/>
            <w:shd w:val="clear" w:color="auto" w:fill="auto"/>
            <w:noWrap/>
            <w:vAlign w:val="center"/>
            <w:hideMark/>
          </w:tcPr>
          <w:p w14:paraId="38E0EBE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72,5</w:t>
            </w:r>
          </w:p>
        </w:tc>
        <w:tc>
          <w:tcPr>
            <w:tcW w:w="236" w:type="pct"/>
            <w:shd w:val="clear" w:color="auto" w:fill="auto"/>
            <w:noWrap/>
            <w:vAlign w:val="center"/>
            <w:hideMark/>
          </w:tcPr>
          <w:p w14:paraId="27C7D70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0,6</w:t>
            </w:r>
          </w:p>
        </w:tc>
        <w:tc>
          <w:tcPr>
            <w:tcW w:w="240" w:type="pct"/>
            <w:shd w:val="clear" w:color="auto" w:fill="auto"/>
            <w:noWrap/>
            <w:vAlign w:val="center"/>
            <w:hideMark/>
          </w:tcPr>
          <w:p w14:paraId="389067D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9,1</w:t>
            </w:r>
          </w:p>
        </w:tc>
        <w:tc>
          <w:tcPr>
            <w:tcW w:w="196" w:type="pct"/>
            <w:shd w:val="clear" w:color="auto" w:fill="auto"/>
            <w:noWrap/>
            <w:vAlign w:val="center"/>
            <w:hideMark/>
          </w:tcPr>
          <w:p w14:paraId="16ED0744"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2,7</w:t>
            </w:r>
          </w:p>
        </w:tc>
        <w:tc>
          <w:tcPr>
            <w:tcW w:w="156" w:type="pct"/>
            <w:shd w:val="clear" w:color="auto" w:fill="auto"/>
            <w:noWrap/>
            <w:vAlign w:val="center"/>
            <w:hideMark/>
          </w:tcPr>
          <w:p w14:paraId="1E3C72D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96" w:type="pct"/>
            <w:shd w:val="clear" w:color="auto" w:fill="auto"/>
            <w:noWrap/>
            <w:vAlign w:val="center"/>
            <w:hideMark/>
          </w:tcPr>
          <w:p w14:paraId="100EE30D"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2,2</w:t>
            </w:r>
          </w:p>
        </w:tc>
        <w:tc>
          <w:tcPr>
            <w:tcW w:w="156" w:type="pct"/>
            <w:shd w:val="clear" w:color="auto" w:fill="auto"/>
            <w:noWrap/>
            <w:vAlign w:val="center"/>
            <w:hideMark/>
          </w:tcPr>
          <w:p w14:paraId="262912A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10BCB17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0,3</w:t>
            </w:r>
          </w:p>
        </w:tc>
        <w:tc>
          <w:tcPr>
            <w:tcW w:w="236" w:type="pct"/>
            <w:shd w:val="clear" w:color="auto" w:fill="auto"/>
            <w:noWrap/>
            <w:vAlign w:val="center"/>
            <w:hideMark/>
          </w:tcPr>
          <w:p w14:paraId="31EFCE56"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6,3</w:t>
            </w:r>
          </w:p>
        </w:tc>
        <w:tc>
          <w:tcPr>
            <w:tcW w:w="196" w:type="pct"/>
            <w:shd w:val="clear" w:color="auto" w:fill="auto"/>
            <w:noWrap/>
            <w:vAlign w:val="center"/>
            <w:hideMark/>
          </w:tcPr>
          <w:p w14:paraId="57CB790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2,3</w:t>
            </w:r>
          </w:p>
        </w:tc>
        <w:tc>
          <w:tcPr>
            <w:tcW w:w="196" w:type="pct"/>
            <w:shd w:val="clear" w:color="auto" w:fill="auto"/>
            <w:noWrap/>
            <w:vAlign w:val="center"/>
            <w:hideMark/>
          </w:tcPr>
          <w:p w14:paraId="33EE0B4F"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4E349769"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52A17C72"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1830116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236" w:type="pct"/>
            <w:shd w:val="clear" w:color="auto" w:fill="auto"/>
            <w:noWrap/>
            <w:vAlign w:val="center"/>
            <w:hideMark/>
          </w:tcPr>
          <w:p w14:paraId="0719980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156" w:type="pct"/>
            <w:shd w:val="clear" w:color="auto" w:fill="auto"/>
            <w:noWrap/>
            <w:vAlign w:val="center"/>
            <w:hideMark/>
          </w:tcPr>
          <w:p w14:paraId="7BE93F8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196" w:type="pct"/>
            <w:shd w:val="clear" w:color="auto" w:fill="auto"/>
            <w:noWrap/>
            <w:vAlign w:val="center"/>
            <w:hideMark/>
          </w:tcPr>
          <w:p w14:paraId="3E37A7E4"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0,8</w:t>
            </w:r>
          </w:p>
        </w:tc>
        <w:tc>
          <w:tcPr>
            <w:tcW w:w="276" w:type="pct"/>
            <w:shd w:val="clear" w:color="auto" w:fill="auto"/>
            <w:noWrap/>
            <w:vAlign w:val="center"/>
            <w:hideMark/>
          </w:tcPr>
          <w:p w14:paraId="78309AF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103,4</w:t>
            </w:r>
          </w:p>
        </w:tc>
      </w:tr>
      <w:tr w:rsidR="00E34652" w:rsidRPr="00B431FA" w14:paraId="483B6BDF" w14:textId="77777777" w:rsidTr="009F44B4">
        <w:trPr>
          <w:trHeight w:val="780"/>
        </w:trPr>
        <w:tc>
          <w:tcPr>
            <w:tcW w:w="797" w:type="pct"/>
            <w:shd w:val="clear" w:color="auto" w:fill="auto"/>
            <w:vAlign w:val="center"/>
            <w:hideMark/>
          </w:tcPr>
          <w:p w14:paraId="296A8F77" w14:textId="77777777" w:rsidR="00E34652" w:rsidRPr="00B431FA" w:rsidRDefault="00E34652" w:rsidP="0058545B">
            <w:pPr>
              <w:spacing w:after="0" w:line="240" w:lineRule="auto"/>
              <w:rPr>
                <w:rFonts w:ascii="Arial" w:eastAsia="Times New Roman" w:hAnsi="Arial" w:cs="Arial"/>
                <w:b/>
                <w:bCs/>
                <w:color w:val="000000"/>
                <w:sz w:val="20"/>
                <w:szCs w:val="20"/>
                <w:lang w:eastAsia="de-DE"/>
              </w:rPr>
            </w:pPr>
            <w:r w:rsidRPr="00B431FA">
              <w:rPr>
                <w:rFonts w:ascii="Arial" w:eastAsia="Times New Roman" w:hAnsi="Arial" w:cs="Arial"/>
                <w:b/>
                <w:bCs/>
                <w:color w:val="000000"/>
                <w:sz w:val="20"/>
                <w:szCs w:val="20"/>
                <w:lang w:eastAsia="de-DE"/>
              </w:rPr>
              <w:t>Troubles mentaux et du comportement, et affections neurologiques</w:t>
            </w:r>
          </w:p>
        </w:tc>
        <w:tc>
          <w:tcPr>
            <w:tcW w:w="276" w:type="pct"/>
            <w:shd w:val="clear" w:color="auto" w:fill="auto"/>
            <w:noWrap/>
            <w:vAlign w:val="center"/>
            <w:hideMark/>
          </w:tcPr>
          <w:p w14:paraId="780E89C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3,8</w:t>
            </w:r>
          </w:p>
        </w:tc>
        <w:tc>
          <w:tcPr>
            <w:tcW w:w="196" w:type="pct"/>
            <w:shd w:val="clear" w:color="auto" w:fill="auto"/>
            <w:noWrap/>
            <w:vAlign w:val="center"/>
            <w:hideMark/>
          </w:tcPr>
          <w:p w14:paraId="60C9081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w:t>
            </w:r>
          </w:p>
        </w:tc>
        <w:tc>
          <w:tcPr>
            <w:tcW w:w="276" w:type="pct"/>
            <w:shd w:val="clear" w:color="auto" w:fill="auto"/>
            <w:noWrap/>
            <w:vAlign w:val="center"/>
            <w:hideMark/>
          </w:tcPr>
          <w:p w14:paraId="1B49129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13,1</w:t>
            </w:r>
          </w:p>
        </w:tc>
        <w:tc>
          <w:tcPr>
            <w:tcW w:w="236" w:type="pct"/>
            <w:shd w:val="clear" w:color="auto" w:fill="auto"/>
            <w:noWrap/>
            <w:vAlign w:val="center"/>
            <w:hideMark/>
          </w:tcPr>
          <w:p w14:paraId="5D5AB3F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5,6</w:t>
            </w:r>
          </w:p>
        </w:tc>
        <w:tc>
          <w:tcPr>
            <w:tcW w:w="240" w:type="pct"/>
            <w:shd w:val="clear" w:color="auto" w:fill="auto"/>
            <w:noWrap/>
            <w:vAlign w:val="center"/>
            <w:hideMark/>
          </w:tcPr>
          <w:p w14:paraId="7BB81D9E"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w:t>
            </w:r>
          </w:p>
        </w:tc>
        <w:tc>
          <w:tcPr>
            <w:tcW w:w="196" w:type="pct"/>
            <w:shd w:val="clear" w:color="auto" w:fill="auto"/>
            <w:noWrap/>
            <w:vAlign w:val="center"/>
            <w:hideMark/>
          </w:tcPr>
          <w:p w14:paraId="61552A6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0,5</w:t>
            </w:r>
          </w:p>
        </w:tc>
        <w:tc>
          <w:tcPr>
            <w:tcW w:w="156" w:type="pct"/>
            <w:shd w:val="clear" w:color="auto" w:fill="auto"/>
            <w:noWrap/>
            <w:vAlign w:val="center"/>
            <w:hideMark/>
          </w:tcPr>
          <w:p w14:paraId="1B47F8B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331CB19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0,4</w:t>
            </w:r>
          </w:p>
        </w:tc>
        <w:tc>
          <w:tcPr>
            <w:tcW w:w="156" w:type="pct"/>
            <w:shd w:val="clear" w:color="auto" w:fill="auto"/>
            <w:noWrap/>
            <w:vAlign w:val="center"/>
            <w:hideMark/>
          </w:tcPr>
          <w:p w14:paraId="6ED68B8E"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37B4B74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236" w:type="pct"/>
            <w:shd w:val="clear" w:color="auto" w:fill="auto"/>
            <w:noWrap/>
            <w:vAlign w:val="center"/>
            <w:hideMark/>
          </w:tcPr>
          <w:p w14:paraId="2AE7FFD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0,7</w:t>
            </w:r>
          </w:p>
        </w:tc>
        <w:tc>
          <w:tcPr>
            <w:tcW w:w="196" w:type="pct"/>
            <w:shd w:val="clear" w:color="auto" w:fill="auto"/>
            <w:noWrap/>
            <w:vAlign w:val="center"/>
            <w:hideMark/>
          </w:tcPr>
          <w:p w14:paraId="214E241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0,4</w:t>
            </w:r>
          </w:p>
        </w:tc>
        <w:tc>
          <w:tcPr>
            <w:tcW w:w="196" w:type="pct"/>
            <w:shd w:val="clear" w:color="auto" w:fill="auto"/>
            <w:noWrap/>
            <w:vAlign w:val="center"/>
            <w:hideMark/>
          </w:tcPr>
          <w:p w14:paraId="4DCC1393"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2917BA3B"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0E503C62"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3729320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236" w:type="pct"/>
            <w:shd w:val="clear" w:color="auto" w:fill="auto"/>
            <w:noWrap/>
            <w:vAlign w:val="center"/>
            <w:hideMark/>
          </w:tcPr>
          <w:p w14:paraId="426FFEE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56" w:type="pct"/>
            <w:shd w:val="clear" w:color="auto" w:fill="auto"/>
            <w:noWrap/>
            <w:vAlign w:val="center"/>
            <w:hideMark/>
          </w:tcPr>
          <w:p w14:paraId="5D92695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54DEFEE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276" w:type="pct"/>
            <w:shd w:val="clear" w:color="auto" w:fill="auto"/>
            <w:noWrap/>
            <w:vAlign w:val="center"/>
            <w:hideMark/>
          </w:tcPr>
          <w:p w14:paraId="09E5996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26,6</w:t>
            </w:r>
          </w:p>
        </w:tc>
      </w:tr>
      <w:tr w:rsidR="00E34652" w:rsidRPr="00B431FA" w14:paraId="42E60E25" w14:textId="77777777" w:rsidTr="009F44B4">
        <w:trPr>
          <w:trHeight w:val="290"/>
        </w:trPr>
        <w:tc>
          <w:tcPr>
            <w:tcW w:w="797" w:type="pct"/>
            <w:shd w:val="clear" w:color="auto" w:fill="auto"/>
            <w:vAlign w:val="center"/>
            <w:hideMark/>
          </w:tcPr>
          <w:p w14:paraId="2AA62739" w14:textId="77777777" w:rsidR="00E34652" w:rsidRPr="00B431FA" w:rsidRDefault="00E34652" w:rsidP="0058545B">
            <w:pPr>
              <w:spacing w:after="0" w:line="240" w:lineRule="auto"/>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 xml:space="preserve">Maladies de l'appareil digestif </w:t>
            </w:r>
          </w:p>
        </w:tc>
        <w:tc>
          <w:tcPr>
            <w:tcW w:w="276" w:type="pct"/>
            <w:shd w:val="clear" w:color="auto" w:fill="auto"/>
            <w:noWrap/>
            <w:vAlign w:val="center"/>
            <w:hideMark/>
          </w:tcPr>
          <w:p w14:paraId="433B8E0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38,4</w:t>
            </w:r>
          </w:p>
        </w:tc>
        <w:tc>
          <w:tcPr>
            <w:tcW w:w="196" w:type="pct"/>
            <w:shd w:val="clear" w:color="auto" w:fill="auto"/>
            <w:noWrap/>
            <w:vAlign w:val="center"/>
            <w:hideMark/>
          </w:tcPr>
          <w:p w14:paraId="5EC5421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0,2</w:t>
            </w:r>
          </w:p>
        </w:tc>
        <w:tc>
          <w:tcPr>
            <w:tcW w:w="276" w:type="pct"/>
            <w:shd w:val="clear" w:color="auto" w:fill="auto"/>
            <w:noWrap/>
            <w:vAlign w:val="center"/>
            <w:hideMark/>
          </w:tcPr>
          <w:p w14:paraId="508657F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132,8</w:t>
            </w:r>
          </w:p>
        </w:tc>
        <w:tc>
          <w:tcPr>
            <w:tcW w:w="236" w:type="pct"/>
            <w:shd w:val="clear" w:color="auto" w:fill="auto"/>
            <w:noWrap/>
            <w:vAlign w:val="center"/>
            <w:hideMark/>
          </w:tcPr>
          <w:p w14:paraId="4CEA254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1,1</w:t>
            </w:r>
          </w:p>
        </w:tc>
        <w:tc>
          <w:tcPr>
            <w:tcW w:w="240" w:type="pct"/>
            <w:shd w:val="clear" w:color="auto" w:fill="auto"/>
            <w:noWrap/>
            <w:vAlign w:val="center"/>
            <w:hideMark/>
          </w:tcPr>
          <w:p w14:paraId="4DA5009D"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20,4</w:t>
            </w:r>
          </w:p>
        </w:tc>
        <w:tc>
          <w:tcPr>
            <w:tcW w:w="196" w:type="pct"/>
            <w:shd w:val="clear" w:color="auto" w:fill="auto"/>
            <w:noWrap/>
            <w:vAlign w:val="center"/>
            <w:hideMark/>
          </w:tcPr>
          <w:p w14:paraId="4E156F7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w:t>
            </w:r>
          </w:p>
        </w:tc>
        <w:tc>
          <w:tcPr>
            <w:tcW w:w="156" w:type="pct"/>
            <w:shd w:val="clear" w:color="auto" w:fill="auto"/>
            <w:noWrap/>
            <w:vAlign w:val="center"/>
            <w:hideMark/>
          </w:tcPr>
          <w:p w14:paraId="2762C9D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13E5A56E"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w:t>
            </w:r>
          </w:p>
        </w:tc>
        <w:tc>
          <w:tcPr>
            <w:tcW w:w="156" w:type="pct"/>
            <w:shd w:val="clear" w:color="auto" w:fill="auto"/>
            <w:noWrap/>
            <w:vAlign w:val="center"/>
            <w:hideMark/>
          </w:tcPr>
          <w:p w14:paraId="6C08378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0,3</w:t>
            </w:r>
          </w:p>
        </w:tc>
        <w:tc>
          <w:tcPr>
            <w:tcW w:w="196" w:type="pct"/>
            <w:shd w:val="clear" w:color="auto" w:fill="auto"/>
            <w:noWrap/>
            <w:vAlign w:val="center"/>
            <w:hideMark/>
          </w:tcPr>
          <w:p w14:paraId="1246928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0,6</w:t>
            </w:r>
          </w:p>
        </w:tc>
        <w:tc>
          <w:tcPr>
            <w:tcW w:w="236" w:type="pct"/>
            <w:shd w:val="clear" w:color="auto" w:fill="auto"/>
            <w:noWrap/>
            <w:vAlign w:val="center"/>
            <w:hideMark/>
          </w:tcPr>
          <w:p w14:paraId="38701B49"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15,1</w:t>
            </w:r>
          </w:p>
        </w:tc>
        <w:tc>
          <w:tcPr>
            <w:tcW w:w="196" w:type="pct"/>
            <w:shd w:val="clear" w:color="auto" w:fill="auto"/>
            <w:noWrap/>
            <w:vAlign w:val="center"/>
            <w:hideMark/>
          </w:tcPr>
          <w:p w14:paraId="3FD39BFB"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4,2</w:t>
            </w:r>
          </w:p>
        </w:tc>
        <w:tc>
          <w:tcPr>
            <w:tcW w:w="196" w:type="pct"/>
            <w:shd w:val="clear" w:color="auto" w:fill="auto"/>
            <w:noWrap/>
            <w:vAlign w:val="center"/>
            <w:hideMark/>
          </w:tcPr>
          <w:p w14:paraId="3413CB92"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76755C47"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0F62117F"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4045F8C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0,4</w:t>
            </w:r>
          </w:p>
        </w:tc>
        <w:tc>
          <w:tcPr>
            <w:tcW w:w="236" w:type="pct"/>
            <w:shd w:val="clear" w:color="auto" w:fill="auto"/>
            <w:noWrap/>
            <w:vAlign w:val="center"/>
            <w:hideMark/>
          </w:tcPr>
          <w:p w14:paraId="576684C6"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0,3</w:t>
            </w:r>
          </w:p>
        </w:tc>
        <w:tc>
          <w:tcPr>
            <w:tcW w:w="156" w:type="pct"/>
            <w:shd w:val="clear" w:color="auto" w:fill="auto"/>
            <w:noWrap/>
            <w:vAlign w:val="center"/>
            <w:hideMark/>
          </w:tcPr>
          <w:p w14:paraId="1300718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0,4</w:t>
            </w:r>
          </w:p>
        </w:tc>
        <w:tc>
          <w:tcPr>
            <w:tcW w:w="196" w:type="pct"/>
            <w:shd w:val="clear" w:color="auto" w:fill="auto"/>
            <w:noWrap/>
            <w:vAlign w:val="center"/>
            <w:hideMark/>
          </w:tcPr>
          <w:p w14:paraId="13101A7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1,5</w:t>
            </w:r>
          </w:p>
        </w:tc>
        <w:tc>
          <w:tcPr>
            <w:tcW w:w="276" w:type="pct"/>
            <w:shd w:val="clear" w:color="auto" w:fill="auto"/>
            <w:noWrap/>
            <w:vAlign w:val="center"/>
            <w:hideMark/>
          </w:tcPr>
          <w:p w14:paraId="6BD4199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192,9</w:t>
            </w:r>
          </w:p>
        </w:tc>
      </w:tr>
      <w:tr w:rsidR="00E34652" w:rsidRPr="00B431FA" w14:paraId="5F7993B1" w14:textId="77777777" w:rsidTr="009F44B4">
        <w:trPr>
          <w:trHeight w:val="290"/>
        </w:trPr>
        <w:tc>
          <w:tcPr>
            <w:tcW w:w="797" w:type="pct"/>
            <w:shd w:val="clear" w:color="auto" w:fill="auto"/>
            <w:vAlign w:val="center"/>
            <w:hideMark/>
          </w:tcPr>
          <w:p w14:paraId="0EB97118" w14:textId="77777777" w:rsidR="00E34652" w:rsidRPr="00B431FA" w:rsidRDefault="00E34652" w:rsidP="0058545B">
            <w:pPr>
              <w:spacing w:after="0" w:line="240" w:lineRule="auto"/>
              <w:rPr>
                <w:rFonts w:ascii="Arial" w:eastAsia="Times New Roman" w:hAnsi="Arial" w:cs="Arial"/>
                <w:b/>
                <w:bCs/>
                <w:color w:val="000000"/>
                <w:sz w:val="20"/>
                <w:szCs w:val="20"/>
                <w:lang w:val="de-DE" w:eastAsia="de-DE"/>
              </w:rPr>
            </w:pPr>
            <w:r w:rsidRPr="00B431FA">
              <w:rPr>
                <w:rFonts w:ascii="Arial" w:eastAsia="Times New Roman" w:hAnsi="Arial" w:cs="Arial"/>
                <w:b/>
                <w:bCs/>
                <w:color w:val="000000"/>
                <w:sz w:val="20"/>
                <w:szCs w:val="20"/>
                <w:lang w:eastAsia="de-DE"/>
              </w:rPr>
              <w:t xml:space="preserve">Maladies de l'appareil urogénital </w:t>
            </w:r>
          </w:p>
        </w:tc>
        <w:tc>
          <w:tcPr>
            <w:tcW w:w="276" w:type="pct"/>
            <w:shd w:val="clear" w:color="auto" w:fill="auto"/>
            <w:noWrap/>
            <w:vAlign w:val="center"/>
            <w:hideMark/>
          </w:tcPr>
          <w:p w14:paraId="7B345C6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2,3</w:t>
            </w:r>
          </w:p>
        </w:tc>
        <w:tc>
          <w:tcPr>
            <w:tcW w:w="196" w:type="pct"/>
            <w:shd w:val="clear" w:color="auto" w:fill="auto"/>
            <w:noWrap/>
            <w:vAlign w:val="center"/>
            <w:hideMark/>
          </w:tcPr>
          <w:p w14:paraId="22CA3F4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0,7</w:t>
            </w:r>
          </w:p>
        </w:tc>
        <w:tc>
          <w:tcPr>
            <w:tcW w:w="276" w:type="pct"/>
            <w:shd w:val="clear" w:color="auto" w:fill="auto"/>
            <w:noWrap/>
            <w:vAlign w:val="center"/>
            <w:hideMark/>
          </w:tcPr>
          <w:p w14:paraId="43EA488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8,1</w:t>
            </w:r>
          </w:p>
        </w:tc>
        <w:tc>
          <w:tcPr>
            <w:tcW w:w="236" w:type="pct"/>
            <w:shd w:val="clear" w:color="auto" w:fill="auto"/>
            <w:noWrap/>
            <w:vAlign w:val="center"/>
            <w:hideMark/>
          </w:tcPr>
          <w:p w14:paraId="0DEC622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240" w:type="pct"/>
            <w:shd w:val="clear" w:color="auto" w:fill="auto"/>
            <w:noWrap/>
            <w:vAlign w:val="center"/>
            <w:hideMark/>
          </w:tcPr>
          <w:p w14:paraId="407ED54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1,3</w:t>
            </w:r>
          </w:p>
        </w:tc>
        <w:tc>
          <w:tcPr>
            <w:tcW w:w="196" w:type="pct"/>
            <w:shd w:val="clear" w:color="auto" w:fill="auto"/>
            <w:noWrap/>
            <w:vAlign w:val="center"/>
            <w:hideMark/>
          </w:tcPr>
          <w:p w14:paraId="5CC8CD7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0,3</w:t>
            </w:r>
          </w:p>
        </w:tc>
        <w:tc>
          <w:tcPr>
            <w:tcW w:w="156" w:type="pct"/>
            <w:shd w:val="clear" w:color="auto" w:fill="auto"/>
            <w:noWrap/>
            <w:vAlign w:val="center"/>
            <w:hideMark/>
          </w:tcPr>
          <w:p w14:paraId="1E7F7C2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1BCA3B1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0,2</w:t>
            </w:r>
          </w:p>
        </w:tc>
        <w:tc>
          <w:tcPr>
            <w:tcW w:w="156" w:type="pct"/>
            <w:shd w:val="clear" w:color="auto" w:fill="auto"/>
            <w:noWrap/>
            <w:vAlign w:val="center"/>
            <w:hideMark/>
          </w:tcPr>
          <w:p w14:paraId="384A665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1944977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236" w:type="pct"/>
            <w:shd w:val="clear" w:color="auto" w:fill="auto"/>
            <w:noWrap/>
            <w:vAlign w:val="center"/>
            <w:hideMark/>
          </w:tcPr>
          <w:p w14:paraId="77732F67"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w:t>
            </w:r>
          </w:p>
        </w:tc>
        <w:tc>
          <w:tcPr>
            <w:tcW w:w="196" w:type="pct"/>
            <w:shd w:val="clear" w:color="auto" w:fill="auto"/>
            <w:noWrap/>
            <w:vAlign w:val="center"/>
            <w:hideMark/>
          </w:tcPr>
          <w:p w14:paraId="18EE82B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0,3</w:t>
            </w:r>
          </w:p>
        </w:tc>
        <w:tc>
          <w:tcPr>
            <w:tcW w:w="196" w:type="pct"/>
            <w:shd w:val="clear" w:color="auto" w:fill="auto"/>
            <w:noWrap/>
            <w:vAlign w:val="center"/>
            <w:hideMark/>
          </w:tcPr>
          <w:p w14:paraId="1118BF4F"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7D6FE89A"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493B50E8"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039BC2F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236" w:type="pct"/>
            <w:shd w:val="clear" w:color="auto" w:fill="auto"/>
            <w:noWrap/>
            <w:vAlign w:val="center"/>
            <w:hideMark/>
          </w:tcPr>
          <w:p w14:paraId="0992C8F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56" w:type="pct"/>
            <w:shd w:val="clear" w:color="auto" w:fill="auto"/>
            <w:noWrap/>
            <w:vAlign w:val="center"/>
            <w:hideMark/>
          </w:tcPr>
          <w:p w14:paraId="5F3523D1"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w:t>
            </w:r>
          </w:p>
        </w:tc>
        <w:tc>
          <w:tcPr>
            <w:tcW w:w="196" w:type="pct"/>
            <w:shd w:val="clear" w:color="auto" w:fill="auto"/>
            <w:noWrap/>
            <w:vAlign w:val="center"/>
            <w:hideMark/>
          </w:tcPr>
          <w:p w14:paraId="14ABF29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0,9</w:t>
            </w:r>
          </w:p>
        </w:tc>
        <w:tc>
          <w:tcPr>
            <w:tcW w:w="276" w:type="pct"/>
            <w:shd w:val="clear" w:color="auto" w:fill="auto"/>
            <w:noWrap/>
            <w:vAlign w:val="center"/>
            <w:hideMark/>
          </w:tcPr>
          <w:p w14:paraId="2385CF9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12,5</w:t>
            </w:r>
          </w:p>
        </w:tc>
      </w:tr>
      <w:tr w:rsidR="00E34652" w:rsidRPr="00B431FA" w14:paraId="489F6325" w14:textId="77777777" w:rsidTr="009F44B4">
        <w:trPr>
          <w:trHeight w:val="290"/>
        </w:trPr>
        <w:tc>
          <w:tcPr>
            <w:tcW w:w="797" w:type="pct"/>
            <w:shd w:val="clear" w:color="auto" w:fill="auto"/>
            <w:vAlign w:val="center"/>
            <w:hideMark/>
          </w:tcPr>
          <w:p w14:paraId="5623E436" w14:textId="77777777" w:rsidR="00E34652" w:rsidRPr="00B431FA" w:rsidRDefault="00E34652" w:rsidP="0058545B">
            <w:pPr>
              <w:spacing w:after="0" w:line="240" w:lineRule="auto"/>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Maladies bucco-dentaires</w:t>
            </w:r>
          </w:p>
        </w:tc>
        <w:tc>
          <w:tcPr>
            <w:tcW w:w="276" w:type="pct"/>
            <w:shd w:val="clear" w:color="auto" w:fill="auto"/>
            <w:noWrap/>
            <w:vAlign w:val="center"/>
            <w:hideMark/>
          </w:tcPr>
          <w:p w14:paraId="39F6CF9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9,4</w:t>
            </w:r>
          </w:p>
        </w:tc>
        <w:tc>
          <w:tcPr>
            <w:tcW w:w="196" w:type="pct"/>
            <w:shd w:val="clear" w:color="auto" w:fill="auto"/>
            <w:noWrap/>
            <w:vAlign w:val="center"/>
            <w:hideMark/>
          </w:tcPr>
          <w:p w14:paraId="4C85F9B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1,8</w:t>
            </w:r>
          </w:p>
        </w:tc>
        <w:tc>
          <w:tcPr>
            <w:tcW w:w="276" w:type="pct"/>
            <w:shd w:val="clear" w:color="auto" w:fill="auto"/>
            <w:noWrap/>
            <w:vAlign w:val="center"/>
            <w:hideMark/>
          </w:tcPr>
          <w:p w14:paraId="4AC9CDF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32,5</w:t>
            </w:r>
          </w:p>
        </w:tc>
        <w:tc>
          <w:tcPr>
            <w:tcW w:w="236" w:type="pct"/>
            <w:shd w:val="clear" w:color="auto" w:fill="auto"/>
            <w:noWrap/>
            <w:vAlign w:val="center"/>
            <w:hideMark/>
          </w:tcPr>
          <w:p w14:paraId="3AEFCA4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0,3</w:t>
            </w:r>
          </w:p>
        </w:tc>
        <w:tc>
          <w:tcPr>
            <w:tcW w:w="240" w:type="pct"/>
            <w:shd w:val="clear" w:color="auto" w:fill="auto"/>
            <w:noWrap/>
            <w:vAlign w:val="center"/>
            <w:hideMark/>
          </w:tcPr>
          <w:p w14:paraId="1C2F2909"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w:t>
            </w:r>
          </w:p>
        </w:tc>
        <w:tc>
          <w:tcPr>
            <w:tcW w:w="196" w:type="pct"/>
            <w:shd w:val="clear" w:color="auto" w:fill="auto"/>
            <w:noWrap/>
            <w:vAlign w:val="center"/>
            <w:hideMark/>
          </w:tcPr>
          <w:p w14:paraId="5845F6B0"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1,2</w:t>
            </w:r>
          </w:p>
        </w:tc>
        <w:tc>
          <w:tcPr>
            <w:tcW w:w="156" w:type="pct"/>
            <w:shd w:val="clear" w:color="auto" w:fill="auto"/>
            <w:noWrap/>
            <w:vAlign w:val="center"/>
            <w:hideMark/>
          </w:tcPr>
          <w:p w14:paraId="0F15B58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96" w:type="pct"/>
            <w:shd w:val="clear" w:color="auto" w:fill="auto"/>
            <w:noWrap/>
            <w:vAlign w:val="center"/>
            <w:hideMark/>
          </w:tcPr>
          <w:p w14:paraId="4EE1AB9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w:t>
            </w:r>
          </w:p>
        </w:tc>
        <w:tc>
          <w:tcPr>
            <w:tcW w:w="156" w:type="pct"/>
            <w:shd w:val="clear" w:color="auto" w:fill="auto"/>
            <w:noWrap/>
            <w:vAlign w:val="center"/>
            <w:hideMark/>
          </w:tcPr>
          <w:p w14:paraId="4281D9B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0A8A0AFD"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236" w:type="pct"/>
            <w:shd w:val="clear" w:color="auto" w:fill="auto"/>
            <w:noWrap/>
            <w:vAlign w:val="center"/>
            <w:hideMark/>
          </w:tcPr>
          <w:p w14:paraId="6CD446A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3,7</w:t>
            </w:r>
          </w:p>
        </w:tc>
        <w:tc>
          <w:tcPr>
            <w:tcW w:w="196" w:type="pct"/>
            <w:shd w:val="clear" w:color="auto" w:fill="auto"/>
            <w:noWrap/>
            <w:vAlign w:val="center"/>
            <w:hideMark/>
          </w:tcPr>
          <w:p w14:paraId="26A75E1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1</w:t>
            </w:r>
          </w:p>
        </w:tc>
        <w:tc>
          <w:tcPr>
            <w:tcW w:w="196" w:type="pct"/>
            <w:shd w:val="clear" w:color="auto" w:fill="auto"/>
            <w:noWrap/>
            <w:vAlign w:val="center"/>
            <w:hideMark/>
          </w:tcPr>
          <w:p w14:paraId="7DD18812"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6A5E1412"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3634E85B"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26C2C187"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236" w:type="pct"/>
            <w:shd w:val="clear" w:color="auto" w:fill="auto"/>
            <w:noWrap/>
            <w:vAlign w:val="center"/>
            <w:hideMark/>
          </w:tcPr>
          <w:p w14:paraId="1887230D"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56" w:type="pct"/>
            <w:shd w:val="clear" w:color="auto" w:fill="auto"/>
            <w:noWrap/>
            <w:vAlign w:val="center"/>
            <w:hideMark/>
          </w:tcPr>
          <w:p w14:paraId="1358566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3EF6AAF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0,4</w:t>
            </w:r>
          </w:p>
        </w:tc>
        <w:tc>
          <w:tcPr>
            <w:tcW w:w="276" w:type="pct"/>
            <w:shd w:val="clear" w:color="auto" w:fill="auto"/>
            <w:noWrap/>
            <w:vAlign w:val="center"/>
            <w:hideMark/>
          </w:tcPr>
          <w:p w14:paraId="1809BCD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49</w:t>
            </w:r>
          </w:p>
        </w:tc>
      </w:tr>
      <w:tr w:rsidR="00E34652" w:rsidRPr="00B431FA" w14:paraId="5A033957" w14:textId="77777777" w:rsidTr="009F44B4">
        <w:trPr>
          <w:trHeight w:val="290"/>
        </w:trPr>
        <w:tc>
          <w:tcPr>
            <w:tcW w:w="797" w:type="pct"/>
            <w:shd w:val="clear" w:color="auto" w:fill="auto"/>
            <w:vAlign w:val="center"/>
            <w:hideMark/>
          </w:tcPr>
          <w:p w14:paraId="25AB5BC2" w14:textId="77777777" w:rsidR="00E34652" w:rsidRPr="00B431FA" w:rsidRDefault="00E34652" w:rsidP="0058545B">
            <w:pPr>
              <w:spacing w:after="0" w:line="240" w:lineRule="auto"/>
              <w:rPr>
                <w:rFonts w:ascii="Arial" w:eastAsia="Times New Roman" w:hAnsi="Arial" w:cs="Arial"/>
                <w:b/>
                <w:bCs/>
                <w:color w:val="000000"/>
                <w:sz w:val="20"/>
                <w:szCs w:val="20"/>
                <w:lang w:val="de-DE" w:eastAsia="de-DE"/>
              </w:rPr>
            </w:pPr>
            <w:r w:rsidRPr="00B431FA">
              <w:rPr>
                <w:rFonts w:ascii="Arial" w:eastAsia="Times New Roman" w:hAnsi="Arial" w:cs="Arial"/>
                <w:b/>
                <w:bCs/>
                <w:color w:val="000000"/>
                <w:sz w:val="20"/>
                <w:szCs w:val="20"/>
                <w:lang w:eastAsia="de-DE"/>
              </w:rPr>
              <w:t>Traumatismes</w:t>
            </w:r>
          </w:p>
        </w:tc>
        <w:tc>
          <w:tcPr>
            <w:tcW w:w="276" w:type="pct"/>
            <w:shd w:val="clear" w:color="auto" w:fill="auto"/>
            <w:noWrap/>
            <w:vAlign w:val="center"/>
            <w:hideMark/>
          </w:tcPr>
          <w:p w14:paraId="39EBE8B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108,7</w:t>
            </w:r>
          </w:p>
        </w:tc>
        <w:tc>
          <w:tcPr>
            <w:tcW w:w="196" w:type="pct"/>
            <w:shd w:val="clear" w:color="auto" w:fill="auto"/>
            <w:noWrap/>
            <w:vAlign w:val="center"/>
            <w:hideMark/>
          </w:tcPr>
          <w:p w14:paraId="2A4C442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8,4</w:t>
            </w:r>
          </w:p>
        </w:tc>
        <w:tc>
          <w:tcPr>
            <w:tcW w:w="276" w:type="pct"/>
            <w:shd w:val="clear" w:color="auto" w:fill="auto"/>
            <w:noWrap/>
            <w:vAlign w:val="center"/>
            <w:hideMark/>
          </w:tcPr>
          <w:p w14:paraId="4AE0179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377,3</w:t>
            </w:r>
          </w:p>
        </w:tc>
        <w:tc>
          <w:tcPr>
            <w:tcW w:w="236" w:type="pct"/>
            <w:shd w:val="clear" w:color="auto" w:fill="auto"/>
            <w:noWrap/>
            <w:vAlign w:val="center"/>
            <w:hideMark/>
          </w:tcPr>
          <w:p w14:paraId="11F5B9E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w:t>
            </w:r>
          </w:p>
        </w:tc>
        <w:tc>
          <w:tcPr>
            <w:tcW w:w="240" w:type="pct"/>
            <w:shd w:val="clear" w:color="auto" w:fill="auto"/>
            <w:noWrap/>
            <w:vAlign w:val="center"/>
            <w:hideMark/>
          </w:tcPr>
          <w:p w14:paraId="1AE96F52"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32,8</w:t>
            </w:r>
          </w:p>
        </w:tc>
        <w:tc>
          <w:tcPr>
            <w:tcW w:w="196" w:type="pct"/>
            <w:shd w:val="clear" w:color="auto" w:fill="auto"/>
            <w:noWrap/>
            <w:vAlign w:val="center"/>
            <w:hideMark/>
          </w:tcPr>
          <w:p w14:paraId="08604A3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14,1</w:t>
            </w:r>
          </w:p>
        </w:tc>
        <w:tc>
          <w:tcPr>
            <w:tcW w:w="156" w:type="pct"/>
            <w:shd w:val="clear" w:color="auto" w:fill="auto"/>
            <w:noWrap/>
            <w:vAlign w:val="center"/>
            <w:hideMark/>
          </w:tcPr>
          <w:p w14:paraId="710B3CD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0,2</w:t>
            </w:r>
          </w:p>
        </w:tc>
        <w:tc>
          <w:tcPr>
            <w:tcW w:w="196" w:type="pct"/>
            <w:shd w:val="clear" w:color="auto" w:fill="auto"/>
            <w:noWrap/>
            <w:vAlign w:val="center"/>
            <w:hideMark/>
          </w:tcPr>
          <w:p w14:paraId="572A451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11,5</w:t>
            </w:r>
          </w:p>
        </w:tc>
        <w:tc>
          <w:tcPr>
            <w:tcW w:w="156" w:type="pct"/>
            <w:shd w:val="clear" w:color="auto" w:fill="auto"/>
            <w:noWrap/>
            <w:vAlign w:val="center"/>
            <w:hideMark/>
          </w:tcPr>
          <w:p w14:paraId="0BAA8C82"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0,8</w:t>
            </w:r>
          </w:p>
        </w:tc>
        <w:tc>
          <w:tcPr>
            <w:tcW w:w="196" w:type="pct"/>
            <w:shd w:val="clear" w:color="auto" w:fill="auto"/>
            <w:noWrap/>
            <w:vAlign w:val="center"/>
            <w:hideMark/>
          </w:tcPr>
          <w:p w14:paraId="28DD0D5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1,6</w:t>
            </w:r>
          </w:p>
        </w:tc>
        <w:tc>
          <w:tcPr>
            <w:tcW w:w="236" w:type="pct"/>
            <w:shd w:val="clear" w:color="auto" w:fill="auto"/>
            <w:noWrap/>
            <w:vAlign w:val="center"/>
            <w:hideMark/>
          </w:tcPr>
          <w:p w14:paraId="4355088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18,7</w:t>
            </w:r>
          </w:p>
        </w:tc>
        <w:tc>
          <w:tcPr>
            <w:tcW w:w="196" w:type="pct"/>
            <w:shd w:val="clear" w:color="auto" w:fill="auto"/>
            <w:noWrap/>
            <w:vAlign w:val="center"/>
            <w:hideMark/>
          </w:tcPr>
          <w:p w14:paraId="3035526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11,8</w:t>
            </w:r>
          </w:p>
        </w:tc>
        <w:tc>
          <w:tcPr>
            <w:tcW w:w="196" w:type="pct"/>
            <w:shd w:val="clear" w:color="auto" w:fill="auto"/>
            <w:noWrap/>
            <w:vAlign w:val="center"/>
            <w:hideMark/>
          </w:tcPr>
          <w:p w14:paraId="08A60837"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6495E990"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662E335E"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1575993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1,2</w:t>
            </w:r>
          </w:p>
        </w:tc>
        <w:tc>
          <w:tcPr>
            <w:tcW w:w="236" w:type="pct"/>
            <w:shd w:val="clear" w:color="auto" w:fill="auto"/>
            <w:noWrap/>
            <w:vAlign w:val="center"/>
            <w:hideMark/>
          </w:tcPr>
          <w:p w14:paraId="5B843E7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0,9</w:t>
            </w:r>
          </w:p>
        </w:tc>
        <w:tc>
          <w:tcPr>
            <w:tcW w:w="156" w:type="pct"/>
            <w:shd w:val="clear" w:color="auto" w:fill="auto"/>
            <w:noWrap/>
            <w:vAlign w:val="center"/>
            <w:hideMark/>
          </w:tcPr>
          <w:p w14:paraId="7B5DCA8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1,2</w:t>
            </w:r>
          </w:p>
        </w:tc>
        <w:tc>
          <w:tcPr>
            <w:tcW w:w="196" w:type="pct"/>
            <w:shd w:val="clear" w:color="auto" w:fill="auto"/>
            <w:noWrap/>
            <w:vAlign w:val="center"/>
            <w:hideMark/>
          </w:tcPr>
          <w:p w14:paraId="5830633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4,2</w:t>
            </w:r>
          </w:p>
        </w:tc>
        <w:tc>
          <w:tcPr>
            <w:tcW w:w="276" w:type="pct"/>
            <w:shd w:val="clear" w:color="auto" w:fill="auto"/>
            <w:noWrap/>
            <w:vAlign w:val="center"/>
            <w:hideMark/>
          </w:tcPr>
          <w:p w14:paraId="535AB5F4"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530,2</w:t>
            </w:r>
          </w:p>
        </w:tc>
      </w:tr>
      <w:tr w:rsidR="00E34652" w:rsidRPr="00B431FA" w14:paraId="3F4B8C45" w14:textId="77777777" w:rsidTr="009F44B4">
        <w:trPr>
          <w:trHeight w:val="290"/>
        </w:trPr>
        <w:tc>
          <w:tcPr>
            <w:tcW w:w="797" w:type="pct"/>
            <w:shd w:val="clear" w:color="auto" w:fill="auto"/>
            <w:vAlign w:val="center"/>
            <w:hideMark/>
          </w:tcPr>
          <w:p w14:paraId="48BBA76E" w14:textId="77777777" w:rsidR="00E34652" w:rsidRPr="00B431FA" w:rsidRDefault="00E34652" w:rsidP="0058545B">
            <w:pPr>
              <w:spacing w:after="0" w:line="240" w:lineRule="auto"/>
              <w:rPr>
                <w:rFonts w:ascii="Arial" w:eastAsia="Times New Roman" w:hAnsi="Arial" w:cs="Arial"/>
                <w:color w:val="000000"/>
                <w:sz w:val="20"/>
                <w:szCs w:val="20"/>
                <w:lang w:eastAsia="de-DE"/>
              </w:rPr>
            </w:pPr>
            <w:r w:rsidRPr="00B431FA">
              <w:rPr>
                <w:rFonts w:ascii="Arial" w:eastAsia="Times New Roman" w:hAnsi="Arial" w:cs="Arial"/>
                <w:color w:val="000000"/>
                <w:sz w:val="20"/>
                <w:szCs w:val="20"/>
                <w:lang w:eastAsia="de-DE"/>
              </w:rPr>
              <w:t>Non lié à une maladie spécifique</w:t>
            </w:r>
          </w:p>
        </w:tc>
        <w:tc>
          <w:tcPr>
            <w:tcW w:w="276" w:type="pct"/>
            <w:shd w:val="clear" w:color="auto" w:fill="auto"/>
            <w:noWrap/>
            <w:vAlign w:val="center"/>
            <w:hideMark/>
          </w:tcPr>
          <w:p w14:paraId="6213053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25,7</w:t>
            </w:r>
          </w:p>
        </w:tc>
        <w:tc>
          <w:tcPr>
            <w:tcW w:w="196" w:type="pct"/>
            <w:shd w:val="clear" w:color="auto" w:fill="auto"/>
            <w:noWrap/>
            <w:vAlign w:val="center"/>
            <w:hideMark/>
          </w:tcPr>
          <w:p w14:paraId="0EBC228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0,5</w:t>
            </w:r>
          </w:p>
        </w:tc>
        <w:tc>
          <w:tcPr>
            <w:tcW w:w="276" w:type="pct"/>
            <w:shd w:val="clear" w:color="auto" w:fill="auto"/>
            <w:noWrap/>
            <w:vAlign w:val="center"/>
            <w:hideMark/>
          </w:tcPr>
          <w:p w14:paraId="6284EE6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2,1</w:t>
            </w:r>
          </w:p>
        </w:tc>
        <w:tc>
          <w:tcPr>
            <w:tcW w:w="236" w:type="pct"/>
            <w:shd w:val="clear" w:color="auto" w:fill="auto"/>
            <w:noWrap/>
            <w:vAlign w:val="center"/>
            <w:hideMark/>
          </w:tcPr>
          <w:p w14:paraId="20B9E39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240" w:type="pct"/>
            <w:shd w:val="clear" w:color="auto" w:fill="auto"/>
            <w:noWrap/>
            <w:vAlign w:val="center"/>
            <w:hideMark/>
          </w:tcPr>
          <w:p w14:paraId="165C13D6"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40,7</w:t>
            </w:r>
          </w:p>
        </w:tc>
        <w:tc>
          <w:tcPr>
            <w:tcW w:w="196" w:type="pct"/>
            <w:shd w:val="clear" w:color="auto" w:fill="auto"/>
            <w:noWrap/>
            <w:vAlign w:val="center"/>
            <w:hideMark/>
          </w:tcPr>
          <w:p w14:paraId="6571AA4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56" w:type="pct"/>
            <w:shd w:val="clear" w:color="auto" w:fill="auto"/>
            <w:noWrap/>
            <w:vAlign w:val="center"/>
            <w:hideMark/>
          </w:tcPr>
          <w:p w14:paraId="549DF561"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96" w:type="pct"/>
            <w:shd w:val="clear" w:color="auto" w:fill="auto"/>
            <w:noWrap/>
            <w:vAlign w:val="center"/>
            <w:hideMark/>
          </w:tcPr>
          <w:p w14:paraId="4ADB5BAF"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56" w:type="pct"/>
            <w:shd w:val="clear" w:color="auto" w:fill="auto"/>
            <w:noWrap/>
            <w:vAlign w:val="center"/>
            <w:hideMark/>
          </w:tcPr>
          <w:p w14:paraId="5C59336C"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96" w:type="pct"/>
            <w:shd w:val="clear" w:color="auto" w:fill="auto"/>
            <w:noWrap/>
            <w:vAlign w:val="center"/>
            <w:hideMark/>
          </w:tcPr>
          <w:p w14:paraId="651690D2"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236" w:type="pct"/>
            <w:shd w:val="clear" w:color="auto" w:fill="auto"/>
            <w:noWrap/>
            <w:vAlign w:val="center"/>
            <w:hideMark/>
          </w:tcPr>
          <w:p w14:paraId="2DBEB948"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40,6</w:t>
            </w:r>
          </w:p>
        </w:tc>
        <w:tc>
          <w:tcPr>
            <w:tcW w:w="196" w:type="pct"/>
            <w:shd w:val="clear" w:color="auto" w:fill="auto"/>
            <w:noWrap/>
            <w:vAlign w:val="center"/>
            <w:hideMark/>
          </w:tcPr>
          <w:p w14:paraId="08D6D5B4"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0,1</w:t>
            </w:r>
          </w:p>
        </w:tc>
        <w:tc>
          <w:tcPr>
            <w:tcW w:w="196" w:type="pct"/>
            <w:shd w:val="clear" w:color="auto" w:fill="auto"/>
            <w:noWrap/>
            <w:vAlign w:val="center"/>
            <w:hideMark/>
          </w:tcPr>
          <w:p w14:paraId="34D10600"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96" w:type="pct"/>
            <w:shd w:val="clear" w:color="auto" w:fill="auto"/>
            <w:noWrap/>
            <w:vAlign w:val="center"/>
            <w:hideMark/>
          </w:tcPr>
          <w:p w14:paraId="51DFFCE6"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236" w:type="pct"/>
            <w:shd w:val="clear" w:color="auto" w:fill="auto"/>
            <w:noWrap/>
            <w:vAlign w:val="center"/>
            <w:hideMark/>
          </w:tcPr>
          <w:p w14:paraId="18F5E7A9" w14:textId="77777777" w:rsidR="00E34652" w:rsidRPr="00B431FA" w:rsidRDefault="00E34652" w:rsidP="0058545B">
            <w:pPr>
              <w:spacing w:after="0" w:line="240" w:lineRule="auto"/>
              <w:rPr>
                <w:rFonts w:ascii="Calibri" w:eastAsia="Times New Roman" w:hAnsi="Calibri" w:cs="Calibri"/>
                <w:color w:val="000000"/>
                <w:lang w:val="de-DE" w:eastAsia="de-DE"/>
              </w:rPr>
            </w:pPr>
            <w:r w:rsidRPr="00B431FA">
              <w:rPr>
                <w:rFonts w:ascii="Calibri" w:eastAsia="Times New Roman" w:hAnsi="Calibri" w:cs="Calibri"/>
                <w:color w:val="000000"/>
                <w:lang w:val="de-DE" w:eastAsia="de-DE"/>
              </w:rPr>
              <w:t> </w:t>
            </w:r>
          </w:p>
        </w:tc>
        <w:tc>
          <w:tcPr>
            <w:tcW w:w="156" w:type="pct"/>
            <w:shd w:val="clear" w:color="auto" w:fill="auto"/>
            <w:noWrap/>
            <w:vAlign w:val="center"/>
            <w:hideMark/>
          </w:tcPr>
          <w:p w14:paraId="2CC50BA6"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236" w:type="pct"/>
            <w:shd w:val="clear" w:color="auto" w:fill="auto"/>
            <w:noWrap/>
            <w:vAlign w:val="center"/>
            <w:hideMark/>
          </w:tcPr>
          <w:p w14:paraId="1E5C9D33"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24</w:t>
            </w:r>
          </w:p>
        </w:tc>
        <w:tc>
          <w:tcPr>
            <w:tcW w:w="156" w:type="pct"/>
            <w:shd w:val="clear" w:color="auto" w:fill="auto"/>
            <w:noWrap/>
            <w:vAlign w:val="center"/>
            <w:hideMark/>
          </w:tcPr>
          <w:p w14:paraId="6207625A"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196" w:type="pct"/>
            <w:shd w:val="clear" w:color="auto" w:fill="auto"/>
            <w:noWrap/>
            <w:vAlign w:val="center"/>
            <w:hideMark/>
          </w:tcPr>
          <w:p w14:paraId="5054F2B5"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0</w:t>
            </w:r>
          </w:p>
        </w:tc>
        <w:tc>
          <w:tcPr>
            <w:tcW w:w="276" w:type="pct"/>
            <w:shd w:val="clear" w:color="auto" w:fill="auto"/>
            <w:noWrap/>
            <w:vAlign w:val="center"/>
            <w:hideMark/>
          </w:tcPr>
          <w:p w14:paraId="65EFE5B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69</w:t>
            </w:r>
          </w:p>
        </w:tc>
      </w:tr>
      <w:tr w:rsidR="00E34652" w:rsidRPr="00B431FA" w14:paraId="412B0170" w14:textId="77777777" w:rsidTr="009F44B4">
        <w:trPr>
          <w:trHeight w:val="780"/>
        </w:trPr>
        <w:tc>
          <w:tcPr>
            <w:tcW w:w="797" w:type="pct"/>
            <w:shd w:val="clear" w:color="auto" w:fill="auto"/>
            <w:vAlign w:val="center"/>
            <w:hideMark/>
          </w:tcPr>
          <w:p w14:paraId="50510C28" w14:textId="77777777" w:rsidR="00E34652" w:rsidRPr="00B431FA" w:rsidRDefault="00E34652" w:rsidP="0058545B">
            <w:pPr>
              <w:spacing w:after="0" w:line="240" w:lineRule="auto"/>
              <w:rPr>
                <w:rFonts w:ascii="Arial" w:eastAsia="Times New Roman" w:hAnsi="Arial" w:cs="Arial"/>
                <w:b/>
                <w:bCs/>
                <w:color w:val="000000"/>
                <w:sz w:val="20"/>
                <w:szCs w:val="20"/>
                <w:lang w:eastAsia="de-DE"/>
              </w:rPr>
            </w:pPr>
            <w:r w:rsidRPr="00B431FA">
              <w:rPr>
                <w:rFonts w:ascii="Arial" w:eastAsia="Times New Roman" w:hAnsi="Arial" w:cs="Arial"/>
                <w:b/>
                <w:bCs/>
                <w:color w:val="000000"/>
                <w:sz w:val="20"/>
                <w:szCs w:val="20"/>
                <w:lang w:eastAsia="de-DE"/>
              </w:rPr>
              <w:t>Autres maladies/affections et maladies/affections non spécifiées (n.c.a.)</w:t>
            </w:r>
          </w:p>
        </w:tc>
        <w:tc>
          <w:tcPr>
            <w:tcW w:w="276" w:type="pct"/>
            <w:shd w:val="clear" w:color="auto" w:fill="auto"/>
            <w:noWrap/>
            <w:vAlign w:val="center"/>
            <w:hideMark/>
          </w:tcPr>
          <w:p w14:paraId="504C333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48,9</w:t>
            </w:r>
          </w:p>
        </w:tc>
        <w:tc>
          <w:tcPr>
            <w:tcW w:w="196" w:type="pct"/>
            <w:shd w:val="clear" w:color="auto" w:fill="auto"/>
            <w:noWrap/>
            <w:vAlign w:val="center"/>
            <w:hideMark/>
          </w:tcPr>
          <w:p w14:paraId="1656D42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6,7</w:t>
            </w:r>
          </w:p>
        </w:tc>
        <w:tc>
          <w:tcPr>
            <w:tcW w:w="276" w:type="pct"/>
            <w:shd w:val="clear" w:color="auto" w:fill="auto"/>
            <w:noWrap/>
            <w:vAlign w:val="center"/>
            <w:hideMark/>
          </w:tcPr>
          <w:p w14:paraId="1C149A1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169,5</w:t>
            </w:r>
          </w:p>
        </w:tc>
        <w:tc>
          <w:tcPr>
            <w:tcW w:w="236" w:type="pct"/>
            <w:shd w:val="clear" w:color="auto" w:fill="auto"/>
            <w:noWrap/>
            <w:vAlign w:val="center"/>
            <w:hideMark/>
          </w:tcPr>
          <w:p w14:paraId="5D68C66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4,7</w:t>
            </w:r>
          </w:p>
        </w:tc>
        <w:tc>
          <w:tcPr>
            <w:tcW w:w="240" w:type="pct"/>
            <w:shd w:val="clear" w:color="auto" w:fill="auto"/>
            <w:noWrap/>
            <w:vAlign w:val="center"/>
            <w:hideMark/>
          </w:tcPr>
          <w:p w14:paraId="1790AAB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14,9</w:t>
            </w:r>
          </w:p>
        </w:tc>
        <w:tc>
          <w:tcPr>
            <w:tcW w:w="196" w:type="pct"/>
            <w:shd w:val="clear" w:color="auto" w:fill="auto"/>
            <w:noWrap/>
            <w:vAlign w:val="center"/>
            <w:hideMark/>
          </w:tcPr>
          <w:p w14:paraId="23F2495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6,5</w:t>
            </w:r>
          </w:p>
        </w:tc>
        <w:tc>
          <w:tcPr>
            <w:tcW w:w="156" w:type="pct"/>
            <w:shd w:val="clear" w:color="auto" w:fill="auto"/>
            <w:noWrap/>
            <w:vAlign w:val="center"/>
            <w:hideMark/>
          </w:tcPr>
          <w:p w14:paraId="20F5133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0,1</w:t>
            </w:r>
          </w:p>
        </w:tc>
        <w:tc>
          <w:tcPr>
            <w:tcW w:w="196" w:type="pct"/>
            <w:shd w:val="clear" w:color="auto" w:fill="auto"/>
            <w:noWrap/>
            <w:vAlign w:val="center"/>
            <w:hideMark/>
          </w:tcPr>
          <w:p w14:paraId="74EEA85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5,2</w:t>
            </w:r>
          </w:p>
        </w:tc>
        <w:tc>
          <w:tcPr>
            <w:tcW w:w="156" w:type="pct"/>
            <w:shd w:val="clear" w:color="auto" w:fill="auto"/>
            <w:noWrap/>
            <w:vAlign w:val="center"/>
            <w:hideMark/>
          </w:tcPr>
          <w:p w14:paraId="02BD653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0,3</w:t>
            </w:r>
          </w:p>
        </w:tc>
        <w:tc>
          <w:tcPr>
            <w:tcW w:w="196" w:type="pct"/>
            <w:shd w:val="clear" w:color="auto" w:fill="auto"/>
            <w:noWrap/>
            <w:vAlign w:val="center"/>
            <w:hideMark/>
          </w:tcPr>
          <w:p w14:paraId="36E053E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0,9</w:t>
            </w:r>
          </w:p>
        </w:tc>
        <w:tc>
          <w:tcPr>
            <w:tcW w:w="236" w:type="pct"/>
            <w:shd w:val="clear" w:color="auto" w:fill="auto"/>
            <w:noWrap/>
            <w:vAlign w:val="center"/>
            <w:hideMark/>
          </w:tcPr>
          <w:p w14:paraId="5700BBB6"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8,4</w:t>
            </w:r>
          </w:p>
        </w:tc>
        <w:tc>
          <w:tcPr>
            <w:tcW w:w="196" w:type="pct"/>
            <w:shd w:val="clear" w:color="auto" w:fill="auto"/>
            <w:noWrap/>
            <w:vAlign w:val="center"/>
            <w:hideMark/>
          </w:tcPr>
          <w:p w14:paraId="522E155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5,3</w:t>
            </w:r>
          </w:p>
        </w:tc>
        <w:tc>
          <w:tcPr>
            <w:tcW w:w="196" w:type="pct"/>
            <w:shd w:val="clear" w:color="auto" w:fill="auto"/>
            <w:noWrap/>
            <w:vAlign w:val="center"/>
            <w:hideMark/>
          </w:tcPr>
          <w:p w14:paraId="4CF4F3AF"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96" w:type="pct"/>
            <w:shd w:val="clear" w:color="auto" w:fill="auto"/>
            <w:noWrap/>
            <w:vAlign w:val="center"/>
            <w:hideMark/>
          </w:tcPr>
          <w:p w14:paraId="6C3554F1"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236" w:type="pct"/>
            <w:shd w:val="clear" w:color="auto" w:fill="auto"/>
            <w:noWrap/>
            <w:vAlign w:val="center"/>
            <w:hideMark/>
          </w:tcPr>
          <w:p w14:paraId="55088F9F" w14:textId="77777777" w:rsidR="00E34652" w:rsidRPr="00B431FA" w:rsidRDefault="00E34652" w:rsidP="0058545B">
            <w:pPr>
              <w:spacing w:after="0" w:line="240" w:lineRule="auto"/>
              <w:rPr>
                <w:rFonts w:ascii="Calibri" w:eastAsia="Times New Roman" w:hAnsi="Calibri" w:cs="Calibri"/>
                <w:color w:val="943634"/>
                <w:lang w:val="de-DE" w:eastAsia="de-DE"/>
              </w:rPr>
            </w:pPr>
            <w:r w:rsidRPr="00B431FA">
              <w:rPr>
                <w:rFonts w:ascii="Calibri" w:eastAsia="Times New Roman" w:hAnsi="Calibri" w:cs="Calibri"/>
                <w:color w:val="943634"/>
                <w:lang w:val="de-DE" w:eastAsia="de-DE"/>
              </w:rPr>
              <w:t> </w:t>
            </w:r>
          </w:p>
        </w:tc>
        <w:tc>
          <w:tcPr>
            <w:tcW w:w="156" w:type="pct"/>
            <w:shd w:val="clear" w:color="auto" w:fill="auto"/>
            <w:noWrap/>
            <w:vAlign w:val="center"/>
            <w:hideMark/>
          </w:tcPr>
          <w:p w14:paraId="447A9A28"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0,5</w:t>
            </w:r>
          </w:p>
        </w:tc>
        <w:tc>
          <w:tcPr>
            <w:tcW w:w="236" w:type="pct"/>
            <w:shd w:val="clear" w:color="auto" w:fill="auto"/>
            <w:noWrap/>
            <w:vAlign w:val="center"/>
            <w:hideMark/>
          </w:tcPr>
          <w:p w14:paraId="2E78D0BE"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0,4</w:t>
            </w:r>
          </w:p>
        </w:tc>
        <w:tc>
          <w:tcPr>
            <w:tcW w:w="156" w:type="pct"/>
            <w:shd w:val="clear" w:color="auto" w:fill="auto"/>
            <w:noWrap/>
            <w:vAlign w:val="center"/>
            <w:hideMark/>
          </w:tcPr>
          <w:p w14:paraId="6BECC530"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0,5</w:t>
            </w:r>
          </w:p>
        </w:tc>
        <w:tc>
          <w:tcPr>
            <w:tcW w:w="196" w:type="pct"/>
            <w:shd w:val="clear" w:color="auto" w:fill="auto"/>
            <w:noWrap/>
            <w:vAlign w:val="center"/>
            <w:hideMark/>
          </w:tcPr>
          <w:p w14:paraId="7555BD2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1,9</w:t>
            </w:r>
          </w:p>
        </w:tc>
        <w:tc>
          <w:tcPr>
            <w:tcW w:w="276" w:type="pct"/>
            <w:shd w:val="clear" w:color="auto" w:fill="auto"/>
            <w:noWrap/>
            <w:vAlign w:val="center"/>
            <w:hideMark/>
          </w:tcPr>
          <w:p w14:paraId="754708D6" w14:textId="77777777" w:rsidR="00E34652" w:rsidRPr="00B431FA" w:rsidRDefault="00E34652" w:rsidP="0058545B">
            <w:pPr>
              <w:spacing w:after="0" w:line="240" w:lineRule="auto"/>
              <w:jc w:val="right"/>
              <w:rPr>
                <w:rFonts w:ascii="Arial" w:eastAsia="Times New Roman" w:hAnsi="Arial" w:cs="Arial"/>
                <w:color w:val="000000"/>
                <w:sz w:val="18"/>
                <w:szCs w:val="18"/>
                <w:lang w:val="de-DE" w:eastAsia="de-DE"/>
              </w:rPr>
            </w:pPr>
            <w:r w:rsidRPr="00B431FA">
              <w:rPr>
                <w:rFonts w:ascii="Arial" w:eastAsia="Times New Roman" w:hAnsi="Arial" w:cs="Arial"/>
                <w:color w:val="000000"/>
                <w:sz w:val="18"/>
                <w:szCs w:val="18"/>
                <w:lang w:eastAsia="de-DE"/>
              </w:rPr>
              <w:t>244,7</w:t>
            </w:r>
          </w:p>
        </w:tc>
      </w:tr>
      <w:tr w:rsidR="00E34652" w:rsidRPr="00B431FA" w14:paraId="769D9184" w14:textId="77777777" w:rsidTr="009F44B4">
        <w:trPr>
          <w:trHeight w:val="290"/>
        </w:trPr>
        <w:tc>
          <w:tcPr>
            <w:tcW w:w="797" w:type="pct"/>
            <w:shd w:val="clear" w:color="auto" w:fill="auto"/>
            <w:vAlign w:val="center"/>
            <w:hideMark/>
          </w:tcPr>
          <w:p w14:paraId="29E2FDBB" w14:textId="77777777" w:rsidR="00E34652" w:rsidRPr="00B431FA" w:rsidRDefault="00E34652" w:rsidP="0058545B">
            <w:pPr>
              <w:spacing w:after="0" w:line="240" w:lineRule="auto"/>
              <w:rPr>
                <w:rFonts w:ascii="Arial" w:eastAsia="Times New Roman" w:hAnsi="Arial" w:cs="Arial"/>
                <w:color w:val="000000"/>
                <w:sz w:val="20"/>
                <w:szCs w:val="20"/>
                <w:lang w:val="de-DE" w:eastAsia="de-DE"/>
              </w:rPr>
            </w:pPr>
            <w:r w:rsidRPr="00B431FA">
              <w:rPr>
                <w:rFonts w:ascii="Arial" w:eastAsia="Times New Roman" w:hAnsi="Arial" w:cs="Arial"/>
                <w:color w:val="000000"/>
                <w:sz w:val="20"/>
                <w:szCs w:val="20"/>
                <w:lang w:eastAsia="de-DE"/>
              </w:rPr>
              <w:t>Total</w:t>
            </w:r>
          </w:p>
        </w:tc>
        <w:tc>
          <w:tcPr>
            <w:tcW w:w="276" w:type="pct"/>
            <w:shd w:val="clear" w:color="auto" w:fill="auto"/>
            <w:noWrap/>
            <w:vAlign w:val="center"/>
            <w:hideMark/>
          </w:tcPr>
          <w:p w14:paraId="042CB2D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1126,2</w:t>
            </w:r>
          </w:p>
        </w:tc>
        <w:tc>
          <w:tcPr>
            <w:tcW w:w="196" w:type="pct"/>
            <w:shd w:val="clear" w:color="auto" w:fill="auto"/>
            <w:noWrap/>
            <w:vAlign w:val="center"/>
            <w:hideMark/>
          </w:tcPr>
          <w:p w14:paraId="41D4EB7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71,5</w:t>
            </w:r>
          </w:p>
        </w:tc>
        <w:tc>
          <w:tcPr>
            <w:tcW w:w="276" w:type="pct"/>
            <w:shd w:val="clear" w:color="auto" w:fill="auto"/>
            <w:noWrap/>
            <w:vAlign w:val="center"/>
            <w:hideMark/>
          </w:tcPr>
          <w:p w14:paraId="205B2C5F"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2989,1</w:t>
            </w:r>
          </w:p>
        </w:tc>
        <w:tc>
          <w:tcPr>
            <w:tcW w:w="236" w:type="pct"/>
            <w:shd w:val="clear" w:color="auto" w:fill="auto"/>
            <w:noWrap/>
            <w:vAlign w:val="center"/>
            <w:hideMark/>
          </w:tcPr>
          <w:p w14:paraId="64C20C0E"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114,4</w:t>
            </w:r>
          </w:p>
        </w:tc>
        <w:tc>
          <w:tcPr>
            <w:tcW w:w="240" w:type="pct"/>
            <w:shd w:val="clear" w:color="auto" w:fill="auto"/>
            <w:noWrap/>
            <w:vAlign w:val="center"/>
            <w:hideMark/>
          </w:tcPr>
          <w:p w14:paraId="0355633C"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746,6</w:t>
            </w:r>
          </w:p>
        </w:tc>
        <w:tc>
          <w:tcPr>
            <w:tcW w:w="196" w:type="pct"/>
            <w:shd w:val="clear" w:color="auto" w:fill="auto"/>
            <w:noWrap/>
            <w:vAlign w:val="center"/>
            <w:hideMark/>
          </w:tcPr>
          <w:p w14:paraId="7DCCA8B8"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113</w:t>
            </w:r>
          </w:p>
        </w:tc>
        <w:tc>
          <w:tcPr>
            <w:tcW w:w="156" w:type="pct"/>
            <w:shd w:val="clear" w:color="auto" w:fill="auto"/>
            <w:noWrap/>
            <w:vAlign w:val="center"/>
            <w:hideMark/>
          </w:tcPr>
          <w:p w14:paraId="2F71965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1,7</w:t>
            </w:r>
          </w:p>
        </w:tc>
        <w:tc>
          <w:tcPr>
            <w:tcW w:w="196" w:type="pct"/>
            <w:shd w:val="clear" w:color="auto" w:fill="auto"/>
            <w:noWrap/>
            <w:vAlign w:val="center"/>
            <w:hideMark/>
          </w:tcPr>
          <w:p w14:paraId="33A0EC42"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90,9</w:t>
            </w:r>
          </w:p>
        </w:tc>
        <w:tc>
          <w:tcPr>
            <w:tcW w:w="156" w:type="pct"/>
            <w:shd w:val="clear" w:color="auto" w:fill="auto"/>
            <w:noWrap/>
            <w:vAlign w:val="center"/>
            <w:hideMark/>
          </w:tcPr>
          <w:p w14:paraId="3F946E5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6,7</w:t>
            </w:r>
          </w:p>
        </w:tc>
        <w:tc>
          <w:tcPr>
            <w:tcW w:w="196" w:type="pct"/>
            <w:shd w:val="clear" w:color="auto" w:fill="auto"/>
            <w:noWrap/>
            <w:vAlign w:val="center"/>
            <w:hideMark/>
          </w:tcPr>
          <w:p w14:paraId="3C5A4C6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13,7</w:t>
            </w:r>
          </w:p>
        </w:tc>
        <w:tc>
          <w:tcPr>
            <w:tcW w:w="236" w:type="pct"/>
            <w:shd w:val="clear" w:color="auto" w:fill="auto"/>
            <w:noWrap/>
            <w:vAlign w:val="center"/>
            <w:hideMark/>
          </w:tcPr>
          <w:p w14:paraId="6F3135B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632,2</w:t>
            </w:r>
          </w:p>
        </w:tc>
        <w:tc>
          <w:tcPr>
            <w:tcW w:w="196" w:type="pct"/>
            <w:shd w:val="clear" w:color="auto" w:fill="auto"/>
            <w:noWrap/>
            <w:vAlign w:val="center"/>
            <w:hideMark/>
          </w:tcPr>
          <w:p w14:paraId="4DE5F5A9"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93,6</w:t>
            </w:r>
          </w:p>
        </w:tc>
        <w:tc>
          <w:tcPr>
            <w:tcW w:w="196" w:type="pct"/>
            <w:shd w:val="clear" w:color="auto" w:fill="auto"/>
            <w:noWrap/>
            <w:vAlign w:val="center"/>
            <w:hideMark/>
          </w:tcPr>
          <w:p w14:paraId="0A0E21F3"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25,2</w:t>
            </w:r>
          </w:p>
        </w:tc>
        <w:tc>
          <w:tcPr>
            <w:tcW w:w="196" w:type="pct"/>
            <w:shd w:val="clear" w:color="auto" w:fill="auto"/>
            <w:noWrap/>
            <w:vAlign w:val="center"/>
            <w:hideMark/>
          </w:tcPr>
          <w:p w14:paraId="5B391AAD"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10,6</w:t>
            </w:r>
          </w:p>
        </w:tc>
        <w:tc>
          <w:tcPr>
            <w:tcW w:w="236" w:type="pct"/>
            <w:shd w:val="clear" w:color="auto" w:fill="auto"/>
            <w:noWrap/>
            <w:vAlign w:val="center"/>
            <w:hideMark/>
          </w:tcPr>
          <w:p w14:paraId="38C14FEA"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202,5</w:t>
            </w:r>
          </w:p>
        </w:tc>
        <w:tc>
          <w:tcPr>
            <w:tcW w:w="156" w:type="pct"/>
            <w:shd w:val="clear" w:color="auto" w:fill="auto"/>
            <w:noWrap/>
            <w:vAlign w:val="center"/>
            <w:hideMark/>
          </w:tcPr>
          <w:p w14:paraId="6B23A184"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9,3</w:t>
            </w:r>
          </w:p>
        </w:tc>
        <w:tc>
          <w:tcPr>
            <w:tcW w:w="236" w:type="pct"/>
            <w:shd w:val="clear" w:color="auto" w:fill="auto"/>
            <w:noWrap/>
            <w:vAlign w:val="center"/>
            <w:hideMark/>
          </w:tcPr>
          <w:p w14:paraId="50F8392B"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187,1</w:t>
            </w:r>
          </w:p>
        </w:tc>
        <w:tc>
          <w:tcPr>
            <w:tcW w:w="156" w:type="pct"/>
            <w:shd w:val="clear" w:color="auto" w:fill="auto"/>
            <w:noWrap/>
            <w:vAlign w:val="center"/>
            <w:hideMark/>
          </w:tcPr>
          <w:p w14:paraId="5DB5F5F8"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9,3</w:t>
            </w:r>
          </w:p>
        </w:tc>
        <w:tc>
          <w:tcPr>
            <w:tcW w:w="196" w:type="pct"/>
            <w:shd w:val="clear" w:color="auto" w:fill="auto"/>
            <w:noWrap/>
            <w:vAlign w:val="center"/>
            <w:hideMark/>
          </w:tcPr>
          <w:p w14:paraId="28AA12A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49,8</w:t>
            </w:r>
          </w:p>
        </w:tc>
        <w:tc>
          <w:tcPr>
            <w:tcW w:w="276" w:type="pct"/>
            <w:shd w:val="clear" w:color="auto" w:fill="auto"/>
            <w:noWrap/>
            <w:vAlign w:val="center"/>
            <w:hideMark/>
          </w:tcPr>
          <w:p w14:paraId="1F9A1ED5" w14:textId="77777777" w:rsidR="00E34652" w:rsidRPr="00B431FA" w:rsidRDefault="00E34652" w:rsidP="0058545B">
            <w:pPr>
              <w:spacing w:after="0" w:line="240" w:lineRule="auto"/>
              <w:jc w:val="right"/>
              <w:rPr>
                <w:rFonts w:ascii="Arial" w:eastAsia="Times New Roman" w:hAnsi="Arial" w:cs="Arial"/>
                <w:b/>
                <w:bCs/>
                <w:color w:val="000000"/>
                <w:sz w:val="18"/>
                <w:szCs w:val="18"/>
                <w:lang w:val="de-DE" w:eastAsia="de-DE"/>
              </w:rPr>
            </w:pPr>
            <w:r w:rsidRPr="00B431FA">
              <w:rPr>
                <w:rFonts w:ascii="Arial" w:eastAsia="Times New Roman" w:hAnsi="Arial" w:cs="Arial"/>
                <w:b/>
                <w:bCs/>
                <w:color w:val="000000"/>
                <w:sz w:val="18"/>
                <w:szCs w:val="18"/>
                <w:lang w:eastAsia="de-DE"/>
              </w:rPr>
              <w:t>5047,9</w:t>
            </w:r>
          </w:p>
        </w:tc>
      </w:tr>
      <w:bookmarkEnd w:id="238"/>
    </w:tbl>
    <w:p w14:paraId="15E46161" w14:textId="5AB0CEFB" w:rsidR="00DF359B" w:rsidRDefault="00DF359B" w:rsidP="00E34652"/>
    <w:p w14:paraId="4C016633" w14:textId="77777777" w:rsidR="00DF359B" w:rsidRDefault="00DF359B">
      <w:r>
        <w:br w:type="page"/>
      </w:r>
    </w:p>
    <w:p w14:paraId="04A899B9" w14:textId="7E2953C4" w:rsidR="00261471" w:rsidRPr="00E34652" w:rsidRDefault="00E34652" w:rsidP="00E34652">
      <w:pPr>
        <w:rPr>
          <w:rFonts w:ascii="Arial" w:hAnsi="Arial" w:cs="Arial"/>
          <w:lang w:eastAsia="en-US"/>
        </w:rPr>
      </w:pPr>
      <w:r w:rsidRPr="00E34652">
        <w:rPr>
          <w:rFonts w:ascii="Arial" w:hAnsi="Arial" w:cs="Arial"/>
          <w:b/>
          <w:bCs/>
          <w:lang w:eastAsia="en-US"/>
        </w:rPr>
        <w:t xml:space="preserve">Annexe </w:t>
      </w:r>
      <w:r w:rsidR="009F44B4">
        <w:rPr>
          <w:rFonts w:ascii="Arial" w:hAnsi="Arial" w:cs="Arial"/>
          <w:b/>
          <w:bCs/>
          <w:lang w:eastAsia="en-US"/>
        </w:rPr>
        <w:t>9 :</w:t>
      </w:r>
      <w:r w:rsidR="00261471" w:rsidRPr="00E34652">
        <w:rPr>
          <w:rFonts w:ascii="Arial" w:hAnsi="Arial" w:cs="Arial"/>
          <w:b/>
          <w:bCs/>
          <w:lang w:eastAsia="en-US"/>
        </w:rPr>
        <w:t xml:space="preserve"> </w:t>
      </w:r>
      <w:r w:rsidR="00A02CFF" w:rsidRPr="00E34652">
        <w:rPr>
          <w:rFonts w:ascii="Arial" w:hAnsi="Arial" w:cs="Arial"/>
          <w:b/>
          <w:bCs/>
          <w:lang w:eastAsia="en-US"/>
        </w:rPr>
        <w:t xml:space="preserve">(cf Fig 27): </w:t>
      </w:r>
      <w:r w:rsidR="00A02CFF" w:rsidRPr="00E34652">
        <w:rPr>
          <w:rFonts w:ascii="Arial" w:hAnsi="Arial" w:cs="Arial"/>
          <w:lang w:eastAsia="en-US"/>
        </w:rPr>
        <w:t>Répartition des dépenses de santé selon les maladies et les prestataires de soins de santé en 2019 (en milliards de GNF)</w:t>
      </w:r>
    </w:p>
    <w:tbl>
      <w:tblPr>
        <w:tblStyle w:val="TableauGrille6Couleur-Accentuation2"/>
        <w:tblpPr w:leftFromText="141" w:rightFromText="141" w:vertAnchor="text" w:tblpXSpec="center" w:tblpY="1"/>
        <w:tblOverlap w:val="never"/>
        <w:tblW w:w="5386" w:type="pct"/>
        <w:jc w:val="center"/>
        <w:tblLook w:val="04A0" w:firstRow="1" w:lastRow="0" w:firstColumn="1" w:lastColumn="0" w:noHBand="0" w:noVBand="1"/>
      </w:tblPr>
      <w:tblGrid>
        <w:gridCol w:w="3298"/>
        <w:gridCol w:w="1477"/>
        <w:gridCol w:w="1821"/>
        <w:gridCol w:w="1745"/>
        <w:gridCol w:w="1745"/>
        <w:gridCol w:w="1534"/>
        <w:gridCol w:w="2273"/>
        <w:gridCol w:w="1179"/>
      </w:tblGrid>
      <w:tr w:rsidR="009F44B4" w:rsidRPr="000B3651" w14:paraId="4E1F0027" w14:textId="77777777" w:rsidTr="009F44B4">
        <w:trPr>
          <w:cnfStyle w:val="100000000000" w:firstRow="1" w:lastRow="0" w:firstColumn="0" w:lastColumn="0" w:oddVBand="0" w:evenVBand="0" w:oddHBand="0" w:evenHBand="0" w:firstRowFirstColumn="0" w:firstRowLastColumn="0" w:lastRowFirstColumn="0" w:lastRowLastColumn="0"/>
          <w:trHeight w:val="1224"/>
          <w:tblHeader/>
          <w:jc w:val="center"/>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14AB8F70" w14:textId="77777777" w:rsidR="00261471" w:rsidRPr="000B3651" w:rsidRDefault="00261471" w:rsidP="0058545B">
            <w:pPr>
              <w:jc w:val="center"/>
              <w:rPr>
                <w:rFonts w:ascii="Arial" w:eastAsia="Times New Roman" w:hAnsi="Arial" w:cs="Arial"/>
                <w:color w:val="auto"/>
                <w:sz w:val="18"/>
                <w:szCs w:val="18"/>
              </w:rPr>
            </w:pPr>
            <w:r w:rsidRPr="000B3651">
              <w:rPr>
                <w:rFonts w:ascii="Arial" w:eastAsia="Times New Roman" w:hAnsi="Arial" w:cs="Arial"/>
                <w:color w:val="auto"/>
                <w:sz w:val="18"/>
                <w:szCs w:val="18"/>
              </w:rPr>
              <w:t>En milliards de GNF</w:t>
            </w:r>
          </w:p>
        </w:tc>
        <w:tc>
          <w:tcPr>
            <w:tcW w:w="490" w:type="pct"/>
            <w:vAlign w:val="center"/>
            <w:hideMark/>
          </w:tcPr>
          <w:p w14:paraId="14AA6A25" w14:textId="77777777" w:rsidR="00261471" w:rsidRPr="000B3651" w:rsidRDefault="00261471"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Hôpitaux</w:t>
            </w:r>
          </w:p>
        </w:tc>
        <w:tc>
          <w:tcPr>
            <w:tcW w:w="604" w:type="pct"/>
            <w:vAlign w:val="center"/>
            <w:hideMark/>
          </w:tcPr>
          <w:p w14:paraId="68B6D898" w14:textId="77777777" w:rsidR="00261471" w:rsidRPr="000B3651" w:rsidRDefault="00261471"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Prestataires de soins de santé ambulatoire</w:t>
            </w:r>
          </w:p>
        </w:tc>
        <w:tc>
          <w:tcPr>
            <w:tcW w:w="579" w:type="pct"/>
            <w:vAlign w:val="center"/>
            <w:hideMark/>
          </w:tcPr>
          <w:p w14:paraId="49A0202D" w14:textId="77777777" w:rsidR="00261471" w:rsidRPr="000B3651" w:rsidRDefault="00261471"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Prestataires de services auxiliaires</w:t>
            </w:r>
          </w:p>
        </w:tc>
        <w:tc>
          <w:tcPr>
            <w:tcW w:w="579" w:type="pct"/>
            <w:vAlign w:val="center"/>
            <w:hideMark/>
          </w:tcPr>
          <w:p w14:paraId="1EFF39D6" w14:textId="77777777" w:rsidR="00261471" w:rsidRPr="000B3651" w:rsidRDefault="00261471"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Détaillants et autres prestataires de biens médicaux</w:t>
            </w:r>
          </w:p>
        </w:tc>
        <w:tc>
          <w:tcPr>
            <w:tcW w:w="509" w:type="pct"/>
            <w:vAlign w:val="center"/>
            <w:hideMark/>
          </w:tcPr>
          <w:p w14:paraId="405A9844" w14:textId="77777777" w:rsidR="00261471" w:rsidRPr="000B3651" w:rsidRDefault="00261471"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Prestataires de soins préventifs</w:t>
            </w:r>
          </w:p>
        </w:tc>
        <w:tc>
          <w:tcPr>
            <w:tcW w:w="754" w:type="pct"/>
            <w:vAlign w:val="center"/>
            <w:hideMark/>
          </w:tcPr>
          <w:p w14:paraId="6E903427" w14:textId="77777777" w:rsidR="00261471" w:rsidRPr="000B3651" w:rsidRDefault="00261471"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Prestataires de services administratifs et de financement du système de soins de santé</w:t>
            </w:r>
          </w:p>
        </w:tc>
        <w:tc>
          <w:tcPr>
            <w:tcW w:w="391" w:type="pct"/>
            <w:vAlign w:val="center"/>
            <w:hideMark/>
          </w:tcPr>
          <w:p w14:paraId="2D2DB900" w14:textId="77777777" w:rsidR="00261471" w:rsidRPr="000B3651" w:rsidRDefault="00261471" w:rsidP="0058545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Reste du monde</w:t>
            </w:r>
          </w:p>
        </w:tc>
      </w:tr>
      <w:tr w:rsidR="00E34652" w:rsidRPr="000B3651" w14:paraId="734CAE79"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1655B921"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Maladies infectieuses et parasitaires</w:t>
            </w:r>
          </w:p>
        </w:tc>
        <w:tc>
          <w:tcPr>
            <w:tcW w:w="490" w:type="pct"/>
            <w:noWrap/>
            <w:vAlign w:val="center"/>
            <w:hideMark/>
          </w:tcPr>
          <w:p w14:paraId="71ABDC1C"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168,95</w:t>
            </w:r>
          </w:p>
        </w:tc>
        <w:tc>
          <w:tcPr>
            <w:tcW w:w="604" w:type="pct"/>
            <w:noWrap/>
            <w:vAlign w:val="center"/>
            <w:hideMark/>
          </w:tcPr>
          <w:p w14:paraId="6928160E"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396,92</w:t>
            </w:r>
          </w:p>
        </w:tc>
        <w:tc>
          <w:tcPr>
            <w:tcW w:w="579" w:type="pct"/>
            <w:noWrap/>
            <w:vAlign w:val="center"/>
            <w:hideMark/>
          </w:tcPr>
          <w:p w14:paraId="41E308E7"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54,49</w:t>
            </w:r>
          </w:p>
        </w:tc>
        <w:tc>
          <w:tcPr>
            <w:tcW w:w="579" w:type="pct"/>
            <w:noWrap/>
            <w:vAlign w:val="center"/>
            <w:hideMark/>
          </w:tcPr>
          <w:p w14:paraId="3DD95C63"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1281,98</w:t>
            </w:r>
          </w:p>
        </w:tc>
        <w:tc>
          <w:tcPr>
            <w:tcW w:w="509" w:type="pct"/>
            <w:noWrap/>
            <w:vAlign w:val="center"/>
            <w:hideMark/>
          </w:tcPr>
          <w:p w14:paraId="56BA0CF8"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584,07</w:t>
            </w:r>
          </w:p>
        </w:tc>
        <w:tc>
          <w:tcPr>
            <w:tcW w:w="754" w:type="pct"/>
            <w:noWrap/>
            <w:vAlign w:val="center"/>
            <w:hideMark/>
          </w:tcPr>
          <w:p w14:paraId="3A90591D"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365,82</w:t>
            </w:r>
          </w:p>
        </w:tc>
        <w:tc>
          <w:tcPr>
            <w:tcW w:w="391" w:type="pct"/>
            <w:noWrap/>
            <w:vAlign w:val="center"/>
            <w:hideMark/>
          </w:tcPr>
          <w:p w14:paraId="4EB79144"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162,64</w:t>
            </w:r>
          </w:p>
        </w:tc>
      </w:tr>
      <w:tr w:rsidR="009F44B4" w:rsidRPr="000B3651" w14:paraId="5DF382F2" w14:textId="77777777" w:rsidTr="009F44B4">
        <w:trPr>
          <w:trHeight w:val="52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5FCE50D1"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VIH/SIDA et autres Maladies Sexuellement Transmissibles (MSTs)</w:t>
            </w:r>
          </w:p>
        </w:tc>
        <w:tc>
          <w:tcPr>
            <w:tcW w:w="490" w:type="pct"/>
            <w:noWrap/>
            <w:vAlign w:val="center"/>
            <w:hideMark/>
          </w:tcPr>
          <w:p w14:paraId="08FF3B5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14,98</w:t>
            </w:r>
          </w:p>
        </w:tc>
        <w:tc>
          <w:tcPr>
            <w:tcW w:w="604" w:type="pct"/>
            <w:noWrap/>
            <w:vAlign w:val="center"/>
            <w:hideMark/>
          </w:tcPr>
          <w:p w14:paraId="429360A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35,69</w:t>
            </w:r>
          </w:p>
        </w:tc>
        <w:tc>
          <w:tcPr>
            <w:tcW w:w="579" w:type="pct"/>
            <w:noWrap/>
            <w:vAlign w:val="center"/>
            <w:hideMark/>
          </w:tcPr>
          <w:p w14:paraId="2AEFB26C"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4,87</w:t>
            </w:r>
          </w:p>
        </w:tc>
        <w:tc>
          <w:tcPr>
            <w:tcW w:w="579" w:type="pct"/>
            <w:noWrap/>
            <w:vAlign w:val="center"/>
            <w:hideMark/>
          </w:tcPr>
          <w:p w14:paraId="489CA536"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114,70</w:t>
            </w:r>
          </w:p>
        </w:tc>
        <w:tc>
          <w:tcPr>
            <w:tcW w:w="509" w:type="pct"/>
            <w:noWrap/>
            <w:vAlign w:val="center"/>
            <w:hideMark/>
          </w:tcPr>
          <w:p w14:paraId="3C7AE980"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240,30</w:t>
            </w:r>
          </w:p>
        </w:tc>
        <w:tc>
          <w:tcPr>
            <w:tcW w:w="754" w:type="pct"/>
            <w:noWrap/>
            <w:vAlign w:val="center"/>
            <w:hideMark/>
          </w:tcPr>
          <w:p w14:paraId="525CA805"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27,45</w:t>
            </w:r>
          </w:p>
        </w:tc>
        <w:tc>
          <w:tcPr>
            <w:tcW w:w="391" w:type="pct"/>
            <w:noWrap/>
            <w:vAlign w:val="center"/>
            <w:hideMark/>
          </w:tcPr>
          <w:p w14:paraId="47A69D76"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14,56</w:t>
            </w:r>
          </w:p>
        </w:tc>
      </w:tr>
      <w:tr w:rsidR="00E34652" w:rsidRPr="000B3651" w14:paraId="65319F33"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61F357E7"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Tuberculose</w:t>
            </w:r>
          </w:p>
        </w:tc>
        <w:tc>
          <w:tcPr>
            <w:tcW w:w="490" w:type="pct"/>
            <w:noWrap/>
            <w:vAlign w:val="center"/>
            <w:hideMark/>
          </w:tcPr>
          <w:p w14:paraId="4F801887"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2,73</w:t>
            </w:r>
          </w:p>
        </w:tc>
        <w:tc>
          <w:tcPr>
            <w:tcW w:w="604" w:type="pct"/>
            <w:noWrap/>
            <w:vAlign w:val="center"/>
            <w:hideMark/>
          </w:tcPr>
          <w:p w14:paraId="0039C432"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2,42</w:t>
            </w:r>
          </w:p>
        </w:tc>
        <w:tc>
          <w:tcPr>
            <w:tcW w:w="579" w:type="pct"/>
            <w:noWrap/>
            <w:vAlign w:val="center"/>
            <w:hideMark/>
          </w:tcPr>
          <w:p w14:paraId="43285AC6"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0,38</w:t>
            </w:r>
          </w:p>
        </w:tc>
        <w:tc>
          <w:tcPr>
            <w:tcW w:w="579" w:type="pct"/>
            <w:noWrap/>
            <w:vAlign w:val="center"/>
            <w:hideMark/>
          </w:tcPr>
          <w:p w14:paraId="7E2F4900"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8,87</w:t>
            </w:r>
          </w:p>
        </w:tc>
        <w:tc>
          <w:tcPr>
            <w:tcW w:w="509" w:type="pct"/>
            <w:noWrap/>
            <w:vAlign w:val="center"/>
            <w:hideMark/>
          </w:tcPr>
          <w:p w14:paraId="771082E0"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40,44</w:t>
            </w:r>
          </w:p>
        </w:tc>
        <w:tc>
          <w:tcPr>
            <w:tcW w:w="754" w:type="pct"/>
            <w:noWrap/>
            <w:vAlign w:val="center"/>
            <w:hideMark/>
          </w:tcPr>
          <w:p w14:paraId="4F79D192"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2,11</w:t>
            </w:r>
          </w:p>
        </w:tc>
        <w:tc>
          <w:tcPr>
            <w:tcW w:w="391" w:type="pct"/>
            <w:noWrap/>
            <w:vAlign w:val="center"/>
            <w:hideMark/>
          </w:tcPr>
          <w:p w14:paraId="0F69B42B"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1,13</w:t>
            </w:r>
          </w:p>
        </w:tc>
      </w:tr>
      <w:tr w:rsidR="009F44B4" w:rsidRPr="000B3651" w14:paraId="28126CDE" w14:textId="77777777" w:rsidTr="009F44B4">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3BB54F9A"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Paludisme</w:t>
            </w:r>
          </w:p>
        </w:tc>
        <w:tc>
          <w:tcPr>
            <w:tcW w:w="490" w:type="pct"/>
            <w:noWrap/>
            <w:vAlign w:val="center"/>
            <w:hideMark/>
          </w:tcPr>
          <w:p w14:paraId="35BBAC40"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74,35</w:t>
            </w:r>
          </w:p>
        </w:tc>
        <w:tc>
          <w:tcPr>
            <w:tcW w:w="604" w:type="pct"/>
            <w:noWrap/>
            <w:vAlign w:val="center"/>
            <w:hideMark/>
          </w:tcPr>
          <w:p w14:paraId="7BCBDCE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156,35</w:t>
            </w:r>
          </w:p>
        </w:tc>
        <w:tc>
          <w:tcPr>
            <w:tcW w:w="579" w:type="pct"/>
            <w:noWrap/>
            <w:vAlign w:val="center"/>
            <w:hideMark/>
          </w:tcPr>
          <w:p w14:paraId="56E678F6"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24,19</w:t>
            </w:r>
          </w:p>
        </w:tc>
        <w:tc>
          <w:tcPr>
            <w:tcW w:w="579" w:type="pct"/>
            <w:noWrap/>
            <w:vAlign w:val="center"/>
            <w:hideMark/>
          </w:tcPr>
          <w:p w14:paraId="62BB56B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569,16</w:t>
            </w:r>
          </w:p>
        </w:tc>
        <w:tc>
          <w:tcPr>
            <w:tcW w:w="509" w:type="pct"/>
            <w:noWrap/>
            <w:vAlign w:val="center"/>
            <w:hideMark/>
          </w:tcPr>
          <w:p w14:paraId="47F9E8FE"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204,01</w:t>
            </w:r>
          </w:p>
        </w:tc>
        <w:tc>
          <w:tcPr>
            <w:tcW w:w="754" w:type="pct"/>
            <w:noWrap/>
            <w:vAlign w:val="center"/>
            <w:hideMark/>
          </w:tcPr>
          <w:p w14:paraId="596C3B8D"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135,42</w:t>
            </w:r>
          </w:p>
        </w:tc>
        <w:tc>
          <w:tcPr>
            <w:tcW w:w="391" w:type="pct"/>
            <w:noWrap/>
            <w:vAlign w:val="center"/>
            <w:hideMark/>
          </w:tcPr>
          <w:p w14:paraId="283583EA"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72,27</w:t>
            </w:r>
          </w:p>
        </w:tc>
      </w:tr>
      <w:tr w:rsidR="00E34652" w:rsidRPr="000B3651" w14:paraId="4BEBEE98"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65E757B7"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Infections des voies respiratoires</w:t>
            </w:r>
          </w:p>
        </w:tc>
        <w:tc>
          <w:tcPr>
            <w:tcW w:w="490" w:type="pct"/>
            <w:noWrap/>
            <w:vAlign w:val="center"/>
            <w:hideMark/>
          </w:tcPr>
          <w:p w14:paraId="771CE3DD"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32,96</w:t>
            </w:r>
          </w:p>
        </w:tc>
        <w:tc>
          <w:tcPr>
            <w:tcW w:w="604" w:type="pct"/>
            <w:noWrap/>
            <w:vAlign w:val="center"/>
            <w:hideMark/>
          </w:tcPr>
          <w:p w14:paraId="2A5E9411"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68,76</w:t>
            </w:r>
          </w:p>
        </w:tc>
        <w:tc>
          <w:tcPr>
            <w:tcW w:w="579" w:type="pct"/>
            <w:noWrap/>
            <w:vAlign w:val="center"/>
            <w:hideMark/>
          </w:tcPr>
          <w:p w14:paraId="0963108B"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10,72</w:t>
            </w:r>
          </w:p>
        </w:tc>
        <w:tc>
          <w:tcPr>
            <w:tcW w:w="579" w:type="pct"/>
            <w:noWrap/>
            <w:vAlign w:val="center"/>
            <w:hideMark/>
          </w:tcPr>
          <w:p w14:paraId="387E5919"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252,33</w:t>
            </w:r>
          </w:p>
        </w:tc>
        <w:tc>
          <w:tcPr>
            <w:tcW w:w="509" w:type="pct"/>
            <w:noWrap/>
            <w:vAlign w:val="center"/>
            <w:hideMark/>
          </w:tcPr>
          <w:p w14:paraId="622CDB30"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32,23</w:t>
            </w:r>
          </w:p>
        </w:tc>
        <w:tc>
          <w:tcPr>
            <w:tcW w:w="754" w:type="pct"/>
            <w:noWrap/>
            <w:vAlign w:val="center"/>
            <w:hideMark/>
          </w:tcPr>
          <w:p w14:paraId="6DE1A8BC"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60,04</w:t>
            </w:r>
          </w:p>
        </w:tc>
        <w:tc>
          <w:tcPr>
            <w:tcW w:w="391" w:type="pct"/>
            <w:noWrap/>
            <w:vAlign w:val="center"/>
            <w:hideMark/>
          </w:tcPr>
          <w:p w14:paraId="05132E82"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32,04</w:t>
            </w:r>
          </w:p>
        </w:tc>
      </w:tr>
      <w:tr w:rsidR="009F44B4" w:rsidRPr="000B3651" w14:paraId="3C294F52" w14:textId="77777777" w:rsidTr="009F44B4">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352D0DFE"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Maladies diarrhéiques</w:t>
            </w:r>
          </w:p>
        </w:tc>
        <w:tc>
          <w:tcPr>
            <w:tcW w:w="490" w:type="pct"/>
            <w:noWrap/>
            <w:vAlign w:val="center"/>
            <w:hideMark/>
          </w:tcPr>
          <w:p w14:paraId="1C7E9BC6"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11,53</w:t>
            </w:r>
          </w:p>
        </w:tc>
        <w:tc>
          <w:tcPr>
            <w:tcW w:w="604" w:type="pct"/>
            <w:noWrap/>
            <w:vAlign w:val="center"/>
            <w:hideMark/>
          </w:tcPr>
          <w:p w14:paraId="402AADE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24,06</w:t>
            </w:r>
          </w:p>
        </w:tc>
        <w:tc>
          <w:tcPr>
            <w:tcW w:w="579" w:type="pct"/>
            <w:noWrap/>
            <w:vAlign w:val="center"/>
            <w:hideMark/>
          </w:tcPr>
          <w:p w14:paraId="405D7E5C"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3,75</w:t>
            </w:r>
          </w:p>
        </w:tc>
        <w:tc>
          <w:tcPr>
            <w:tcW w:w="579" w:type="pct"/>
            <w:noWrap/>
            <w:vAlign w:val="center"/>
            <w:hideMark/>
          </w:tcPr>
          <w:p w14:paraId="5DC55F4B"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88,30</w:t>
            </w:r>
          </w:p>
        </w:tc>
        <w:tc>
          <w:tcPr>
            <w:tcW w:w="509" w:type="pct"/>
            <w:noWrap/>
            <w:vAlign w:val="center"/>
            <w:hideMark/>
          </w:tcPr>
          <w:p w14:paraId="77E5B235"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11,28</w:t>
            </w:r>
          </w:p>
        </w:tc>
        <w:tc>
          <w:tcPr>
            <w:tcW w:w="754" w:type="pct"/>
            <w:noWrap/>
            <w:vAlign w:val="center"/>
            <w:hideMark/>
          </w:tcPr>
          <w:p w14:paraId="41F2A605"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21,01</w:t>
            </w:r>
          </w:p>
        </w:tc>
        <w:tc>
          <w:tcPr>
            <w:tcW w:w="391" w:type="pct"/>
            <w:noWrap/>
            <w:vAlign w:val="center"/>
            <w:hideMark/>
          </w:tcPr>
          <w:p w14:paraId="14D7F6F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11,21</w:t>
            </w:r>
          </w:p>
        </w:tc>
      </w:tr>
      <w:tr w:rsidR="00E34652" w:rsidRPr="000B3651" w14:paraId="3AC0B3FF"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17D4D97A"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Maladies tropicales négligées</w:t>
            </w:r>
          </w:p>
        </w:tc>
        <w:tc>
          <w:tcPr>
            <w:tcW w:w="490" w:type="pct"/>
            <w:noWrap/>
            <w:vAlign w:val="center"/>
            <w:hideMark/>
          </w:tcPr>
          <w:p w14:paraId="5BA7EB3F"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20,78</w:t>
            </w:r>
          </w:p>
        </w:tc>
        <w:tc>
          <w:tcPr>
            <w:tcW w:w="604" w:type="pct"/>
            <w:noWrap/>
            <w:vAlign w:val="center"/>
            <w:hideMark/>
          </w:tcPr>
          <w:p w14:paraId="53F8A621"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43,34</w:t>
            </w:r>
          </w:p>
        </w:tc>
        <w:tc>
          <w:tcPr>
            <w:tcW w:w="579" w:type="pct"/>
            <w:noWrap/>
            <w:vAlign w:val="center"/>
            <w:hideMark/>
          </w:tcPr>
          <w:p w14:paraId="050A1C74"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6,76</w:t>
            </w:r>
          </w:p>
        </w:tc>
        <w:tc>
          <w:tcPr>
            <w:tcW w:w="579" w:type="pct"/>
            <w:noWrap/>
            <w:vAlign w:val="center"/>
            <w:hideMark/>
          </w:tcPr>
          <w:p w14:paraId="6FF24729"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159,06</w:t>
            </w:r>
          </w:p>
        </w:tc>
        <w:tc>
          <w:tcPr>
            <w:tcW w:w="509" w:type="pct"/>
            <w:noWrap/>
            <w:vAlign w:val="center"/>
            <w:hideMark/>
          </w:tcPr>
          <w:p w14:paraId="3CA0D280"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20,31</w:t>
            </w:r>
          </w:p>
        </w:tc>
        <w:tc>
          <w:tcPr>
            <w:tcW w:w="754" w:type="pct"/>
            <w:noWrap/>
            <w:vAlign w:val="center"/>
            <w:hideMark/>
          </w:tcPr>
          <w:p w14:paraId="00B853D7"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37,85</w:t>
            </w:r>
          </w:p>
        </w:tc>
        <w:tc>
          <w:tcPr>
            <w:tcW w:w="391" w:type="pct"/>
            <w:noWrap/>
            <w:vAlign w:val="center"/>
            <w:hideMark/>
          </w:tcPr>
          <w:p w14:paraId="3A7522B1"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20,20</w:t>
            </w:r>
          </w:p>
        </w:tc>
      </w:tr>
      <w:tr w:rsidR="009F44B4" w:rsidRPr="000B3651" w14:paraId="72EC9E96" w14:textId="77777777" w:rsidTr="009F44B4">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0DC61ED2"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Maladies évitables par la vaccination</w:t>
            </w:r>
          </w:p>
        </w:tc>
        <w:tc>
          <w:tcPr>
            <w:tcW w:w="490" w:type="pct"/>
            <w:noWrap/>
            <w:vAlign w:val="center"/>
            <w:hideMark/>
          </w:tcPr>
          <w:p w14:paraId="0499285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5,82</w:t>
            </w:r>
          </w:p>
        </w:tc>
        <w:tc>
          <w:tcPr>
            <w:tcW w:w="604" w:type="pct"/>
            <w:noWrap/>
            <w:vAlign w:val="center"/>
            <w:hideMark/>
          </w:tcPr>
          <w:p w14:paraId="02AC96F4"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54,21</w:t>
            </w:r>
          </w:p>
        </w:tc>
        <w:tc>
          <w:tcPr>
            <w:tcW w:w="579" w:type="pct"/>
            <w:noWrap/>
            <w:vAlign w:val="center"/>
            <w:hideMark/>
          </w:tcPr>
          <w:p w14:paraId="3227B4DB"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1,92</w:t>
            </w:r>
          </w:p>
        </w:tc>
        <w:tc>
          <w:tcPr>
            <w:tcW w:w="579" w:type="pct"/>
            <w:noWrap/>
            <w:vAlign w:val="center"/>
            <w:hideMark/>
          </w:tcPr>
          <w:p w14:paraId="3852017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45,20</w:t>
            </w:r>
          </w:p>
        </w:tc>
        <w:tc>
          <w:tcPr>
            <w:tcW w:w="509" w:type="pct"/>
            <w:noWrap/>
            <w:vAlign w:val="center"/>
            <w:hideMark/>
          </w:tcPr>
          <w:p w14:paraId="3D0EFCC9"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28,48</w:t>
            </w:r>
          </w:p>
        </w:tc>
        <w:tc>
          <w:tcPr>
            <w:tcW w:w="754" w:type="pct"/>
            <w:noWrap/>
            <w:vAlign w:val="center"/>
            <w:hideMark/>
          </w:tcPr>
          <w:p w14:paraId="03047A99"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22,49</w:t>
            </w:r>
          </w:p>
        </w:tc>
        <w:tc>
          <w:tcPr>
            <w:tcW w:w="391" w:type="pct"/>
            <w:noWrap/>
            <w:vAlign w:val="center"/>
            <w:hideMark/>
          </w:tcPr>
          <w:p w14:paraId="5DDFEF4F"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5,59</w:t>
            </w:r>
          </w:p>
        </w:tc>
      </w:tr>
      <w:tr w:rsidR="00E34652" w:rsidRPr="000B3651" w14:paraId="1EFDD4D2"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7A8CDF1E"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Maladie à Virus Ebola MVE</w:t>
            </w:r>
          </w:p>
        </w:tc>
        <w:tc>
          <w:tcPr>
            <w:tcW w:w="490" w:type="pct"/>
            <w:noWrap/>
            <w:vAlign w:val="center"/>
            <w:hideMark/>
          </w:tcPr>
          <w:p w14:paraId="09588135"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p>
        </w:tc>
        <w:tc>
          <w:tcPr>
            <w:tcW w:w="604" w:type="pct"/>
            <w:noWrap/>
            <w:vAlign w:val="center"/>
            <w:hideMark/>
          </w:tcPr>
          <w:p w14:paraId="236172BF"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p>
        </w:tc>
        <w:tc>
          <w:tcPr>
            <w:tcW w:w="579" w:type="pct"/>
            <w:noWrap/>
            <w:vAlign w:val="center"/>
            <w:hideMark/>
          </w:tcPr>
          <w:p w14:paraId="6C7BCE78"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p>
        </w:tc>
        <w:tc>
          <w:tcPr>
            <w:tcW w:w="579" w:type="pct"/>
            <w:noWrap/>
            <w:vAlign w:val="center"/>
            <w:hideMark/>
          </w:tcPr>
          <w:p w14:paraId="64ACBD90"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p>
        </w:tc>
        <w:tc>
          <w:tcPr>
            <w:tcW w:w="509" w:type="pct"/>
            <w:noWrap/>
            <w:vAlign w:val="center"/>
            <w:hideMark/>
          </w:tcPr>
          <w:p w14:paraId="51F133C6"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1,36</w:t>
            </w:r>
          </w:p>
        </w:tc>
        <w:tc>
          <w:tcPr>
            <w:tcW w:w="754" w:type="pct"/>
            <w:noWrap/>
            <w:vAlign w:val="center"/>
            <w:hideMark/>
          </w:tcPr>
          <w:p w14:paraId="2D5C1370"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48,90</w:t>
            </w:r>
          </w:p>
        </w:tc>
        <w:tc>
          <w:tcPr>
            <w:tcW w:w="391" w:type="pct"/>
            <w:noWrap/>
            <w:vAlign w:val="center"/>
            <w:hideMark/>
          </w:tcPr>
          <w:p w14:paraId="406287BB"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p>
        </w:tc>
      </w:tr>
      <w:tr w:rsidR="009F44B4" w:rsidRPr="000B3651" w14:paraId="15C93B6B" w14:textId="77777777" w:rsidTr="009F44B4">
        <w:trPr>
          <w:trHeight w:val="792"/>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0ADA457F"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Autres maladies, et maladies non spécifiées, infectieuses et parasitaires (n.c.a.)</w:t>
            </w:r>
          </w:p>
        </w:tc>
        <w:tc>
          <w:tcPr>
            <w:tcW w:w="490" w:type="pct"/>
            <w:noWrap/>
            <w:vAlign w:val="center"/>
            <w:hideMark/>
          </w:tcPr>
          <w:p w14:paraId="72A8DE5E"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5,80</w:t>
            </w:r>
          </w:p>
        </w:tc>
        <w:tc>
          <w:tcPr>
            <w:tcW w:w="604" w:type="pct"/>
            <w:noWrap/>
            <w:vAlign w:val="center"/>
            <w:hideMark/>
          </w:tcPr>
          <w:p w14:paraId="5367B60E"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12,09</w:t>
            </w:r>
          </w:p>
        </w:tc>
        <w:tc>
          <w:tcPr>
            <w:tcW w:w="579" w:type="pct"/>
            <w:noWrap/>
            <w:vAlign w:val="center"/>
            <w:hideMark/>
          </w:tcPr>
          <w:p w14:paraId="4CC0254E"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1,89</w:t>
            </w:r>
          </w:p>
        </w:tc>
        <w:tc>
          <w:tcPr>
            <w:tcW w:w="579" w:type="pct"/>
            <w:noWrap/>
            <w:vAlign w:val="center"/>
            <w:hideMark/>
          </w:tcPr>
          <w:p w14:paraId="02640299"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44,36</w:t>
            </w:r>
          </w:p>
        </w:tc>
        <w:tc>
          <w:tcPr>
            <w:tcW w:w="509" w:type="pct"/>
            <w:noWrap/>
            <w:vAlign w:val="center"/>
            <w:hideMark/>
          </w:tcPr>
          <w:p w14:paraId="51C4523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5,67</w:t>
            </w:r>
          </w:p>
        </w:tc>
        <w:tc>
          <w:tcPr>
            <w:tcW w:w="754" w:type="pct"/>
            <w:noWrap/>
            <w:vAlign w:val="center"/>
            <w:hideMark/>
          </w:tcPr>
          <w:p w14:paraId="7392EF6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10,56</w:t>
            </w:r>
          </w:p>
        </w:tc>
        <w:tc>
          <w:tcPr>
            <w:tcW w:w="391" w:type="pct"/>
            <w:noWrap/>
            <w:vAlign w:val="center"/>
            <w:hideMark/>
          </w:tcPr>
          <w:p w14:paraId="66F6668E"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5,63</w:t>
            </w:r>
          </w:p>
        </w:tc>
      </w:tr>
      <w:tr w:rsidR="00E34652" w:rsidRPr="000B3651" w14:paraId="7D986ADA"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63F92593"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Santé de la reproduction</w:t>
            </w:r>
          </w:p>
        </w:tc>
        <w:tc>
          <w:tcPr>
            <w:tcW w:w="490" w:type="pct"/>
            <w:noWrap/>
            <w:vAlign w:val="center"/>
            <w:hideMark/>
          </w:tcPr>
          <w:p w14:paraId="682370F6"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160,90</w:t>
            </w:r>
          </w:p>
        </w:tc>
        <w:tc>
          <w:tcPr>
            <w:tcW w:w="604" w:type="pct"/>
            <w:noWrap/>
            <w:vAlign w:val="center"/>
            <w:hideMark/>
          </w:tcPr>
          <w:p w14:paraId="32B1712C"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38,32</w:t>
            </w:r>
          </w:p>
        </w:tc>
        <w:tc>
          <w:tcPr>
            <w:tcW w:w="579" w:type="pct"/>
            <w:noWrap/>
            <w:vAlign w:val="center"/>
            <w:hideMark/>
          </w:tcPr>
          <w:p w14:paraId="5C4F7CB9"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6,67</w:t>
            </w:r>
          </w:p>
        </w:tc>
        <w:tc>
          <w:tcPr>
            <w:tcW w:w="579" w:type="pct"/>
            <w:noWrap/>
            <w:vAlign w:val="center"/>
            <w:hideMark/>
          </w:tcPr>
          <w:p w14:paraId="7070B9F1"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142,10</w:t>
            </w:r>
          </w:p>
        </w:tc>
        <w:tc>
          <w:tcPr>
            <w:tcW w:w="509" w:type="pct"/>
            <w:noWrap/>
            <w:vAlign w:val="center"/>
            <w:hideMark/>
          </w:tcPr>
          <w:p w14:paraId="2F9A529B"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18,68</w:t>
            </w:r>
          </w:p>
        </w:tc>
        <w:tc>
          <w:tcPr>
            <w:tcW w:w="754" w:type="pct"/>
            <w:noWrap/>
            <w:vAlign w:val="center"/>
            <w:hideMark/>
          </w:tcPr>
          <w:p w14:paraId="4E5FC81E"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46,84</w:t>
            </w:r>
          </w:p>
        </w:tc>
        <w:tc>
          <w:tcPr>
            <w:tcW w:w="391" w:type="pct"/>
            <w:noWrap/>
            <w:vAlign w:val="center"/>
            <w:hideMark/>
          </w:tcPr>
          <w:p w14:paraId="4B8D0F7F"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17,59</w:t>
            </w:r>
          </w:p>
        </w:tc>
      </w:tr>
      <w:tr w:rsidR="009F44B4" w:rsidRPr="000B3651" w14:paraId="146BFDA2" w14:textId="77777777" w:rsidTr="009F44B4">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5B4826BA"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Carences nutritionnelles</w:t>
            </w:r>
          </w:p>
        </w:tc>
        <w:tc>
          <w:tcPr>
            <w:tcW w:w="490" w:type="pct"/>
            <w:noWrap/>
            <w:vAlign w:val="center"/>
            <w:hideMark/>
          </w:tcPr>
          <w:p w14:paraId="7A029F6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1,89</w:t>
            </w:r>
          </w:p>
        </w:tc>
        <w:tc>
          <w:tcPr>
            <w:tcW w:w="604" w:type="pct"/>
            <w:noWrap/>
            <w:vAlign w:val="center"/>
            <w:hideMark/>
          </w:tcPr>
          <w:p w14:paraId="51A96F6E"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3,97</w:t>
            </w:r>
          </w:p>
        </w:tc>
        <w:tc>
          <w:tcPr>
            <w:tcW w:w="579" w:type="pct"/>
            <w:noWrap/>
            <w:vAlign w:val="center"/>
            <w:hideMark/>
          </w:tcPr>
          <w:p w14:paraId="6C24C07A"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0,63</w:t>
            </w:r>
          </w:p>
        </w:tc>
        <w:tc>
          <w:tcPr>
            <w:tcW w:w="579" w:type="pct"/>
            <w:noWrap/>
            <w:vAlign w:val="center"/>
            <w:hideMark/>
          </w:tcPr>
          <w:p w14:paraId="58F8E94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14,71</w:t>
            </w:r>
          </w:p>
        </w:tc>
        <w:tc>
          <w:tcPr>
            <w:tcW w:w="509" w:type="pct"/>
            <w:noWrap/>
            <w:vAlign w:val="center"/>
            <w:hideMark/>
          </w:tcPr>
          <w:p w14:paraId="601A246E"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1,88</w:t>
            </w:r>
          </w:p>
        </w:tc>
        <w:tc>
          <w:tcPr>
            <w:tcW w:w="754" w:type="pct"/>
            <w:noWrap/>
            <w:vAlign w:val="center"/>
            <w:hideMark/>
          </w:tcPr>
          <w:p w14:paraId="65F46F6B"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3,19</w:t>
            </w:r>
          </w:p>
        </w:tc>
        <w:tc>
          <w:tcPr>
            <w:tcW w:w="391" w:type="pct"/>
            <w:noWrap/>
            <w:vAlign w:val="center"/>
            <w:hideMark/>
          </w:tcPr>
          <w:p w14:paraId="6D634571"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1,82</w:t>
            </w:r>
          </w:p>
        </w:tc>
      </w:tr>
      <w:tr w:rsidR="00E34652" w:rsidRPr="000B3651" w14:paraId="54EB1A6C"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0DEDF3D1"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Maladies non transmissibles</w:t>
            </w:r>
          </w:p>
        </w:tc>
        <w:tc>
          <w:tcPr>
            <w:tcW w:w="490" w:type="pct"/>
            <w:noWrap/>
            <w:vAlign w:val="center"/>
            <w:hideMark/>
          </w:tcPr>
          <w:p w14:paraId="7CAF42BB"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100,67</w:t>
            </w:r>
          </w:p>
        </w:tc>
        <w:tc>
          <w:tcPr>
            <w:tcW w:w="604" w:type="pct"/>
            <w:noWrap/>
            <w:vAlign w:val="center"/>
            <w:hideMark/>
          </w:tcPr>
          <w:p w14:paraId="6AA00DC5"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94,63</w:t>
            </w:r>
          </w:p>
        </w:tc>
        <w:tc>
          <w:tcPr>
            <w:tcW w:w="579" w:type="pct"/>
            <w:noWrap/>
            <w:vAlign w:val="center"/>
            <w:hideMark/>
          </w:tcPr>
          <w:p w14:paraId="193D38ED"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14,83</w:t>
            </w:r>
          </w:p>
        </w:tc>
        <w:tc>
          <w:tcPr>
            <w:tcW w:w="579" w:type="pct"/>
            <w:noWrap/>
            <w:vAlign w:val="center"/>
            <w:hideMark/>
          </w:tcPr>
          <w:p w14:paraId="5CBDA753"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327,21</w:t>
            </w:r>
          </w:p>
        </w:tc>
        <w:tc>
          <w:tcPr>
            <w:tcW w:w="509" w:type="pct"/>
            <w:noWrap/>
            <w:vAlign w:val="center"/>
            <w:hideMark/>
          </w:tcPr>
          <w:p w14:paraId="72C90313"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73,04</w:t>
            </w:r>
          </w:p>
        </w:tc>
        <w:tc>
          <w:tcPr>
            <w:tcW w:w="754" w:type="pct"/>
            <w:noWrap/>
            <w:vAlign w:val="center"/>
            <w:hideMark/>
          </w:tcPr>
          <w:p w14:paraId="2487EDA2"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77,85</w:t>
            </w:r>
          </w:p>
        </w:tc>
        <w:tc>
          <w:tcPr>
            <w:tcW w:w="391" w:type="pct"/>
            <w:noWrap/>
            <w:vAlign w:val="center"/>
            <w:hideMark/>
          </w:tcPr>
          <w:p w14:paraId="0DB431E7"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41,55</w:t>
            </w:r>
          </w:p>
        </w:tc>
      </w:tr>
      <w:tr w:rsidR="009F44B4" w:rsidRPr="000B3651" w14:paraId="698DCECB" w14:textId="77777777" w:rsidTr="009F44B4">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5A618137"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Tumeurs</w:t>
            </w:r>
          </w:p>
        </w:tc>
        <w:tc>
          <w:tcPr>
            <w:tcW w:w="490" w:type="pct"/>
            <w:noWrap/>
            <w:vAlign w:val="center"/>
            <w:hideMark/>
          </w:tcPr>
          <w:p w14:paraId="69A70EF8"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604" w:type="pct"/>
            <w:noWrap/>
            <w:vAlign w:val="center"/>
            <w:hideMark/>
          </w:tcPr>
          <w:p w14:paraId="48F620D3"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579" w:type="pct"/>
            <w:noWrap/>
            <w:vAlign w:val="center"/>
            <w:hideMark/>
          </w:tcPr>
          <w:p w14:paraId="25562B9A"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579" w:type="pct"/>
            <w:noWrap/>
            <w:vAlign w:val="center"/>
            <w:hideMark/>
          </w:tcPr>
          <w:p w14:paraId="75D36A7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509" w:type="pct"/>
            <w:noWrap/>
            <w:vAlign w:val="center"/>
            <w:hideMark/>
          </w:tcPr>
          <w:p w14:paraId="4AA847EC"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3,12</w:t>
            </w:r>
          </w:p>
        </w:tc>
        <w:tc>
          <w:tcPr>
            <w:tcW w:w="754" w:type="pct"/>
            <w:noWrap/>
            <w:vAlign w:val="center"/>
            <w:hideMark/>
          </w:tcPr>
          <w:p w14:paraId="34DC09C4"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c>
          <w:tcPr>
            <w:tcW w:w="391" w:type="pct"/>
            <w:noWrap/>
            <w:vAlign w:val="center"/>
            <w:hideMark/>
          </w:tcPr>
          <w:p w14:paraId="786F86A8"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p>
        </w:tc>
      </w:tr>
      <w:tr w:rsidR="00E34652" w:rsidRPr="000B3651" w14:paraId="4BAA7DE3" w14:textId="77777777" w:rsidTr="009F44B4">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00433404"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Maladies endocriniennes et métaboliques</w:t>
            </w:r>
          </w:p>
        </w:tc>
        <w:tc>
          <w:tcPr>
            <w:tcW w:w="490" w:type="pct"/>
            <w:noWrap/>
            <w:vAlign w:val="center"/>
            <w:hideMark/>
          </w:tcPr>
          <w:p w14:paraId="2D2F3101"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1,44</w:t>
            </w:r>
          </w:p>
        </w:tc>
        <w:tc>
          <w:tcPr>
            <w:tcW w:w="604" w:type="pct"/>
            <w:noWrap/>
            <w:vAlign w:val="center"/>
            <w:hideMark/>
          </w:tcPr>
          <w:p w14:paraId="0677CC02"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3,01</w:t>
            </w:r>
          </w:p>
        </w:tc>
        <w:tc>
          <w:tcPr>
            <w:tcW w:w="579" w:type="pct"/>
            <w:noWrap/>
            <w:vAlign w:val="center"/>
            <w:hideMark/>
          </w:tcPr>
          <w:p w14:paraId="3CDA2605"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0,47</w:t>
            </w:r>
          </w:p>
        </w:tc>
        <w:tc>
          <w:tcPr>
            <w:tcW w:w="579" w:type="pct"/>
            <w:noWrap/>
            <w:vAlign w:val="center"/>
            <w:hideMark/>
          </w:tcPr>
          <w:p w14:paraId="17F157A0"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11,04</w:t>
            </w:r>
          </w:p>
        </w:tc>
        <w:tc>
          <w:tcPr>
            <w:tcW w:w="509" w:type="pct"/>
            <w:noWrap/>
            <w:vAlign w:val="center"/>
            <w:hideMark/>
          </w:tcPr>
          <w:p w14:paraId="20BB4562"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2,36</w:t>
            </w:r>
          </w:p>
        </w:tc>
        <w:tc>
          <w:tcPr>
            <w:tcW w:w="754" w:type="pct"/>
            <w:noWrap/>
            <w:vAlign w:val="center"/>
            <w:hideMark/>
          </w:tcPr>
          <w:p w14:paraId="4B61732E"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2,62</w:t>
            </w:r>
          </w:p>
        </w:tc>
        <w:tc>
          <w:tcPr>
            <w:tcW w:w="391" w:type="pct"/>
            <w:noWrap/>
            <w:vAlign w:val="center"/>
            <w:hideMark/>
          </w:tcPr>
          <w:p w14:paraId="748C767D"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1,40</w:t>
            </w:r>
          </w:p>
        </w:tc>
      </w:tr>
      <w:tr w:rsidR="009F44B4" w:rsidRPr="000B3651" w14:paraId="3D352F24" w14:textId="77777777" w:rsidTr="009F44B4">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66AC5DA1"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Maladies cardiovasculaires</w:t>
            </w:r>
          </w:p>
        </w:tc>
        <w:tc>
          <w:tcPr>
            <w:tcW w:w="490" w:type="pct"/>
            <w:noWrap/>
            <w:vAlign w:val="center"/>
            <w:hideMark/>
          </w:tcPr>
          <w:p w14:paraId="7D90E67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6,87</w:t>
            </w:r>
          </w:p>
        </w:tc>
        <w:tc>
          <w:tcPr>
            <w:tcW w:w="604" w:type="pct"/>
            <w:noWrap/>
            <w:vAlign w:val="center"/>
            <w:hideMark/>
          </w:tcPr>
          <w:p w14:paraId="3AE66289"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14,33</w:t>
            </w:r>
          </w:p>
        </w:tc>
        <w:tc>
          <w:tcPr>
            <w:tcW w:w="579" w:type="pct"/>
            <w:noWrap/>
            <w:vAlign w:val="center"/>
            <w:hideMark/>
          </w:tcPr>
          <w:p w14:paraId="335EECA0"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2,23</w:t>
            </w:r>
          </w:p>
        </w:tc>
        <w:tc>
          <w:tcPr>
            <w:tcW w:w="579" w:type="pct"/>
            <w:noWrap/>
            <w:vAlign w:val="center"/>
            <w:hideMark/>
          </w:tcPr>
          <w:p w14:paraId="5BA87B35"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52,59</w:t>
            </w:r>
          </w:p>
        </w:tc>
        <w:tc>
          <w:tcPr>
            <w:tcW w:w="509" w:type="pct"/>
            <w:noWrap/>
            <w:vAlign w:val="center"/>
            <w:hideMark/>
          </w:tcPr>
          <w:p w14:paraId="698B8C39"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9,52</w:t>
            </w:r>
          </w:p>
        </w:tc>
        <w:tc>
          <w:tcPr>
            <w:tcW w:w="754" w:type="pct"/>
            <w:noWrap/>
            <w:vAlign w:val="center"/>
            <w:hideMark/>
          </w:tcPr>
          <w:p w14:paraId="298F5D18"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12,51</w:t>
            </w:r>
          </w:p>
        </w:tc>
        <w:tc>
          <w:tcPr>
            <w:tcW w:w="391" w:type="pct"/>
            <w:noWrap/>
            <w:vAlign w:val="center"/>
            <w:hideMark/>
          </w:tcPr>
          <w:p w14:paraId="7BF33B41"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6,68</w:t>
            </w:r>
          </w:p>
        </w:tc>
      </w:tr>
      <w:tr w:rsidR="00E34652" w:rsidRPr="000B3651" w14:paraId="30569728" w14:textId="77777777" w:rsidTr="009F44B4">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3C5E3BBD"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Troubles mentaux et du comportement, et affections neurologiques</w:t>
            </w:r>
          </w:p>
        </w:tc>
        <w:tc>
          <w:tcPr>
            <w:tcW w:w="490" w:type="pct"/>
            <w:noWrap/>
            <w:vAlign w:val="center"/>
            <w:hideMark/>
          </w:tcPr>
          <w:p w14:paraId="06269C54"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1,24</w:t>
            </w:r>
          </w:p>
        </w:tc>
        <w:tc>
          <w:tcPr>
            <w:tcW w:w="604" w:type="pct"/>
            <w:noWrap/>
            <w:vAlign w:val="center"/>
            <w:hideMark/>
          </w:tcPr>
          <w:p w14:paraId="1247EDC1"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8,06</w:t>
            </w:r>
          </w:p>
        </w:tc>
        <w:tc>
          <w:tcPr>
            <w:tcW w:w="579" w:type="pct"/>
            <w:noWrap/>
            <w:vAlign w:val="center"/>
            <w:hideMark/>
          </w:tcPr>
          <w:p w14:paraId="6C78B12B"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0,40</w:t>
            </w:r>
          </w:p>
        </w:tc>
        <w:tc>
          <w:tcPr>
            <w:tcW w:w="579" w:type="pct"/>
            <w:noWrap/>
            <w:vAlign w:val="center"/>
            <w:hideMark/>
          </w:tcPr>
          <w:p w14:paraId="6D31B754"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9,52</w:t>
            </w:r>
          </w:p>
        </w:tc>
        <w:tc>
          <w:tcPr>
            <w:tcW w:w="509" w:type="pct"/>
            <w:noWrap/>
            <w:vAlign w:val="center"/>
            <w:hideMark/>
          </w:tcPr>
          <w:p w14:paraId="27530355"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1,22</w:t>
            </w:r>
          </w:p>
        </w:tc>
        <w:tc>
          <w:tcPr>
            <w:tcW w:w="754" w:type="pct"/>
            <w:noWrap/>
            <w:vAlign w:val="center"/>
            <w:hideMark/>
          </w:tcPr>
          <w:p w14:paraId="36B3AA6C"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2,26</w:t>
            </w:r>
          </w:p>
        </w:tc>
        <w:tc>
          <w:tcPr>
            <w:tcW w:w="391" w:type="pct"/>
            <w:noWrap/>
            <w:vAlign w:val="center"/>
            <w:hideMark/>
          </w:tcPr>
          <w:p w14:paraId="259DC335"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1,21</w:t>
            </w:r>
          </w:p>
        </w:tc>
      </w:tr>
      <w:tr w:rsidR="009F44B4" w:rsidRPr="000B3651" w14:paraId="265CDCBA" w14:textId="77777777" w:rsidTr="009F44B4">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04F19747"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 xml:space="preserve">Maladies de l'appareil digestif </w:t>
            </w:r>
          </w:p>
        </w:tc>
        <w:tc>
          <w:tcPr>
            <w:tcW w:w="490" w:type="pct"/>
            <w:noWrap/>
            <w:vAlign w:val="center"/>
            <w:hideMark/>
          </w:tcPr>
          <w:p w14:paraId="434525AE"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12,58</w:t>
            </w:r>
          </w:p>
        </w:tc>
        <w:tc>
          <w:tcPr>
            <w:tcW w:w="604" w:type="pct"/>
            <w:noWrap/>
            <w:vAlign w:val="center"/>
            <w:hideMark/>
          </w:tcPr>
          <w:p w14:paraId="4EC3687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26,24</w:t>
            </w:r>
          </w:p>
        </w:tc>
        <w:tc>
          <w:tcPr>
            <w:tcW w:w="579" w:type="pct"/>
            <w:noWrap/>
            <w:vAlign w:val="center"/>
            <w:hideMark/>
          </w:tcPr>
          <w:p w14:paraId="398B786B"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4,09</w:t>
            </w:r>
          </w:p>
        </w:tc>
        <w:tc>
          <w:tcPr>
            <w:tcW w:w="579" w:type="pct"/>
            <w:noWrap/>
            <w:vAlign w:val="center"/>
            <w:hideMark/>
          </w:tcPr>
          <w:p w14:paraId="36977CE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96,30</w:t>
            </w:r>
          </w:p>
        </w:tc>
        <w:tc>
          <w:tcPr>
            <w:tcW w:w="509" w:type="pct"/>
            <w:noWrap/>
            <w:vAlign w:val="center"/>
            <w:hideMark/>
          </w:tcPr>
          <w:p w14:paraId="6C9EC609"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21,35</w:t>
            </w:r>
          </w:p>
        </w:tc>
        <w:tc>
          <w:tcPr>
            <w:tcW w:w="754" w:type="pct"/>
            <w:noWrap/>
            <w:vAlign w:val="center"/>
            <w:hideMark/>
          </w:tcPr>
          <w:p w14:paraId="2220429B"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22,91</w:t>
            </w:r>
          </w:p>
        </w:tc>
        <w:tc>
          <w:tcPr>
            <w:tcW w:w="391" w:type="pct"/>
            <w:noWrap/>
            <w:vAlign w:val="center"/>
            <w:hideMark/>
          </w:tcPr>
          <w:p w14:paraId="4AA7E72F"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12,23</w:t>
            </w:r>
          </w:p>
        </w:tc>
      </w:tr>
      <w:tr w:rsidR="00E34652" w:rsidRPr="000B3651" w14:paraId="71425F3A"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538C9F90"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 xml:space="preserve">Maladies de l'appareil urogénital </w:t>
            </w:r>
          </w:p>
        </w:tc>
        <w:tc>
          <w:tcPr>
            <w:tcW w:w="490" w:type="pct"/>
            <w:noWrap/>
            <w:vAlign w:val="center"/>
            <w:hideMark/>
          </w:tcPr>
          <w:p w14:paraId="54D248E7"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0,76</w:t>
            </w:r>
          </w:p>
        </w:tc>
        <w:tc>
          <w:tcPr>
            <w:tcW w:w="604" w:type="pct"/>
            <w:noWrap/>
            <w:vAlign w:val="center"/>
            <w:hideMark/>
          </w:tcPr>
          <w:p w14:paraId="2243ADD8"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1,59</w:t>
            </w:r>
          </w:p>
        </w:tc>
        <w:tc>
          <w:tcPr>
            <w:tcW w:w="579" w:type="pct"/>
            <w:noWrap/>
            <w:vAlign w:val="center"/>
            <w:hideMark/>
          </w:tcPr>
          <w:p w14:paraId="19710ED6"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0,25</w:t>
            </w:r>
          </w:p>
        </w:tc>
        <w:tc>
          <w:tcPr>
            <w:tcW w:w="579" w:type="pct"/>
            <w:noWrap/>
            <w:vAlign w:val="center"/>
            <w:hideMark/>
          </w:tcPr>
          <w:p w14:paraId="2152F9A4"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5,84</w:t>
            </w:r>
          </w:p>
        </w:tc>
        <w:tc>
          <w:tcPr>
            <w:tcW w:w="509" w:type="pct"/>
            <w:noWrap/>
            <w:vAlign w:val="center"/>
            <w:hideMark/>
          </w:tcPr>
          <w:p w14:paraId="073FD083"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1,37</w:t>
            </w:r>
          </w:p>
        </w:tc>
        <w:tc>
          <w:tcPr>
            <w:tcW w:w="754" w:type="pct"/>
            <w:noWrap/>
            <w:vAlign w:val="center"/>
            <w:hideMark/>
          </w:tcPr>
          <w:p w14:paraId="362EF374"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1,39</w:t>
            </w:r>
          </w:p>
        </w:tc>
        <w:tc>
          <w:tcPr>
            <w:tcW w:w="391" w:type="pct"/>
            <w:noWrap/>
            <w:vAlign w:val="center"/>
            <w:hideMark/>
          </w:tcPr>
          <w:p w14:paraId="423E7604"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0,74</w:t>
            </w:r>
          </w:p>
        </w:tc>
      </w:tr>
      <w:tr w:rsidR="009F44B4" w:rsidRPr="000B3651" w14:paraId="2A5544F1" w14:textId="77777777" w:rsidTr="009F44B4">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1A4C23DE"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Maladies bucco-dentaires</w:t>
            </w:r>
          </w:p>
        </w:tc>
        <w:tc>
          <w:tcPr>
            <w:tcW w:w="490" w:type="pct"/>
            <w:noWrap/>
            <w:vAlign w:val="center"/>
            <w:hideMark/>
          </w:tcPr>
          <w:p w14:paraId="7608AF6C"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3,08</w:t>
            </w:r>
          </w:p>
        </w:tc>
        <w:tc>
          <w:tcPr>
            <w:tcW w:w="604" w:type="pct"/>
            <w:noWrap/>
            <w:vAlign w:val="center"/>
            <w:hideMark/>
          </w:tcPr>
          <w:p w14:paraId="463EAFC8"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6,43</w:t>
            </w:r>
          </w:p>
        </w:tc>
        <w:tc>
          <w:tcPr>
            <w:tcW w:w="579" w:type="pct"/>
            <w:noWrap/>
            <w:vAlign w:val="center"/>
            <w:hideMark/>
          </w:tcPr>
          <w:p w14:paraId="6DEA54B5"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1,00</w:t>
            </w:r>
          </w:p>
        </w:tc>
        <w:tc>
          <w:tcPr>
            <w:tcW w:w="579" w:type="pct"/>
            <w:noWrap/>
            <w:vAlign w:val="center"/>
            <w:hideMark/>
          </w:tcPr>
          <w:p w14:paraId="51C0A7C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23,59</w:t>
            </w:r>
          </w:p>
        </w:tc>
        <w:tc>
          <w:tcPr>
            <w:tcW w:w="509" w:type="pct"/>
            <w:noWrap/>
            <w:vAlign w:val="center"/>
            <w:hideMark/>
          </w:tcPr>
          <w:p w14:paraId="66F1593A"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5,20</w:t>
            </w:r>
          </w:p>
        </w:tc>
        <w:tc>
          <w:tcPr>
            <w:tcW w:w="754" w:type="pct"/>
            <w:noWrap/>
            <w:vAlign w:val="center"/>
            <w:hideMark/>
          </w:tcPr>
          <w:p w14:paraId="53F9016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5,61</w:t>
            </w:r>
          </w:p>
        </w:tc>
        <w:tc>
          <w:tcPr>
            <w:tcW w:w="391" w:type="pct"/>
            <w:noWrap/>
            <w:vAlign w:val="center"/>
            <w:hideMark/>
          </w:tcPr>
          <w:p w14:paraId="12B7A583"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3,00</w:t>
            </w:r>
          </w:p>
        </w:tc>
      </w:tr>
      <w:tr w:rsidR="00E34652" w:rsidRPr="000B3651" w14:paraId="3D41F820" w14:textId="77777777" w:rsidTr="009F44B4">
        <w:trPr>
          <w:cnfStyle w:val="000000100000" w:firstRow="0" w:lastRow="0" w:firstColumn="0" w:lastColumn="0" w:oddVBand="0" w:evenVBand="0" w:oddHBand="1"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442ADCA"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Autres maladies/affections et maladies/affections non spécifiées (n.c.a.)</w:t>
            </w:r>
          </w:p>
        </w:tc>
        <w:tc>
          <w:tcPr>
            <w:tcW w:w="490" w:type="pct"/>
            <w:noWrap/>
            <w:vAlign w:val="center"/>
            <w:hideMark/>
          </w:tcPr>
          <w:p w14:paraId="2D11E8DD"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65,56</w:t>
            </w:r>
          </w:p>
        </w:tc>
        <w:tc>
          <w:tcPr>
            <w:tcW w:w="604" w:type="pct"/>
            <w:noWrap/>
            <w:vAlign w:val="center"/>
            <w:hideMark/>
          </w:tcPr>
          <w:p w14:paraId="231F2EE5"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15,92</w:t>
            </w:r>
          </w:p>
        </w:tc>
        <w:tc>
          <w:tcPr>
            <w:tcW w:w="579" w:type="pct"/>
            <w:noWrap/>
            <w:vAlign w:val="center"/>
            <w:hideMark/>
          </w:tcPr>
          <w:p w14:paraId="7E56BB0A"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2,48</w:t>
            </w:r>
          </w:p>
        </w:tc>
        <w:tc>
          <w:tcPr>
            <w:tcW w:w="579" w:type="pct"/>
            <w:noWrap/>
            <w:vAlign w:val="center"/>
            <w:hideMark/>
          </w:tcPr>
          <w:p w14:paraId="60526325"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58,43</w:t>
            </w:r>
          </w:p>
        </w:tc>
        <w:tc>
          <w:tcPr>
            <w:tcW w:w="509" w:type="pct"/>
            <w:noWrap/>
            <w:vAlign w:val="center"/>
            <w:hideMark/>
          </w:tcPr>
          <w:p w14:paraId="53B26DAA"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13,43</w:t>
            </w:r>
          </w:p>
        </w:tc>
        <w:tc>
          <w:tcPr>
            <w:tcW w:w="754" w:type="pct"/>
            <w:noWrap/>
            <w:vAlign w:val="center"/>
            <w:hideMark/>
          </w:tcPr>
          <w:p w14:paraId="7F25E9D2"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13,90</w:t>
            </w:r>
          </w:p>
        </w:tc>
        <w:tc>
          <w:tcPr>
            <w:tcW w:w="391" w:type="pct"/>
            <w:noWrap/>
            <w:vAlign w:val="center"/>
            <w:hideMark/>
          </w:tcPr>
          <w:p w14:paraId="6C882009"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7,42</w:t>
            </w:r>
          </w:p>
        </w:tc>
      </w:tr>
      <w:tr w:rsidR="009F44B4" w:rsidRPr="000B3651" w14:paraId="1D9CD234" w14:textId="77777777" w:rsidTr="009F44B4">
        <w:trPr>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6D8AB09"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Traumatismes</w:t>
            </w:r>
          </w:p>
        </w:tc>
        <w:tc>
          <w:tcPr>
            <w:tcW w:w="490" w:type="pct"/>
            <w:noWrap/>
            <w:vAlign w:val="center"/>
            <w:hideMark/>
          </w:tcPr>
          <w:p w14:paraId="61262FB7"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35,73</w:t>
            </w:r>
          </w:p>
        </w:tc>
        <w:tc>
          <w:tcPr>
            <w:tcW w:w="604" w:type="pct"/>
            <w:noWrap/>
            <w:vAlign w:val="center"/>
            <w:hideMark/>
          </w:tcPr>
          <w:p w14:paraId="11016935"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74,54</w:t>
            </w:r>
          </w:p>
        </w:tc>
        <w:tc>
          <w:tcPr>
            <w:tcW w:w="579" w:type="pct"/>
            <w:noWrap/>
            <w:vAlign w:val="center"/>
            <w:hideMark/>
          </w:tcPr>
          <w:p w14:paraId="7E2DD50A"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11,63</w:t>
            </w:r>
          </w:p>
        </w:tc>
        <w:tc>
          <w:tcPr>
            <w:tcW w:w="579" w:type="pct"/>
            <w:noWrap/>
            <w:vAlign w:val="center"/>
            <w:hideMark/>
          </w:tcPr>
          <w:p w14:paraId="3F52E914"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273,54</w:t>
            </w:r>
          </w:p>
        </w:tc>
        <w:tc>
          <w:tcPr>
            <w:tcW w:w="509" w:type="pct"/>
            <w:noWrap/>
            <w:vAlign w:val="center"/>
            <w:hideMark/>
          </w:tcPr>
          <w:p w14:paraId="6AC47543"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34,93</w:t>
            </w:r>
          </w:p>
        </w:tc>
        <w:tc>
          <w:tcPr>
            <w:tcW w:w="754" w:type="pct"/>
            <w:noWrap/>
            <w:vAlign w:val="center"/>
            <w:hideMark/>
          </w:tcPr>
          <w:p w14:paraId="0DD372BF"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65,08</w:t>
            </w:r>
          </w:p>
        </w:tc>
        <w:tc>
          <w:tcPr>
            <w:tcW w:w="391" w:type="pct"/>
            <w:noWrap/>
            <w:vAlign w:val="center"/>
            <w:hideMark/>
          </w:tcPr>
          <w:p w14:paraId="03E5AFFB"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34,73</w:t>
            </w:r>
          </w:p>
        </w:tc>
      </w:tr>
      <w:tr w:rsidR="00E34652" w:rsidRPr="000B3651" w14:paraId="4FDE9B4B"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438DA34"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Non lié à une maladie spécifique</w:t>
            </w:r>
          </w:p>
        </w:tc>
        <w:tc>
          <w:tcPr>
            <w:tcW w:w="490" w:type="pct"/>
            <w:noWrap/>
            <w:vAlign w:val="center"/>
            <w:hideMark/>
          </w:tcPr>
          <w:p w14:paraId="3417B10B"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17,15</w:t>
            </w:r>
          </w:p>
        </w:tc>
        <w:tc>
          <w:tcPr>
            <w:tcW w:w="604" w:type="pct"/>
            <w:noWrap/>
            <w:vAlign w:val="center"/>
            <w:hideMark/>
          </w:tcPr>
          <w:p w14:paraId="0BEFB6A9"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0,96</w:t>
            </w:r>
          </w:p>
        </w:tc>
        <w:tc>
          <w:tcPr>
            <w:tcW w:w="579" w:type="pct"/>
            <w:noWrap/>
            <w:vAlign w:val="center"/>
            <w:hideMark/>
          </w:tcPr>
          <w:p w14:paraId="063F25B3"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7,56</w:t>
            </w:r>
          </w:p>
        </w:tc>
        <w:tc>
          <w:tcPr>
            <w:tcW w:w="579" w:type="pct"/>
            <w:noWrap/>
            <w:vAlign w:val="center"/>
            <w:hideMark/>
          </w:tcPr>
          <w:p w14:paraId="3F95EF43"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1,51</w:t>
            </w:r>
          </w:p>
        </w:tc>
        <w:tc>
          <w:tcPr>
            <w:tcW w:w="509" w:type="pct"/>
            <w:noWrap/>
            <w:vAlign w:val="center"/>
            <w:hideMark/>
          </w:tcPr>
          <w:p w14:paraId="7608AFC2"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40,17</w:t>
            </w:r>
          </w:p>
        </w:tc>
        <w:tc>
          <w:tcPr>
            <w:tcW w:w="754" w:type="pct"/>
            <w:noWrap/>
            <w:vAlign w:val="center"/>
            <w:hideMark/>
          </w:tcPr>
          <w:p w14:paraId="464B9E30"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1,02</w:t>
            </w:r>
          </w:p>
        </w:tc>
        <w:tc>
          <w:tcPr>
            <w:tcW w:w="391" w:type="pct"/>
            <w:noWrap/>
            <w:vAlign w:val="center"/>
            <w:hideMark/>
          </w:tcPr>
          <w:p w14:paraId="5E0062E4"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0,58</w:t>
            </w:r>
          </w:p>
        </w:tc>
      </w:tr>
      <w:tr w:rsidR="009F44B4" w:rsidRPr="000B3651" w14:paraId="7649B4FA" w14:textId="77777777" w:rsidTr="009F44B4">
        <w:trPr>
          <w:trHeight w:val="792"/>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29F87D9D"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Autres maladies/affections et maladies/affections non spécifiées (n.c.a.)</w:t>
            </w:r>
          </w:p>
        </w:tc>
        <w:tc>
          <w:tcPr>
            <w:tcW w:w="490" w:type="pct"/>
            <w:noWrap/>
            <w:vAlign w:val="center"/>
            <w:hideMark/>
          </w:tcPr>
          <w:p w14:paraId="3CF7C30E"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19,02</w:t>
            </w:r>
          </w:p>
        </w:tc>
        <w:tc>
          <w:tcPr>
            <w:tcW w:w="604" w:type="pct"/>
            <w:noWrap/>
            <w:vAlign w:val="center"/>
            <w:hideMark/>
          </w:tcPr>
          <w:p w14:paraId="0802D3D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33,69</w:t>
            </w:r>
          </w:p>
        </w:tc>
        <w:tc>
          <w:tcPr>
            <w:tcW w:w="579" w:type="pct"/>
            <w:noWrap/>
            <w:vAlign w:val="center"/>
            <w:hideMark/>
          </w:tcPr>
          <w:p w14:paraId="6F84C9B2"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5,45</w:t>
            </w:r>
          </w:p>
        </w:tc>
        <w:tc>
          <w:tcPr>
            <w:tcW w:w="579" w:type="pct"/>
            <w:noWrap/>
            <w:vAlign w:val="center"/>
            <w:hideMark/>
          </w:tcPr>
          <w:p w14:paraId="543AAA86"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122,92</w:t>
            </w:r>
          </w:p>
        </w:tc>
        <w:tc>
          <w:tcPr>
            <w:tcW w:w="509" w:type="pct"/>
            <w:noWrap/>
            <w:vAlign w:val="center"/>
            <w:hideMark/>
          </w:tcPr>
          <w:p w14:paraId="69ACB011"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18,78</w:t>
            </w:r>
          </w:p>
        </w:tc>
        <w:tc>
          <w:tcPr>
            <w:tcW w:w="754" w:type="pct"/>
            <w:noWrap/>
            <w:vAlign w:val="center"/>
            <w:hideMark/>
          </w:tcPr>
          <w:p w14:paraId="20EB70C4"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29,25</w:t>
            </w:r>
          </w:p>
        </w:tc>
        <w:tc>
          <w:tcPr>
            <w:tcW w:w="391" w:type="pct"/>
            <w:noWrap/>
            <w:vAlign w:val="center"/>
            <w:hideMark/>
          </w:tcPr>
          <w:p w14:paraId="0351DAF6" w14:textId="77777777" w:rsidR="00261471" w:rsidRPr="000B3651" w:rsidRDefault="00261471" w:rsidP="0058545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rPr>
            </w:pPr>
            <w:r w:rsidRPr="000B3651">
              <w:rPr>
                <w:rFonts w:ascii="Arial" w:eastAsia="Times New Roman" w:hAnsi="Arial" w:cs="Arial"/>
                <w:color w:val="auto"/>
                <w:sz w:val="18"/>
                <w:szCs w:val="18"/>
              </w:rPr>
              <w:t>15,61</w:t>
            </w:r>
          </w:p>
        </w:tc>
      </w:tr>
      <w:tr w:rsidR="00E34652" w:rsidRPr="000B3651" w14:paraId="5D56D47B" w14:textId="77777777" w:rsidTr="009F44B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94" w:type="pct"/>
            <w:hideMark/>
          </w:tcPr>
          <w:p w14:paraId="04B0E212" w14:textId="77777777" w:rsidR="00261471" w:rsidRPr="000B3651" w:rsidRDefault="00261471" w:rsidP="0058545B">
            <w:pPr>
              <w:rPr>
                <w:rFonts w:ascii="Arial" w:eastAsia="Times New Roman" w:hAnsi="Arial" w:cs="Arial"/>
                <w:color w:val="auto"/>
                <w:sz w:val="18"/>
                <w:szCs w:val="18"/>
              </w:rPr>
            </w:pPr>
            <w:r w:rsidRPr="000B3651">
              <w:rPr>
                <w:rFonts w:ascii="Arial" w:eastAsia="Times New Roman" w:hAnsi="Arial" w:cs="Arial"/>
                <w:color w:val="auto"/>
                <w:sz w:val="18"/>
                <w:szCs w:val="18"/>
              </w:rPr>
              <w:t>Total</w:t>
            </w:r>
          </w:p>
        </w:tc>
        <w:tc>
          <w:tcPr>
            <w:tcW w:w="490" w:type="pct"/>
            <w:noWrap/>
            <w:vAlign w:val="center"/>
            <w:hideMark/>
          </w:tcPr>
          <w:p w14:paraId="10DD91B3"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504,32</w:t>
            </w:r>
          </w:p>
        </w:tc>
        <w:tc>
          <w:tcPr>
            <w:tcW w:w="604" w:type="pct"/>
            <w:noWrap/>
            <w:vAlign w:val="center"/>
            <w:hideMark/>
          </w:tcPr>
          <w:p w14:paraId="1F2B4C9B"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643,03</w:t>
            </w:r>
          </w:p>
        </w:tc>
        <w:tc>
          <w:tcPr>
            <w:tcW w:w="579" w:type="pct"/>
            <w:noWrap/>
            <w:vAlign w:val="center"/>
            <w:hideMark/>
          </w:tcPr>
          <w:p w14:paraId="5B26A236"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101,26</w:t>
            </w:r>
          </w:p>
        </w:tc>
        <w:tc>
          <w:tcPr>
            <w:tcW w:w="579" w:type="pct"/>
            <w:noWrap/>
            <w:vAlign w:val="center"/>
            <w:hideMark/>
          </w:tcPr>
          <w:p w14:paraId="7429CB87"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2163,98</w:t>
            </w:r>
          </w:p>
        </w:tc>
        <w:tc>
          <w:tcPr>
            <w:tcW w:w="509" w:type="pct"/>
            <w:noWrap/>
            <w:vAlign w:val="center"/>
            <w:hideMark/>
          </w:tcPr>
          <w:p w14:paraId="0271F90D"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771,56</w:t>
            </w:r>
          </w:p>
        </w:tc>
        <w:tc>
          <w:tcPr>
            <w:tcW w:w="754" w:type="pct"/>
            <w:noWrap/>
            <w:vAlign w:val="center"/>
            <w:hideMark/>
          </w:tcPr>
          <w:p w14:paraId="696C16B3"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589,05</w:t>
            </w:r>
          </w:p>
        </w:tc>
        <w:tc>
          <w:tcPr>
            <w:tcW w:w="391" w:type="pct"/>
            <w:noWrap/>
            <w:vAlign w:val="center"/>
            <w:hideMark/>
          </w:tcPr>
          <w:p w14:paraId="72AFCCF5" w14:textId="77777777" w:rsidR="00261471" w:rsidRPr="000B3651" w:rsidRDefault="00261471" w:rsidP="0058545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18"/>
                <w:szCs w:val="18"/>
              </w:rPr>
            </w:pPr>
            <w:r w:rsidRPr="000B3651">
              <w:rPr>
                <w:rFonts w:ascii="Arial" w:eastAsia="Times New Roman" w:hAnsi="Arial" w:cs="Arial"/>
                <w:b/>
                <w:bCs/>
                <w:color w:val="auto"/>
                <w:sz w:val="18"/>
                <w:szCs w:val="18"/>
              </w:rPr>
              <w:t>274,52</w:t>
            </w:r>
          </w:p>
        </w:tc>
      </w:tr>
    </w:tbl>
    <w:p w14:paraId="0F2189AE" w14:textId="77777777" w:rsidR="00261471" w:rsidRPr="000B3651" w:rsidRDefault="00261471" w:rsidP="00261471">
      <w:pPr>
        <w:ind w:left="708" w:hanging="708"/>
        <w:rPr>
          <w:rFonts w:ascii="Arial" w:hAnsi="Arial" w:cs="Arial"/>
          <w:lang w:eastAsia="en-US"/>
        </w:rPr>
      </w:pPr>
    </w:p>
    <w:sectPr w:rsidR="00261471" w:rsidRPr="000B3651" w:rsidSect="00E34652">
      <w:pgSz w:w="16838" w:h="11906" w:orient="landscape"/>
      <w:pgMar w:top="1134"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3" w:author="NESTOR ALY FANCINADOUNO" w:date="2021-03-27T11:16:00Z" w:initials="NAF">
    <w:p w14:paraId="7578736B" w14:textId="77777777" w:rsidR="0058545B" w:rsidRDefault="0058545B" w:rsidP="00E34652">
      <w:pPr>
        <w:pStyle w:val="Commentaire"/>
      </w:pPr>
      <w:r>
        <w:rPr>
          <w:rStyle w:val="Marquedecommentaire"/>
        </w:rPr>
        <w:annotationRef/>
      </w:r>
      <w:r>
        <w:t>Envoyé en annexe</w:t>
      </w:r>
    </w:p>
  </w:comment>
  <w:comment w:id="235" w:author="NESTOR ALY FANCINADOUNO" w:date="2021-03-27T13:22:00Z" w:initials="NAF">
    <w:p w14:paraId="28F0BE04" w14:textId="77777777" w:rsidR="0058545B" w:rsidRDefault="0058545B" w:rsidP="00E34652">
      <w:pPr>
        <w:pStyle w:val="Commentaire"/>
      </w:pPr>
      <w:r>
        <w:rPr>
          <w:rStyle w:val="Marquedecommentair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78736B" w15:done="0"/>
  <w15:commentEx w15:paraId="28F0BE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99294" w16cex:dateUtc="2021-03-27T10:16:00Z"/>
  <w16cex:commentExtensible w16cex:durableId="2409B000" w16cex:dateUtc="2021-03-27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78736B" w16cid:durableId="24099294"/>
  <w16cid:commentId w16cid:paraId="28F0BE04" w16cid:durableId="2409B0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E31AE" w14:textId="77777777" w:rsidR="00CB283A" w:rsidRDefault="00CB283A" w:rsidP="007A6FD4">
      <w:pPr>
        <w:spacing w:after="0" w:line="240" w:lineRule="auto"/>
      </w:pPr>
      <w:r>
        <w:separator/>
      </w:r>
    </w:p>
  </w:endnote>
  <w:endnote w:type="continuationSeparator" w:id="0">
    <w:p w14:paraId="7ED4E565" w14:textId="77777777" w:rsidR="00CB283A" w:rsidRDefault="00CB283A" w:rsidP="007A6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ritannic Bold">
    <w:panose1 w:val="020B0903060703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805020"/>
      <w:docPartObj>
        <w:docPartGallery w:val="Page Numbers (Bottom of Page)"/>
        <w:docPartUnique/>
      </w:docPartObj>
    </w:sdtPr>
    <w:sdtEndPr/>
    <w:sdtContent>
      <w:p w14:paraId="6975A7DD" w14:textId="71B1FD27" w:rsidR="0058545B" w:rsidRDefault="0058545B">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1DDB9F2" wp14:editId="40184A22">
                  <wp:simplePos x="0" y="0"/>
                  <wp:positionH relativeFrom="margin">
                    <wp:align>center</wp:align>
                  </wp:positionH>
                  <wp:positionV relativeFrom="bottomMargin">
                    <wp:align>center</wp:align>
                  </wp:positionV>
                  <wp:extent cx="1282700" cy="343535"/>
                  <wp:effectExtent l="28575" t="19050" r="22225" b="8890"/>
                  <wp:wrapNone/>
                  <wp:docPr id="62" name="Ruban courbé vers le ba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423364D0" w14:textId="7B391173" w:rsidR="0058545B" w:rsidRDefault="0058545B">
                              <w:pPr>
                                <w:jc w:val="center"/>
                                <w:rPr>
                                  <w:color w:val="4F81BD" w:themeColor="accent1"/>
                                </w:rPr>
                              </w:pPr>
                              <w:r>
                                <w:fldChar w:fldCharType="begin"/>
                              </w:r>
                              <w:r>
                                <w:instrText>PAGE    \* MERGEFORMAT</w:instrText>
                              </w:r>
                              <w:r>
                                <w:fldChar w:fldCharType="separate"/>
                              </w:r>
                              <w:r w:rsidR="00B87821" w:rsidRPr="00B87821">
                                <w:rPr>
                                  <w:noProof/>
                                  <w:color w:val="4F81BD" w:themeColor="accent1"/>
                                </w:rPr>
                                <w:t>3</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DB9F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courbé vers le bas 62" o:spid="_x0000_s1039"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" filled="f" fillcolor="#17365d" strokecolor="#71a0dc">
                  <v:textbox>
                    <w:txbxContent>
                      <w:p w14:paraId="423364D0" w14:textId="7B391173" w:rsidR="0058545B" w:rsidRDefault="0058545B">
                        <w:pPr>
                          <w:jc w:val="center"/>
                          <w:rPr>
                            <w:color w:val="4F81BD" w:themeColor="accent1"/>
                          </w:rPr>
                        </w:pPr>
                        <w:r>
                          <w:fldChar w:fldCharType="begin"/>
                        </w:r>
                        <w:r>
                          <w:instrText>PAGE    \* MERGEFORMAT</w:instrText>
                        </w:r>
                        <w:r>
                          <w:fldChar w:fldCharType="separate"/>
                        </w:r>
                        <w:r w:rsidR="00B87821" w:rsidRPr="00B87821">
                          <w:rPr>
                            <w:noProof/>
                            <w:color w:val="4F81BD" w:themeColor="accent1"/>
                          </w:rPr>
                          <w:t>3</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9CF7B" w14:textId="77777777" w:rsidR="00CB283A" w:rsidRDefault="00CB283A" w:rsidP="007A6FD4">
      <w:pPr>
        <w:spacing w:after="0" w:line="240" w:lineRule="auto"/>
      </w:pPr>
      <w:r>
        <w:separator/>
      </w:r>
    </w:p>
  </w:footnote>
  <w:footnote w:type="continuationSeparator" w:id="0">
    <w:p w14:paraId="20B35A62" w14:textId="77777777" w:rsidR="00CB283A" w:rsidRDefault="00CB283A" w:rsidP="007A6FD4">
      <w:pPr>
        <w:spacing w:after="0" w:line="240" w:lineRule="auto"/>
      </w:pPr>
      <w:r>
        <w:continuationSeparator/>
      </w:r>
    </w:p>
  </w:footnote>
  <w:footnote w:id="1">
    <w:p w14:paraId="0689E5E7" w14:textId="77777777" w:rsidR="0058545B" w:rsidRPr="007902AC" w:rsidRDefault="0058545B" w:rsidP="00087561">
      <w:pPr>
        <w:pStyle w:val="Notedebasdepage"/>
        <w:contextualSpacing/>
        <w:rPr>
          <w:rStyle w:val="Appelnotedebasdep"/>
          <w:rFonts w:ascii="Times New Roman" w:hAnsi="Times New Roman"/>
          <w:i/>
          <w:sz w:val="18"/>
          <w:szCs w:val="18"/>
        </w:rPr>
      </w:pPr>
      <w:r w:rsidRPr="007902AC">
        <w:rPr>
          <w:rStyle w:val="Appelnotedebasdep"/>
          <w:rFonts w:ascii="Times New Roman" w:hAnsi="Times New Roman"/>
          <w:i/>
          <w:sz w:val="18"/>
          <w:szCs w:val="18"/>
        </w:rPr>
        <w:footnoteRef/>
      </w:r>
      <w:r w:rsidRPr="007902AC">
        <w:rPr>
          <w:rStyle w:val="Appelnotedebasdep"/>
          <w:rFonts w:ascii="Times New Roman" w:hAnsi="Times New Roman"/>
          <w:i/>
          <w:sz w:val="18"/>
          <w:szCs w:val="18"/>
        </w:rPr>
        <w:t xml:space="preserve"> Section Équipement de la DNEHS 2011</w:t>
      </w:r>
    </w:p>
  </w:footnote>
  <w:footnote w:id="2">
    <w:p w14:paraId="7DDFE047" w14:textId="77777777" w:rsidR="0058545B" w:rsidRPr="007902AC" w:rsidRDefault="0058545B" w:rsidP="00EA2713">
      <w:pPr>
        <w:pStyle w:val="f1"/>
        <w:rPr>
          <w:rFonts w:ascii="Times New Roman" w:hAnsi="Times New Roman" w:cs="Times New Roman"/>
          <w:sz w:val="18"/>
          <w:szCs w:val="18"/>
          <w:lang w:val="fr-FR"/>
        </w:rPr>
      </w:pPr>
      <w:r w:rsidRPr="007902AC">
        <w:rPr>
          <w:rFonts w:ascii="Times New Roman" w:hAnsi="Times New Roman" w:cs="Times New Roman"/>
          <w:sz w:val="18"/>
          <w:szCs w:val="18"/>
          <w:lang w:val="fr-FR"/>
        </w:rPr>
        <w:t xml:space="preserve">        </w:t>
      </w:r>
      <w:r w:rsidRPr="007902AC">
        <w:rPr>
          <w:rStyle w:val="Appelnotedebasdep"/>
          <w:rFonts w:ascii="Times New Roman" w:hAnsi="Times New Roman" w:cs="Times New Roman"/>
          <w:sz w:val="18"/>
          <w:szCs w:val="18"/>
        </w:rPr>
        <w:footnoteRef/>
      </w:r>
      <w:r w:rsidRPr="007902AC">
        <w:rPr>
          <w:rFonts w:ascii="Times New Roman" w:hAnsi="Times New Roman" w:cs="Times New Roman"/>
          <w:sz w:val="18"/>
          <w:szCs w:val="18"/>
          <w:lang w:val="fr-FR"/>
        </w:rPr>
        <w:t>EDS 2012Ministère de Plan et de la Coopération Internationale, Guinée</w:t>
      </w:r>
    </w:p>
  </w:footnote>
  <w:footnote w:id="3">
    <w:p w14:paraId="10AC02BA" w14:textId="77777777" w:rsidR="0058545B" w:rsidRPr="007902AC" w:rsidRDefault="0058545B" w:rsidP="00EA2713">
      <w:pPr>
        <w:pStyle w:val="Notedebasdepage"/>
        <w:rPr>
          <w:rFonts w:ascii="Times New Roman" w:hAnsi="Times New Roman"/>
          <w:sz w:val="18"/>
          <w:szCs w:val="18"/>
          <w:lang w:val="en-US"/>
        </w:rPr>
      </w:pPr>
      <w:r w:rsidRPr="007902AC">
        <w:rPr>
          <w:rStyle w:val="Appelnotedebasdep"/>
          <w:rFonts w:ascii="Times New Roman" w:hAnsi="Times New Roman"/>
          <w:sz w:val="18"/>
          <w:szCs w:val="18"/>
        </w:rPr>
        <w:footnoteRef/>
      </w:r>
      <w:r w:rsidRPr="007902AC">
        <w:rPr>
          <w:rFonts w:ascii="Times New Roman" w:hAnsi="Times New Roman"/>
          <w:sz w:val="18"/>
          <w:szCs w:val="18"/>
          <w:lang w:val="en-US"/>
        </w:rPr>
        <w:t>EDS 2012</w:t>
      </w:r>
    </w:p>
  </w:footnote>
  <w:footnote w:id="4">
    <w:p w14:paraId="31F141A8" w14:textId="77777777" w:rsidR="0058545B" w:rsidRPr="00C35902" w:rsidRDefault="0058545B" w:rsidP="00EA2713">
      <w:pPr>
        <w:pStyle w:val="Notedebasdepage"/>
        <w:rPr>
          <w:rStyle w:val="Appelnotedebasdep"/>
          <w:sz w:val="16"/>
          <w:szCs w:val="16"/>
        </w:rPr>
      </w:pPr>
      <w:r w:rsidRPr="007902AC">
        <w:rPr>
          <w:rStyle w:val="Appelnotedebasdep"/>
          <w:rFonts w:ascii="Times New Roman" w:hAnsi="Times New Roman"/>
          <w:sz w:val="18"/>
          <w:szCs w:val="18"/>
        </w:rPr>
        <w:footnoteRef/>
      </w:r>
      <w:r w:rsidRPr="007902AC">
        <w:rPr>
          <w:rStyle w:val="Appelnotedebasdep"/>
          <w:rFonts w:ascii="Times New Roman" w:hAnsi="Times New Roman"/>
          <w:sz w:val="18"/>
          <w:szCs w:val="18"/>
        </w:rPr>
        <w:t>EDS 2012</w:t>
      </w:r>
    </w:p>
  </w:footnote>
  <w:footnote w:id="5">
    <w:p w14:paraId="0F70AAB1" w14:textId="77777777" w:rsidR="0058545B" w:rsidRPr="00C35902" w:rsidRDefault="0058545B" w:rsidP="00EA2713">
      <w:pPr>
        <w:pStyle w:val="Notedebasdepage"/>
        <w:rPr>
          <w:rStyle w:val="Appelnotedebasdep"/>
          <w:sz w:val="16"/>
          <w:szCs w:val="16"/>
        </w:rPr>
      </w:pPr>
      <w:r w:rsidRPr="00C35902">
        <w:rPr>
          <w:rStyle w:val="Appelnotedebasdep"/>
          <w:sz w:val="16"/>
          <w:szCs w:val="16"/>
        </w:rPr>
        <w:footnoteRef/>
      </w:r>
      <w:r w:rsidRPr="00C35902">
        <w:rPr>
          <w:rStyle w:val="Appelnotedebasdep"/>
          <w:sz w:val="16"/>
          <w:szCs w:val="16"/>
        </w:rPr>
        <w:t xml:space="preserve"> EDS 2012</w:t>
      </w:r>
    </w:p>
  </w:footnote>
  <w:footnote w:id="6">
    <w:p w14:paraId="705107EA" w14:textId="77777777" w:rsidR="0058545B" w:rsidRPr="00C35902" w:rsidRDefault="0058545B" w:rsidP="00EA2713">
      <w:pPr>
        <w:pStyle w:val="Notedebasdepage"/>
        <w:rPr>
          <w:rStyle w:val="Appelnotedebasdep"/>
          <w:sz w:val="16"/>
          <w:szCs w:val="16"/>
        </w:rPr>
      </w:pPr>
      <w:r w:rsidRPr="00C35902">
        <w:rPr>
          <w:rStyle w:val="Appelnotedebasdep"/>
          <w:sz w:val="16"/>
          <w:szCs w:val="16"/>
        </w:rPr>
        <w:footnoteRef/>
      </w:r>
      <w:r w:rsidRPr="00C35902">
        <w:rPr>
          <w:rStyle w:val="Appelnotedebasdep"/>
          <w:sz w:val="16"/>
          <w:szCs w:val="16"/>
        </w:rPr>
        <w:t xml:space="preserve"> Enquête STEPS 2010</w:t>
      </w:r>
    </w:p>
  </w:footnote>
  <w:footnote w:id="7">
    <w:p w14:paraId="379320BC" w14:textId="77777777" w:rsidR="0058545B" w:rsidRPr="00871076" w:rsidRDefault="0058545B" w:rsidP="00EA2713">
      <w:pPr>
        <w:pStyle w:val="Notedebasdepage"/>
      </w:pPr>
      <w:r w:rsidRPr="000E586B">
        <w:rPr>
          <w:rStyle w:val="Appelnotedebasdep"/>
          <w:rFonts w:ascii="Calibri" w:hAnsi="Calibri"/>
          <w:i/>
          <w:sz w:val="18"/>
          <w:szCs w:val="18"/>
        </w:rPr>
        <w:footnoteRef/>
      </w:r>
      <w:r w:rsidRPr="00FA5FD6">
        <w:rPr>
          <w:rStyle w:val="Appelnotedebasdep"/>
          <w:rFonts w:ascii="Calibri" w:hAnsi="Calibri"/>
          <w:i/>
          <w:sz w:val="18"/>
          <w:szCs w:val="18"/>
        </w:rPr>
        <w:t>Confère 1</w:t>
      </w:r>
    </w:p>
  </w:footnote>
  <w:footnote w:id="8">
    <w:p w14:paraId="35B34BDE" w14:textId="39F76DE5" w:rsidR="0058545B" w:rsidRDefault="0058545B">
      <w:pPr>
        <w:pStyle w:val="Notedebasdepage"/>
      </w:pPr>
      <w:r>
        <w:rPr>
          <w:rStyle w:val="Appelnotedebasdep"/>
        </w:rPr>
        <w:footnoteRef/>
      </w:r>
      <w:r>
        <w:t xml:space="preserve"> Machines et équipements : équipements médicaux, matériels de transport, mobiliers matériels de bureaux, TIC…</w:t>
      </w:r>
    </w:p>
  </w:footnote>
  <w:footnote w:id="9">
    <w:p w14:paraId="2BE68E5D" w14:textId="67520C41" w:rsidR="0058545B" w:rsidRDefault="0058545B">
      <w:pPr>
        <w:pStyle w:val="Notedebasdepage"/>
      </w:pPr>
      <w:r>
        <w:rPr>
          <w:rStyle w:val="Appelnotedebasdep"/>
        </w:rPr>
        <w:footnoteRef/>
      </w:r>
      <w:r>
        <w:t xml:space="preserve"> Formation brute de capital= Formation brute de capital fixe +variation de stock + acquisitions moins les cessions des objets de valeurs. </w:t>
      </w:r>
    </w:p>
  </w:footnote>
  <w:footnote w:id="10">
    <w:p w14:paraId="49B4E2C8" w14:textId="0CD5D71D" w:rsidR="0058545B" w:rsidRDefault="0058545B">
      <w:pPr>
        <w:pStyle w:val="Notedebasdepage"/>
      </w:pPr>
      <w:r>
        <w:rPr>
          <w:rStyle w:val="Appelnotedebasdep"/>
        </w:rPr>
        <w:footnoteRef/>
      </w:r>
      <w:r>
        <w:t xml:space="preserve"> INAMO : </w:t>
      </w:r>
      <w:r w:rsidRPr="00ED4540">
        <w:rPr>
          <w:b/>
          <w:bCs/>
        </w:rPr>
        <w:t>I</w:t>
      </w:r>
      <w:r>
        <w:t xml:space="preserve">nstitut </w:t>
      </w:r>
      <w:r w:rsidRPr="00ED4540">
        <w:rPr>
          <w:b/>
          <w:bCs/>
        </w:rPr>
        <w:t>N</w:t>
      </w:r>
      <w:r>
        <w:t>ational d’</w:t>
      </w:r>
      <w:r w:rsidRPr="00ED4540">
        <w:rPr>
          <w:b/>
          <w:bCs/>
        </w:rPr>
        <w:t>A</w:t>
      </w:r>
      <w:r>
        <w:t xml:space="preserve">ssurance </w:t>
      </w:r>
      <w:r w:rsidRPr="00ED4540">
        <w:rPr>
          <w:b/>
          <w:bCs/>
        </w:rPr>
        <w:t>M</w:t>
      </w:r>
      <w:r>
        <w:t xml:space="preserve">aladie </w:t>
      </w:r>
      <w:r w:rsidRPr="00ED4540">
        <w:rPr>
          <w:b/>
          <w:bCs/>
        </w:rPr>
        <w:t>O</w:t>
      </w:r>
      <w:r>
        <w:t>bligatoire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5E69"/>
    <w:multiLevelType w:val="multilevel"/>
    <w:tmpl w:val="A73C34BA"/>
    <w:lvl w:ilvl="0">
      <w:start w:val="1"/>
      <w:numFmt w:val="upperRoman"/>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7921CF3"/>
    <w:multiLevelType w:val="multilevel"/>
    <w:tmpl w:val="BAF87518"/>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FC7C00"/>
    <w:multiLevelType w:val="hybridMultilevel"/>
    <w:tmpl w:val="195A1A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CC47557"/>
    <w:multiLevelType w:val="multilevel"/>
    <w:tmpl w:val="06962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994F22"/>
    <w:multiLevelType w:val="hybridMultilevel"/>
    <w:tmpl w:val="65DAD8C8"/>
    <w:lvl w:ilvl="0" w:tplc="07104A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DC50CF"/>
    <w:multiLevelType w:val="hybridMultilevel"/>
    <w:tmpl w:val="901287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7DE099F"/>
    <w:multiLevelType w:val="hybridMultilevel"/>
    <w:tmpl w:val="CC1A93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9826638"/>
    <w:multiLevelType w:val="hybridMultilevel"/>
    <w:tmpl w:val="8ED28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D3D7FB7"/>
    <w:multiLevelType w:val="hybridMultilevel"/>
    <w:tmpl w:val="13AE76CC"/>
    <w:lvl w:ilvl="0" w:tplc="5204B85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E7F41F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F486ED9"/>
    <w:multiLevelType w:val="hybridMultilevel"/>
    <w:tmpl w:val="EF9250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33A4A6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5285909"/>
    <w:multiLevelType w:val="multilevel"/>
    <w:tmpl w:val="70C493EA"/>
    <w:lvl w:ilvl="0">
      <w:start w:val="1"/>
      <w:numFmt w:val="none"/>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5099517A"/>
    <w:multiLevelType w:val="hybridMultilevel"/>
    <w:tmpl w:val="F9221E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F4E748D"/>
    <w:multiLevelType w:val="multilevel"/>
    <w:tmpl w:val="6E4AACF0"/>
    <w:lvl w:ilvl="0">
      <w:start w:val="1"/>
      <w:numFmt w:val="upperRoman"/>
      <w:lvlText w:val="%1."/>
      <w:lvlJc w:val="left"/>
      <w:pPr>
        <w:ind w:left="360" w:hanging="360"/>
      </w:pPr>
      <w:rPr>
        <w:rFonts w:hint="default"/>
      </w:rPr>
    </w:lvl>
    <w:lvl w:ilvl="1">
      <w:start w:val="2"/>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62BE6121"/>
    <w:multiLevelType w:val="multilevel"/>
    <w:tmpl w:val="FECEE72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7987D90"/>
    <w:multiLevelType w:val="hybridMultilevel"/>
    <w:tmpl w:val="C87E3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BB4321B"/>
    <w:multiLevelType w:val="hybridMultilevel"/>
    <w:tmpl w:val="FE1E5A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48D17AB"/>
    <w:multiLevelType w:val="hybridMultilevel"/>
    <w:tmpl w:val="877C1D84"/>
    <w:lvl w:ilvl="0" w:tplc="192AB718">
      <w:start w:val="2"/>
      <w:numFmt w:val="bullet"/>
      <w:lvlText w:val="-"/>
      <w:lvlJc w:val="left"/>
      <w:pPr>
        <w:ind w:left="720" w:hanging="360"/>
      </w:pPr>
      <w:rPr>
        <w:rFonts w:ascii="Arial Narrow" w:eastAsia="PMingLiU"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79E62FB9"/>
    <w:multiLevelType w:val="hybridMultilevel"/>
    <w:tmpl w:val="EB581AD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7A195707"/>
    <w:multiLevelType w:val="hybridMultilevel"/>
    <w:tmpl w:val="B8F62B36"/>
    <w:lvl w:ilvl="0" w:tplc="2AA0CB6E">
      <w:start w:val="3"/>
      <w:numFmt w:val="upp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8"/>
  </w:num>
  <w:num w:numId="3">
    <w:abstractNumId w:val="5"/>
  </w:num>
  <w:num w:numId="4">
    <w:abstractNumId w:val="15"/>
  </w:num>
  <w:num w:numId="5">
    <w:abstractNumId w:val="10"/>
  </w:num>
  <w:num w:numId="6">
    <w:abstractNumId w:val="1"/>
  </w:num>
  <w:num w:numId="7">
    <w:abstractNumId w:val="6"/>
  </w:num>
  <w:num w:numId="8">
    <w:abstractNumId w:val="7"/>
  </w:num>
  <w:num w:numId="9">
    <w:abstractNumId w:val="20"/>
  </w:num>
  <w:num w:numId="10">
    <w:abstractNumId w:val="11"/>
  </w:num>
  <w:num w:numId="11">
    <w:abstractNumId w:val="12"/>
  </w:num>
  <w:num w:numId="12">
    <w:abstractNumId w:val="3"/>
  </w:num>
  <w:num w:numId="13">
    <w:abstractNumId w:val="14"/>
  </w:num>
  <w:num w:numId="14">
    <w:abstractNumId w:val="8"/>
  </w:num>
  <w:num w:numId="15">
    <w:abstractNumId w:val="4"/>
  </w:num>
  <w:num w:numId="16">
    <w:abstractNumId w:val="13"/>
  </w:num>
  <w:num w:numId="17">
    <w:abstractNumId w:val="16"/>
  </w:num>
  <w:num w:numId="18">
    <w:abstractNumId w:val="19"/>
  </w:num>
  <w:num w:numId="19">
    <w:abstractNumId w:val="17"/>
  </w:num>
  <w:num w:numId="20">
    <w:abstractNumId w:val="0"/>
  </w:num>
  <w:num w:numId="2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ESTOR ALY FANCINADOUNO">
    <w15:presenceInfo w15:providerId="Windows Live" w15:userId="4f76e086db1145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123"/>
    <w:rsid w:val="000000F6"/>
    <w:rsid w:val="000010AF"/>
    <w:rsid w:val="000013A5"/>
    <w:rsid w:val="00002208"/>
    <w:rsid w:val="00003327"/>
    <w:rsid w:val="00004FC9"/>
    <w:rsid w:val="00005FF6"/>
    <w:rsid w:val="0000792E"/>
    <w:rsid w:val="00007D0B"/>
    <w:rsid w:val="00010D4E"/>
    <w:rsid w:val="0001167B"/>
    <w:rsid w:val="000125D8"/>
    <w:rsid w:val="00012B99"/>
    <w:rsid w:val="0001602E"/>
    <w:rsid w:val="000166A8"/>
    <w:rsid w:val="000175B7"/>
    <w:rsid w:val="000202CE"/>
    <w:rsid w:val="000229DD"/>
    <w:rsid w:val="00022D87"/>
    <w:rsid w:val="00024448"/>
    <w:rsid w:val="00024B43"/>
    <w:rsid w:val="00025477"/>
    <w:rsid w:val="000272DA"/>
    <w:rsid w:val="0002772E"/>
    <w:rsid w:val="00027C3F"/>
    <w:rsid w:val="0003054B"/>
    <w:rsid w:val="00031821"/>
    <w:rsid w:val="00032E07"/>
    <w:rsid w:val="00033CA2"/>
    <w:rsid w:val="000349F3"/>
    <w:rsid w:val="00036380"/>
    <w:rsid w:val="0003694E"/>
    <w:rsid w:val="00037559"/>
    <w:rsid w:val="00040910"/>
    <w:rsid w:val="00041DD1"/>
    <w:rsid w:val="000426D9"/>
    <w:rsid w:val="00043F20"/>
    <w:rsid w:val="00044BC6"/>
    <w:rsid w:val="00044FC8"/>
    <w:rsid w:val="000469AD"/>
    <w:rsid w:val="000474C7"/>
    <w:rsid w:val="00051109"/>
    <w:rsid w:val="00051486"/>
    <w:rsid w:val="00052129"/>
    <w:rsid w:val="000521AD"/>
    <w:rsid w:val="0005388E"/>
    <w:rsid w:val="00053F3C"/>
    <w:rsid w:val="000543B4"/>
    <w:rsid w:val="00054831"/>
    <w:rsid w:val="00054C06"/>
    <w:rsid w:val="000554A6"/>
    <w:rsid w:val="00055AB0"/>
    <w:rsid w:val="000562B9"/>
    <w:rsid w:val="00057C36"/>
    <w:rsid w:val="00061CA4"/>
    <w:rsid w:val="00063B77"/>
    <w:rsid w:val="000647AF"/>
    <w:rsid w:val="000669A8"/>
    <w:rsid w:val="00067096"/>
    <w:rsid w:val="00067A44"/>
    <w:rsid w:val="00067D05"/>
    <w:rsid w:val="00070257"/>
    <w:rsid w:val="000707DC"/>
    <w:rsid w:val="00070EDF"/>
    <w:rsid w:val="00071D77"/>
    <w:rsid w:val="000736A0"/>
    <w:rsid w:val="00073B2F"/>
    <w:rsid w:val="00074F86"/>
    <w:rsid w:val="00075584"/>
    <w:rsid w:val="000757E4"/>
    <w:rsid w:val="00076504"/>
    <w:rsid w:val="00077C48"/>
    <w:rsid w:val="00077DFB"/>
    <w:rsid w:val="00080281"/>
    <w:rsid w:val="0008047A"/>
    <w:rsid w:val="000810A7"/>
    <w:rsid w:val="00082854"/>
    <w:rsid w:val="000828CC"/>
    <w:rsid w:val="0008445F"/>
    <w:rsid w:val="0008508F"/>
    <w:rsid w:val="0008511B"/>
    <w:rsid w:val="00085B6F"/>
    <w:rsid w:val="00086376"/>
    <w:rsid w:val="00087561"/>
    <w:rsid w:val="00091D50"/>
    <w:rsid w:val="00093B88"/>
    <w:rsid w:val="0009572B"/>
    <w:rsid w:val="000959E8"/>
    <w:rsid w:val="00097185"/>
    <w:rsid w:val="000A0231"/>
    <w:rsid w:val="000A0237"/>
    <w:rsid w:val="000A044E"/>
    <w:rsid w:val="000A12D7"/>
    <w:rsid w:val="000A1BDD"/>
    <w:rsid w:val="000A2155"/>
    <w:rsid w:val="000A27E1"/>
    <w:rsid w:val="000A4142"/>
    <w:rsid w:val="000A4764"/>
    <w:rsid w:val="000A49D6"/>
    <w:rsid w:val="000A50EC"/>
    <w:rsid w:val="000A66E2"/>
    <w:rsid w:val="000A69A4"/>
    <w:rsid w:val="000A78E7"/>
    <w:rsid w:val="000B14D2"/>
    <w:rsid w:val="000B18AD"/>
    <w:rsid w:val="000B3651"/>
    <w:rsid w:val="000B4F23"/>
    <w:rsid w:val="000B522A"/>
    <w:rsid w:val="000B6219"/>
    <w:rsid w:val="000B6540"/>
    <w:rsid w:val="000C02F0"/>
    <w:rsid w:val="000C1DF9"/>
    <w:rsid w:val="000C373D"/>
    <w:rsid w:val="000C40DB"/>
    <w:rsid w:val="000C7186"/>
    <w:rsid w:val="000C7C48"/>
    <w:rsid w:val="000C7FE1"/>
    <w:rsid w:val="000D00F4"/>
    <w:rsid w:val="000D19AA"/>
    <w:rsid w:val="000D1DE1"/>
    <w:rsid w:val="000D4CD0"/>
    <w:rsid w:val="000D548A"/>
    <w:rsid w:val="000D5D4D"/>
    <w:rsid w:val="000D5E77"/>
    <w:rsid w:val="000D74CF"/>
    <w:rsid w:val="000E0A52"/>
    <w:rsid w:val="000E14BC"/>
    <w:rsid w:val="000E18C6"/>
    <w:rsid w:val="000E29C1"/>
    <w:rsid w:val="000E4138"/>
    <w:rsid w:val="000E4CF8"/>
    <w:rsid w:val="000E4FFE"/>
    <w:rsid w:val="000E56D0"/>
    <w:rsid w:val="000E5D59"/>
    <w:rsid w:val="000E6129"/>
    <w:rsid w:val="000E6332"/>
    <w:rsid w:val="000F3B83"/>
    <w:rsid w:val="000F43D8"/>
    <w:rsid w:val="000F43EC"/>
    <w:rsid w:val="000F4816"/>
    <w:rsid w:val="000F58C6"/>
    <w:rsid w:val="000F76EA"/>
    <w:rsid w:val="001002D4"/>
    <w:rsid w:val="00100E8D"/>
    <w:rsid w:val="00102DCA"/>
    <w:rsid w:val="001036B4"/>
    <w:rsid w:val="0010503C"/>
    <w:rsid w:val="00105275"/>
    <w:rsid w:val="001054F0"/>
    <w:rsid w:val="0010725A"/>
    <w:rsid w:val="00111119"/>
    <w:rsid w:val="0011124C"/>
    <w:rsid w:val="0011132B"/>
    <w:rsid w:val="00111740"/>
    <w:rsid w:val="001123FE"/>
    <w:rsid w:val="00112B5B"/>
    <w:rsid w:val="00112F5B"/>
    <w:rsid w:val="00113F17"/>
    <w:rsid w:val="001144BE"/>
    <w:rsid w:val="00115413"/>
    <w:rsid w:val="0011548C"/>
    <w:rsid w:val="001203F2"/>
    <w:rsid w:val="00121718"/>
    <w:rsid w:val="00122745"/>
    <w:rsid w:val="00122E4B"/>
    <w:rsid w:val="00123ACC"/>
    <w:rsid w:val="00124DCC"/>
    <w:rsid w:val="00127879"/>
    <w:rsid w:val="0013141E"/>
    <w:rsid w:val="00133011"/>
    <w:rsid w:val="0013522F"/>
    <w:rsid w:val="00136088"/>
    <w:rsid w:val="001362A7"/>
    <w:rsid w:val="00136D56"/>
    <w:rsid w:val="001377FD"/>
    <w:rsid w:val="00140438"/>
    <w:rsid w:val="001407BC"/>
    <w:rsid w:val="00140ECA"/>
    <w:rsid w:val="001435A4"/>
    <w:rsid w:val="00144244"/>
    <w:rsid w:val="001444EF"/>
    <w:rsid w:val="0014509C"/>
    <w:rsid w:val="00145219"/>
    <w:rsid w:val="00147587"/>
    <w:rsid w:val="00147601"/>
    <w:rsid w:val="00151425"/>
    <w:rsid w:val="00151F06"/>
    <w:rsid w:val="00152C90"/>
    <w:rsid w:val="001540FE"/>
    <w:rsid w:val="00154368"/>
    <w:rsid w:val="00154A4B"/>
    <w:rsid w:val="00154A72"/>
    <w:rsid w:val="00154C9F"/>
    <w:rsid w:val="00154D02"/>
    <w:rsid w:val="001550CB"/>
    <w:rsid w:val="00155A47"/>
    <w:rsid w:val="00156F06"/>
    <w:rsid w:val="001600D7"/>
    <w:rsid w:val="001624B9"/>
    <w:rsid w:val="0016318B"/>
    <w:rsid w:val="00163202"/>
    <w:rsid w:val="00164E62"/>
    <w:rsid w:val="00164F1C"/>
    <w:rsid w:val="00165DAF"/>
    <w:rsid w:val="00165F28"/>
    <w:rsid w:val="00166215"/>
    <w:rsid w:val="00167AFB"/>
    <w:rsid w:val="00167CF0"/>
    <w:rsid w:val="00171354"/>
    <w:rsid w:val="001733A6"/>
    <w:rsid w:val="00174818"/>
    <w:rsid w:val="0017624D"/>
    <w:rsid w:val="001814F9"/>
    <w:rsid w:val="001816A0"/>
    <w:rsid w:val="00181E6B"/>
    <w:rsid w:val="001821ED"/>
    <w:rsid w:val="00182953"/>
    <w:rsid w:val="00183331"/>
    <w:rsid w:val="00187009"/>
    <w:rsid w:val="0018756C"/>
    <w:rsid w:val="00187B6C"/>
    <w:rsid w:val="00187CBE"/>
    <w:rsid w:val="00190D05"/>
    <w:rsid w:val="00191DC6"/>
    <w:rsid w:val="001924FC"/>
    <w:rsid w:val="001925BF"/>
    <w:rsid w:val="001942D2"/>
    <w:rsid w:val="0019499D"/>
    <w:rsid w:val="00195123"/>
    <w:rsid w:val="001958D2"/>
    <w:rsid w:val="00196FF2"/>
    <w:rsid w:val="00197107"/>
    <w:rsid w:val="00197980"/>
    <w:rsid w:val="001A061A"/>
    <w:rsid w:val="001A0A51"/>
    <w:rsid w:val="001A1958"/>
    <w:rsid w:val="001A1CE4"/>
    <w:rsid w:val="001A1D21"/>
    <w:rsid w:val="001A24D1"/>
    <w:rsid w:val="001A2E70"/>
    <w:rsid w:val="001A5605"/>
    <w:rsid w:val="001A5DAA"/>
    <w:rsid w:val="001A721D"/>
    <w:rsid w:val="001B00DC"/>
    <w:rsid w:val="001B0BC5"/>
    <w:rsid w:val="001B1578"/>
    <w:rsid w:val="001B3756"/>
    <w:rsid w:val="001B451C"/>
    <w:rsid w:val="001B48AE"/>
    <w:rsid w:val="001B5875"/>
    <w:rsid w:val="001B58DC"/>
    <w:rsid w:val="001B64D4"/>
    <w:rsid w:val="001C0C33"/>
    <w:rsid w:val="001C0D8C"/>
    <w:rsid w:val="001C1C85"/>
    <w:rsid w:val="001C28B6"/>
    <w:rsid w:val="001C28B9"/>
    <w:rsid w:val="001C2C44"/>
    <w:rsid w:val="001C2E85"/>
    <w:rsid w:val="001C3615"/>
    <w:rsid w:val="001C3A57"/>
    <w:rsid w:val="001C45E2"/>
    <w:rsid w:val="001C4963"/>
    <w:rsid w:val="001C5352"/>
    <w:rsid w:val="001C5EBF"/>
    <w:rsid w:val="001C79D5"/>
    <w:rsid w:val="001D0AD6"/>
    <w:rsid w:val="001D1743"/>
    <w:rsid w:val="001D17A9"/>
    <w:rsid w:val="001D1C3C"/>
    <w:rsid w:val="001D280B"/>
    <w:rsid w:val="001D3196"/>
    <w:rsid w:val="001D413A"/>
    <w:rsid w:val="001D4EA1"/>
    <w:rsid w:val="001D73AA"/>
    <w:rsid w:val="001E1CF6"/>
    <w:rsid w:val="001E3065"/>
    <w:rsid w:val="001E4702"/>
    <w:rsid w:val="001E741E"/>
    <w:rsid w:val="001F0AE3"/>
    <w:rsid w:val="001F183A"/>
    <w:rsid w:val="001F4A1D"/>
    <w:rsid w:val="001F67FA"/>
    <w:rsid w:val="001F7589"/>
    <w:rsid w:val="00200230"/>
    <w:rsid w:val="00202210"/>
    <w:rsid w:val="0020255D"/>
    <w:rsid w:val="0020397A"/>
    <w:rsid w:val="00203A60"/>
    <w:rsid w:val="00203BB8"/>
    <w:rsid w:val="00203F1E"/>
    <w:rsid w:val="00206F48"/>
    <w:rsid w:val="00210064"/>
    <w:rsid w:val="002100FA"/>
    <w:rsid w:val="002114C0"/>
    <w:rsid w:val="00211E1B"/>
    <w:rsid w:val="0021248D"/>
    <w:rsid w:val="00213E1D"/>
    <w:rsid w:val="00216214"/>
    <w:rsid w:val="002166C5"/>
    <w:rsid w:val="0021792E"/>
    <w:rsid w:val="00221322"/>
    <w:rsid w:val="00222D12"/>
    <w:rsid w:val="00222D29"/>
    <w:rsid w:val="00223271"/>
    <w:rsid w:val="00225F0E"/>
    <w:rsid w:val="00226239"/>
    <w:rsid w:val="00227C41"/>
    <w:rsid w:val="002308AD"/>
    <w:rsid w:val="0023126E"/>
    <w:rsid w:val="00231B2C"/>
    <w:rsid w:val="00234AEC"/>
    <w:rsid w:val="002361E7"/>
    <w:rsid w:val="002363BC"/>
    <w:rsid w:val="0023684B"/>
    <w:rsid w:val="00236AF2"/>
    <w:rsid w:val="002413CF"/>
    <w:rsid w:val="00241811"/>
    <w:rsid w:val="00241836"/>
    <w:rsid w:val="00244C62"/>
    <w:rsid w:val="00245716"/>
    <w:rsid w:val="00247EFA"/>
    <w:rsid w:val="0025227A"/>
    <w:rsid w:val="00253060"/>
    <w:rsid w:val="00253903"/>
    <w:rsid w:val="002555F3"/>
    <w:rsid w:val="00261471"/>
    <w:rsid w:val="00262026"/>
    <w:rsid w:val="002631C7"/>
    <w:rsid w:val="00263371"/>
    <w:rsid w:val="00265736"/>
    <w:rsid w:val="002659C1"/>
    <w:rsid w:val="0026625D"/>
    <w:rsid w:val="002664ED"/>
    <w:rsid w:val="00267C69"/>
    <w:rsid w:val="002705CA"/>
    <w:rsid w:val="00271997"/>
    <w:rsid w:val="002735E0"/>
    <w:rsid w:val="00273F45"/>
    <w:rsid w:val="002746BC"/>
    <w:rsid w:val="00274CD8"/>
    <w:rsid w:val="00275DD6"/>
    <w:rsid w:val="002763BC"/>
    <w:rsid w:val="002772DE"/>
    <w:rsid w:val="002776AC"/>
    <w:rsid w:val="002776BC"/>
    <w:rsid w:val="0028024A"/>
    <w:rsid w:val="002803A4"/>
    <w:rsid w:val="00280753"/>
    <w:rsid w:val="00280810"/>
    <w:rsid w:val="00281F7A"/>
    <w:rsid w:val="002856C0"/>
    <w:rsid w:val="00286E78"/>
    <w:rsid w:val="002871C9"/>
    <w:rsid w:val="00287879"/>
    <w:rsid w:val="00287ABA"/>
    <w:rsid w:val="002909BC"/>
    <w:rsid w:val="00290DE4"/>
    <w:rsid w:val="00291FA9"/>
    <w:rsid w:val="00294A90"/>
    <w:rsid w:val="00295965"/>
    <w:rsid w:val="002A0A1D"/>
    <w:rsid w:val="002A10A3"/>
    <w:rsid w:val="002A1224"/>
    <w:rsid w:val="002A126B"/>
    <w:rsid w:val="002A1CBF"/>
    <w:rsid w:val="002A2969"/>
    <w:rsid w:val="002A2F6A"/>
    <w:rsid w:val="002A612C"/>
    <w:rsid w:val="002A680F"/>
    <w:rsid w:val="002A6CD5"/>
    <w:rsid w:val="002A73D0"/>
    <w:rsid w:val="002B0D7F"/>
    <w:rsid w:val="002B1FE1"/>
    <w:rsid w:val="002B27F2"/>
    <w:rsid w:val="002B43C6"/>
    <w:rsid w:val="002B4F8C"/>
    <w:rsid w:val="002B50B6"/>
    <w:rsid w:val="002B5912"/>
    <w:rsid w:val="002B5C9E"/>
    <w:rsid w:val="002B66DF"/>
    <w:rsid w:val="002B6BDA"/>
    <w:rsid w:val="002C0F65"/>
    <w:rsid w:val="002C17EF"/>
    <w:rsid w:val="002C2652"/>
    <w:rsid w:val="002C3FBA"/>
    <w:rsid w:val="002C5706"/>
    <w:rsid w:val="002C699A"/>
    <w:rsid w:val="002C7EFC"/>
    <w:rsid w:val="002D0067"/>
    <w:rsid w:val="002D1789"/>
    <w:rsid w:val="002D302A"/>
    <w:rsid w:val="002D3168"/>
    <w:rsid w:val="002D3B26"/>
    <w:rsid w:val="002D3CCC"/>
    <w:rsid w:val="002D3F40"/>
    <w:rsid w:val="002D44CD"/>
    <w:rsid w:val="002D6C7B"/>
    <w:rsid w:val="002D75A6"/>
    <w:rsid w:val="002D7CCE"/>
    <w:rsid w:val="002E0ACC"/>
    <w:rsid w:val="002E0AF7"/>
    <w:rsid w:val="002E23AD"/>
    <w:rsid w:val="002E4140"/>
    <w:rsid w:val="002E4D0E"/>
    <w:rsid w:val="002E5BF7"/>
    <w:rsid w:val="002E61E6"/>
    <w:rsid w:val="002E6913"/>
    <w:rsid w:val="002E69F1"/>
    <w:rsid w:val="002E721A"/>
    <w:rsid w:val="002E7227"/>
    <w:rsid w:val="002F3F03"/>
    <w:rsid w:val="002F4096"/>
    <w:rsid w:val="002F4BEC"/>
    <w:rsid w:val="002F5523"/>
    <w:rsid w:val="002F5E56"/>
    <w:rsid w:val="002F6BB5"/>
    <w:rsid w:val="00300317"/>
    <w:rsid w:val="003003CB"/>
    <w:rsid w:val="0030091D"/>
    <w:rsid w:val="00301636"/>
    <w:rsid w:val="00305166"/>
    <w:rsid w:val="00305480"/>
    <w:rsid w:val="00306682"/>
    <w:rsid w:val="003073E9"/>
    <w:rsid w:val="00307B65"/>
    <w:rsid w:val="0031148C"/>
    <w:rsid w:val="003134BB"/>
    <w:rsid w:val="00313A5A"/>
    <w:rsid w:val="00314184"/>
    <w:rsid w:val="003146A9"/>
    <w:rsid w:val="00314992"/>
    <w:rsid w:val="00315CA7"/>
    <w:rsid w:val="00316011"/>
    <w:rsid w:val="003205B2"/>
    <w:rsid w:val="0032198B"/>
    <w:rsid w:val="00322D9F"/>
    <w:rsid w:val="00323AB1"/>
    <w:rsid w:val="003242A8"/>
    <w:rsid w:val="00324600"/>
    <w:rsid w:val="00324D9B"/>
    <w:rsid w:val="0032512D"/>
    <w:rsid w:val="00325161"/>
    <w:rsid w:val="003254E1"/>
    <w:rsid w:val="0032642B"/>
    <w:rsid w:val="0032691B"/>
    <w:rsid w:val="003272EB"/>
    <w:rsid w:val="00332BBE"/>
    <w:rsid w:val="0033349F"/>
    <w:rsid w:val="00333C42"/>
    <w:rsid w:val="0033405F"/>
    <w:rsid w:val="0033409F"/>
    <w:rsid w:val="00336652"/>
    <w:rsid w:val="00340297"/>
    <w:rsid w:val="0034073D"/>
    <w:rsid w:val="003418C5"/>
    <w:rsid w:val="003436EE"/>
    <w:rsid w:val="003437BF"/>
    <w:rsid w:val="0034541D"/>
    <w:rsid w:val="00346E33"/>
    <w:rsid w:val="00347034"/>
    <w:rsid w:val="00350702"/>
    <w:rsid w:val="00351348"/>
    <w:rsid w:val="003519B3"/>
    <w:rsid w:val="0035533B"/>
    <w:rsid w:val="0035790C"/>
    <w:rsid w:val="00360967"/>
    <w:rsid w:val="003622A6"/>
    <w:rsid w:val="00362FDB"/>
    <w:rsid w:val="0036322C"/>
    <w:rsid w:val="00364909"/>
    <w:rsid w:val="003706D3"/>
    <w:rsid w:val="00371696"/>
    <w:rsid w:val="00372529"/>
    <w:rsid w:val="00372D3A"/>
    <w:rsid w:val="003743F2"/>
    <w:rsid w:val="00374AF5"/>
    <w:rsid w:val="00375864"/>
    <w:rsid w:val="00376C85"/>
    <w:rsid w:val="00377514"/>
    <w:rsid w:val="003810A8"/>
    <w:rsid w:val="003822F4"/>
    <w:rsid w:val="00385476"/>
    <w:rsid w:val="00387ED0"/>
    <w:rsid w:val="00387F53"/>
    <w:rsid w:val="00390A8A"/>
    <w:rsid w:val="003922D5"/>
    <w:rsid w:val="00394A1E"/>
    <w:rsid w:val="003960BC"/>
    <w:rsid w:val="003963EB"/>
    <w:rsid w:val="00396CD8"/>
    <w:rsid w:val="003A317E"/>
    <w:rsid w:val="003A3E99"/>
    <w:rsid w:val="003A6C50"/>
    <w:rsid w:val="003A7892"/>
    <w:rsid w:val="003A7C9E"/>
    <w:rsid w:val="003B1A18"/>
    <w:rsid w:val="003B2298"/>
    <w:rsid w:val="003B2570"/>
    <w:rsid w:val="003B2BB7"/>
    <w:rsid w:val="003B2CC9"/>
    <w:rsid w:val="003B529C"/>
    <w:rsid w:val="003B55DE"/>
    <w:rsid w:val="003B60C1"/>
    <w:rsid w:val="003B647E"/>
    <w:rsid w:val="003C18F3"/>
    <w:rsid w:val="003C2603"/>
    <w:rsid w:val="003C2719"/>
    <w:rsid w:val="003C3A2B"/>
    <w:rsid w:val="003C43FF"/>
    <w:rsid w:val="003C52CC"/>
    <w:rsid w:val="003C6281"/>
    <w:rsid w:val="003C78A6"/>
    <w:rsid w:val="003D1B5A"/>
    <w:rsid w:val="003D2477"/>
    <w:rsid w:val="003D4285"/>
    <w:rsid w:val="003D4A71"/>
    <w:rsid w:val="003D54EB"/>
    <w:rsid w:val="003D7177"/>
    <w:rsid w:val="003D7211"/>
    <w:rsid w:val="003D72C8"/>
    <w:rsid w:val="003E09A3"/>
    <w:rsid w:val="003E1473"/>
    <w:rsid w:val="003E1F60"/>
    <w:rsid w:val="003E2CE8"/>
    <w:rsid w:val="003E373B"/>
    <w:rsid w:val="003E3EF0"/>
    <w:rsid w:val="003E7863"/>
    <w:rsid w:val="003F02D1"/>
    <w:rsid w:val="003F0924"/>
    <w:rsid w:val="003F2F3E"/>
    <w:rsid w:val="003F417E"/>
    <w:rsid w:val="003F42CA"/>
    <w:rsid w:val="003F477F"/>
    <w:rsid w:val="003F5EBA"/>
    <w:rsid w:val="00400D58"/>
    <w:rsid w:val="0040224C"/>
    <w:rsid w:val="00402C7F"/>
    <w:rsid w:val="00402E37"/>
    <w:rsid w:val="0040302E"/>
    <w:rsid w:val="0040374E"/>
    <w:rsid w:val="0040389E"/>
    <w:rsid w:val="00405B98"/>
    <w:rsid w:val="004066E2"/>
    <w:rsid w:val="0040679A"/>
    <w:rsid w:val="00406FE3"/>
    <w:rsid w:val="00407CE5"/>
    <w:rsid w:val="004109EC"/>
    <w:rsid w:val="00410AB0"/>
    <w:rsid w:val="00411604"/>
    <w:rsid w:val="00411A0C"/>
    <w:rsid w:val="0041218D"/>
    <w:rsid w:val="004127AE"/>
    <w:rsid w:val="00414A18"/>
    <w:rsid w:val="00414FE1"/>
    <w:rsid w:val="004154D7"/>
    <w:rsid w:val="00415746"/>
    <w:rsid w:val="0041661D"/>
    <w:rsid w:val="00417B8A"/>
    <w:rsid w:val="00417F0E"/>
    <w:rsid w:val="0042276D"/>
    <w:rsid w:val="00422AFC"/>
    <w:rsid w:val="004238C7"/>
    <w:rsid w:val="00423A05"/>
    <w:rsid w:val="00426DC0"/>
    <w:rsid w:val="0043155D"/>
    <w:rsid w:val="004318C1"/>
    <w:rsid w:val="0043224A"/>
    <w:rsid w:val="00432675"/>
    <w:rsid w:val="00432B1A"/>
    <w:rsid w:val="00434E61"/>
    <w:rsid w:val="004354CF"/>
    <w:rsid w:val="004360CC"/>
    <w:rsid w:val="00436564"/>
    <w:rsid w:val="00436E2F"/>
    <w:rsid w:val="00436FA3"/>
    <w:rsid w:val="00437120"/>
    <w:rsid w:val="0044102D"/>
    <w:rsid w:val="00441B25"/>
    <w:rsid w:val="00441DC3"/>
    <w:rsid w:val="00442316"/>
    <w:rsid w:val="0044255E"/>
    <w:rsid w:val="00443650"/>
    <w:rsid w:val="00444F81"/>
    <w:rsid w:val="0045054F"/>
    <w:rsid w:val="004509B5"/>
    <w:rsid w:val="00450A74"/>
    <w:rsid w:val="00456327"/>
    <w:rsid w:val="0045704E"/>
    <w:rsid w:val="004572E9"/>
    <w:rsid w:val="0046006E"/>
    <w:rsid w:val="0046009E"/>
    <w:rsid w:val="00461303"/>
    <w:rsid w:val="00463266"/>
    <w:rsid w:val="00463B36"/>
    <w:rsid w:val="004642AE"/>
    <w:rsid w:val="00465618"/>
    <w:rsid w:val="0046677A"/>
    <w:rsid w:val="00466CE2"/>
    <w:rsid w:val="00467727"/>
    <w:rsid w:val="00470BEB"/>
    <w:rsid w:val="004725D1"/>
    <w:rsid w:val="004736B6"/>
    <w:rsid w:val="00474C65"/>
    <w:rsid w:val="00475D80"/>
    <w:rsid w:val="00476644"/>
    <w:rsid w:val="00476BCB"/>
    <w:rsid w:val="00480601"/>
    <w:rsid w:val="004814CB"/>
    <w:rsid w:val="004814E9"/>
    <w:rsid w:val="00482509"/>
    <w:rsid w:val="0048383A"/>
    <w:rsid w:val="00483CFA"/>
    <w:rsid w:val="004850D0"/>
    <w:rsid w:val="004854D0"/>
    <w:rsid w:val="0048604D"/>
    <w:rsid w:val="00491CD8"/>
    <w:rsid w:val="00491E8F"/>
    <w:rsid w:val="00492D3C"/>
    <w:rsid w:val="00493131"/>
    <w:rsid w:val="00493740"/>
    <w:rsid w:val="00495A29"/>
    <w:rsid w:val="00495CD0"/>
    <w:rsid w:val="004966C1"/>
    <w:rsid w:val="00496C97"/>
    <w:rsid w:val="00497DF4"/>
    <w:rsid w:val="004A0B01"/>
    <w:rsid w:val="004A1334"/>
    <w:rsid w:val="004A244D"/>
    <w:rsid w:val="004A26EE"/>
    <w:rsid w:val="004A3FA1"/>
    <w:rsid w:val="004A5E9D"/>
    <w:rsid w:val="004A775E"/>
    <w:rsid w:val="004A7B5F"/>
    <w:rsid w:val="004A7BC7"/>
    <w:rsid w:val="004B05D4"/>
    <w:rsid w:val="004B0A27"/>
    <w:rsid w:val="004B1889"/>
    <w:rsid w:val="004B3BB2"/>
    <w:rsid w:val="004B3DBA"/>
    <w:rsid w:val="004B3E29"/>
    <w:rsid w:val="004B43A5"/>
    <w:rsid w:val="004B43CE"/>
    <w:rsid w:val="004B601B"/>
    <w:rsid w:val="004B6083"/>
    <w:rsid w:val="004B632C"/>
    <w:rsid w:val="004B7E1D"/>
    <w:rsid w:val="004C0D82"/>
    <w:rsid w:val="004C21B4"/>
    <w:rsid w:val="004C28A1"/>
    <w:rsid w:val="004C2CE6"/>
    <w:rsid w:val="004C32FB"/>
    <w:rsid w:val="004C4210"/>
    <w:rsid w:val="004C54DB"/>
    <w:rsid w:val="004C6FCA"/>
    <w:rsid w:val="004D0C8F"/>
    <w:rsid w:val="004D0FCF"/>
    <w:rsid w:val="004D2BA8"/>
    <w:rsid w:val="004D3071"/>
    <w:rsid w:val="004D5C35"/>
    <w:rsid w:val="004D7C69"/>
    <w:rsid w:val="004E0693"/>
    <w:rsid w:val="004E0E35"/>
    <w:rsid w:val="004E224C"/>
    <w:rsid w:val="004E288A"/>
    <w:rsid w:val="004E4859"/>
    <w:rsid w:val="004E4C78"/>
    <w:rsid w:val="004E7F6B"/>
    <w:rsid w:val="004F0BFA"/>
    <w:rsid w:val="004F1038"/>
    <w:rsid w:val="004F114B"/>
    <w:rsid w:val="004F1155"/>
    <w:rsid w:val="004F1AC9"/>
    <w:rsid w:val="004F2239"/>
    <w:rsid w:val="004F298B"/>
    <w:rsid w:val="004F3076"/>
    <w:rsid w:val="004F3CF9"/>
    <w:rsid w:val="004F4800"/>
    <w:rsid w:val="004F4B79"/>
    <w:rsid w:val="004F4E57"/>
    <w:rsid w:val="004F582A"/>
    <w:rsid w:val="004F7F19"/>
    <w:rsid w:val="0050176F"/>
    <w:rsid w:val="00501976"/>
    <w:rsid w:val="00506A76"/>
    <w:rsid w:val="00506B8C"/>
    <w:rsid w:val="00506C4A"/>
    <w:rsid w:val="00506DA1"/>
    <w:rsid w:val="005074E5"/>
    <w:rsid w:val="00507FD8"/>
    <w:rsid w:val="00510092"/>
    <w:rsid w:val="005100E9"/>
    <w:rsid w:val="0051032D"/>
    <w:rsid w:val="005118B7"/>
    <w:rsid w:val="00511913"/>
    <w:rsid w:val="00512131"/>
    <w:rsid w:val="00513758"/>
    <w:rsid w:val="005160C4"/>
    <w:rsid w:val="00516608"/>
    <w:rsid w:val="00516942"/>
    <w:rsid w:val="00516C0D"/>
    <w:rsid w:val="00516E25"/>
    <w:rsid w:val="005177C5"/>
    <w:rsid w:val="005177FE"/>
    <w:rsid w:val="00520405"/>
    <w:rsid w:val="005219FD"/>
    <w:rsid w:val="00521C49"/>
    <w:rsid w:val="005222A2"/>
    <w:rsid w:val="0052270C"/>
    <w:rsid w:val="00522FB7"/>
    <w:rsid w:val="005246BF"/>
    <w:rsid w:val="00525346"/>
    <w:rsid w:val="005258E6"/>
    <w:rsid w:val="00525A24"/>
    <w:rsid w:val="005265BB"/>
    <w:rsid w:val="00532D76"/>
    <w:rsid w:val="00533B87"/>
    <w:rsid w:val="00533D0F"/>
    <w:rsid w:val="005341DE"/>
    <w:rsid w:val="00536799"/>
    <w:rsid w:val="00536E8B"/>
    <w:rsid w:val="00537CD1"/>
    <w:rsid w:val="00540BFA"/>
    <w:rsid w:val="0054188A"/>
    <w:rsid w:val="005418EB"/>
    <w:rsid w:val="00542ADF"/>
    <w:rsid w:val="005456C1"/>
    <w:rsid w:val="005540B0"/>
    <w:rsid w:val="00554309"/>
    <w:rsid w:val="0055447A"/>
    <w:rsid w:val="00555E90"/>
    <w:rsid w:val="005624CC"/>
    <w:rsid w:val="00562F48"/>
    <w:rsid w:val="00563514"/>
    <w:rsid w:val="005676DE"/>
    <w:rsid w:val="00570240"/>
    <w:rsid w:val="005703AA"/>
    <w:rsid w:val="00572897"/>
    <w:rsid w:val="0057362F"/>
    <w:rsid w:val="00573706"/>
    <w:rsid w:val="005737FA"/>
    <w:rsid w:val="00573B7F"/>
    <w:rsid w:val="00574955"/>
    <w:rsid w:val="005754F0"/>
    <w:rsid w:val="00576B1E"/>
    <w:rsid w:val="00577EAF"/>
    <w:rsid w:val="00580456"/>
    <w:rsid w:val="00580BA5"/>
    <w:rsid w:val="00580EA3"/>
    <w:rsid w:val="00581451"/>
    <w:rsid w:val="0058545B"/>
    <w:rsid w:val="00586B9C"/>
    <w:rsid w:val="00587E04"/>
    <w:rsid w:val="005901F9"/>
    <w:rsid w:val="00590AF5"/>
    <w:rsid w:val="00591195"/>
    <w:rsid w:val="005927AC"/>
    <w:rsid w:val="0059381E"/>
    <w:rsid w:val="00596797"/>
    <w:rsid w:val="00596BC1"/>
    <w:rsid w:val="005A0C42"/>
    <w:rsid w:val="005A67D0"/>
    <w:rsid w:val="005A6931"/>
    <w:rsid w:val="005A6934"/>
    <w:rsid w:val="005A6F4C"/>
    <w:rsid w:val="005B0EFB"/>
    <w:rsid w:val="005B19E8"/>
    <w:rsid w:val="005B305E"/>
    <w:rsid w:val="005B4121"/>
    <w:rsid w:val="005B50AF"/>
    <w:rsid w:val="005B6D88"/>
    <w:rsid w:val="005C1687"/>
    <w:rsid w:val="005C1846"/>
    <w:rsid w:val="005C1E59"/>
    <w:rsid w:val="005C4883"/>
    <w:rsid w:val="005C507E"/>
    <w:rsid w:val="005C5AA1"/>
    <w:rsid w:val="005C72BD"/>
    <w:rsid w:val="005C77C0"/>
    <w:rsid w:val="005C7877"/>
    <w:rsid w:val="005C7F73"/>
    <w:rsid w:val="005D157F"/>
    <w:rsid w:val="005D1779"/>
    <w:rsid w:val="005D28D1"/>
    <w:rsid w:val="005D4184"/>
    <w:rsid w:val="005D584E"/>
    <w:rsid w:val="005D5CFD"/>
    <w:rsid w:val="005D7338"/>
    <w:rsid w:val="005D78FD"/>
    <w:rsid w:val="005D79D2"/>
    <w:rsid w:val="005D7ACE"/>
    <w:rsid w:val="005E0916"/>
    <w:rsid w:val="005E141D"/>
    <w:rsid w:val="005E31BA"/>
    <w:rsid w:val="005E340B"/>
    <w:rsid w:val="005E3507"/>
    <w:rsid w:val="005E60C8"/>
    <w:rsid w:val="005E6684"/>
    <w:rsid w:val="005E691B"/>
    <w:rsid w:val="005E7ECE"/>
    <w:rsid w:val="005F0DD3"/>
    <w:rsid w:val="005F191D"/>
    <w:rsid w:val="005F29C0"/>
    <w:rsid w:val="005F3E26"/>
    <w:rsid w:val="005F5414"/>
    <w:rsid w:val="005F711D"/>
    <w:rsid w:val="006009A8"/>
    <w:rsid w:val="00600F40"/>
    <w:rsid w:val="00602142"/>
    <w:rsid w:val="006027EB"/>
    <w:rsid w:val="00602BB9"/>
    <w:rsid w:val="00603DB8"/>
    <w:rsid w:val="00604640"/>
    <w:rsid w:val="00605EAD"/>
    <w:rsid w:val="00607188"/>
    <w:rsid w:val="00607304"/>
    <w:rsid w:val="006101B1"/>
    <w:rsid w:val="0061035F"/>
    <w:rsid w:val="0061064A"/>
    <w:rsid w:val="006122B5"/>
    <w:rsid w:val="00612A24"/>
    <w:rsid w:val="00613732"/>
    <w:rsid w:val="006137DE"/>
    <w:rsid w:val="00613B2F"/>
    <w:rsid w:val="00614719"/>
    <w:rsid w:val="00614B2E"/>
    <w:rsid w:val="00614E6E"/>
    <w:rsid w:val="006161CA"/>
    <w:rsid w:val="0061664C"/>
    <w:rsid w:val="006209DC"/>
    <w:rsid w:val="00620DB5"/>
    <w:rsid w:val="00622936"/>
    <w:rsid w:val="0062333F"/>
    <w:rsid w:val="006234D5"/>
    <w:rsid w:val="006254DE"/>
    <w:rsid w:val="006257D0"/>
    <w:rsid w:val="006270BD"/>
    <w:rsid w:val="00627879"/>
    <w:rsid w:val="006322CC"/>
    <w:rsid w:val="006337CE"/>
    <w:rsid w:val="00633938"/>
    <w:rsid w:val="00634394"/>
    <w:rsid w:val="00634F33"/>
    <w:rsid w:val="00637754"/>
    <w:rsid w:val="00640A11"/>
    <w:rsid w:val="00641041"/>
    <w:rsid w:val="00641E9D"/>
    <w:rsid w:val="0064262F"/>
    <w:rsid w:val="006436AB"/>
    <w:rsid w:val="00644BF1"/>
    <w:rsid w:val="00645D04"/>
    <w:rsid w:val="0065133C"/>
    <w:rsid w:val="00651550"/>
    <w:rsid w:val="00651A5F"/>
    <w:rsid w:val="0065217D"/>
    <w:rsid w:val="00652BBF"/>
    <w:rsid w:val="00652CBB"/>
    <w:rsid w:val="0065329E"/>
    <w:rsid w:val="00654804"/>
    <w:rsid w:val="00654BE4"/>
    <w:rsid w:val="00654CE6"/>
    <w:rsid w:val="00656141"/>
    <w:rsid w:val="00657992"/>
    <w:rsid w:val="0066054D"/>
    <w:rsid w:val="00660A03"/>
    <w:rsid w:val="00661881"/>
    <w:rsid w:val="00661B76"/>
    <w:rsid w:val="00662945"/>
    <w:rsid w:val="00663C23"/>
    <w:rsid w:val="00666AD4"/>
    <w:rsid w:val="0066725B"/>
    <w:rsid w:val="006674D9"/>
    <w:rsid w:val="00667888"/>
    <w:rsid w:val="0067082C"/>
    <w:rsid w:val="00671CE5"/>
    <w:rsid w:val="00673178"/>
    <w:rsid w:val="00676055"/>
    <w:rsid w:val="006763E8"/>
    <w:rsid w:val="00677CFF"/>
    <w:rsid w:val="00681936"/>
    <w:rsid w:val="006859B1"/>
    <w:rsid w:val="00686090"/>
    <w:rsid w:val="006866C4"/>
    <w:rsid w:val="0068791D"/>
    <w:rsid w:val="0069174F"/>
    <w:rsid w:val="0069182E"/>
    <w:rsid w:val="00693832"/>
    <w:rsid w:val="00693A3C"/>
    <w:rsid w:val="00694199"/>
    <w:rsid w:val="00694768"/>
    <w:rsid w:val="00694D1D"/>
    <w:rsid w:val="0069582A"/>
    <w:rsid w:val="00695A44"/>
    <w:rsid w:val="00696021"/>
    <w:rsid w:val="00696646"/>
    <w:rsid w:val="00696D0A"/>
    <w:rsid w:val="00697D8E"/>
    <w:rsid w:val="006A0A5E"/>
    <w:rsid w:val="006A16B6"/>
    <w:rsid w:val="006A1CC5"/>
    <w:rsid w:val="006A2212"/>
    <w:rsid w:val="006A3707"/>
    <w:rsid w:val="006A4D93"/>
    <w:rsid w:val="006A4E2E"/>
    <w:rsid w:val="006A51B8"/>
    <w:rsid w:val="006A5610"/>
    <w:rsid w:val="006B2078"/>
    <w:rsid w:val="006B457A"/>
    <w:rsid w:val="006B49E0"/>
    <w:rsid w:val="006B77B0"/>
    <w:rsid w:val="006C2BD9"/>
    <w:rsid w:val="006C3A89"/>
    <w:rsid w:val="006C4626"/>
    <w:rsid w:val="006C4886"/>
    <w:rsid w:val="006C5B9C"/>
    <w:rsid w:val="006D21F1"/>
    <w:rsid w:val="006D5957"/>
    <w:rsid w:val="006D64DC"/>
    <w:rsid w:val="006D682F"/>
    <w:rsid w:val="006E1445"/>
    <w:rsid w:val="006E37C3"/>
    <w:rsid w:val="006E3890"/>
    <w:rsid w:val="006E3AF9"/>
    <w:rsid w:val="006E3B2E"/>
    <w:rsid w:val="006E548E"/>
    <w:rsid w:val="006E6A21"/>
    <w:rsid w:val="006E6DE4"/>
    <w:rsid w:val="006F00D1"/>
    <w:rsid w:val="006F043A"/>
    <w:rsid w:val="006F1B8C"/>
    <w:rsid w:val="006F2C49"/>
    <w:rsid w:val="006F300A"/>
    <w:rsid w:val="006F36DA"/>
    <w:rsid w:val="006F4FDD"/>
    <w:rsid w:val="006F5FFC"/>
    <w:rsid w:val="006F6A89"/>
    <w:rsid w:val="006F7176"/>
    <w:rsid w:val="00702627"/>
    <w:rsid w:val="00704400"/>
    <w:rsid w:val="0070473B"/>
    <w:rsid w:val="00704E05"/>
    <w:rsid w:val="00705365"/>
    <w:rsid w:val="00706636"/>
    <w:rsid w:val="00715781"/>
    <w:rsid w:val="0071611B"/>
    <w:rsid w:val="00716A30"/>
    <w:rsid w:val="00717B8B"/>
    <w:rsid w:val="007228E5"/>
    <w:rsid w:val="007239E1"/>
    <w:rsid w:val="00724A2A"/>
    <w:rsid w:val="0072527C"/>
    <w:rsid w:val="00725605"/>
    <w:rsid w:val="00725D89"/>
    <w:rsid w:val="00725FAF"/>
    <w:rsid w:val="00726695"/>
    <w:rsid w:val="00730727"/>
    <w:rsid w:val="0073299C"/>
    <w:rsid w:val="00733A37"/>
    <w:rsid w:val="00734C92"/>
    <w:rsid w:val="00736F2D"/>
    <w:rsid w:val="00737680"/>
    <w:rsid w:val="00740A4F"/>
    <w:rsid w:val="007416BE"/>
    <w:rsid w:val="00742C6B"/>
    <w:rsid w:val="00743840"/>
    <w:rsid w:val="00744944"/>
    <w:rsid w:val="00744D0F"/>
    <w:rsid w:val="00745300"/>
    <w:rsid w:val="007455BA"/>
    <w:rsid w:val="007461CA"/>
    <w:rsid w:val="00752039"/>
    <w:rsid w:val="00752471"/>
    <w:rsid w:val="007528E4"/>
    <w:rsid w:val="00752D43"/>
    <w:rsid w:val="0075356B"/>
    <w:rsid w:val="00753C69"/>
    <w:rsid w:val="00753DD5"/>
    <w:rsid w:val="00754A43"/>
    <w:rsid w:val="00756589"/>
    <w:rsid w:val="0075664C"/>
    <w:rsid w:val="00757EA1"/>
    <w:rsid w:val="00760F01"/>
    <w:rsid w:val="0076125D"/>
    <w:rsid w:val="00761FEA"/>
    <w:rsid w:val="00763FF2"/>
    <w:rsid w:val="00764C15"/>
    <w:rsid w:val="007658D4"/>
    <w:rsid w:val="00767EE2"/>
    <w:rsid w:val="007720EC"/>
    <w:rsid w:val="007760B4"/>
    <w:rsid w:val="007773FE"/>
    <w:rsid w:val="00780483"/>
    <w:rsid w:val="00780760"/>
    <w:rsid w:val="007814EE"/>
    <w:rsid w:val="007829B9"/>
    <w:rsid w:val="00787F95"/>
    <w:rsid w:val="0079218C"/>
    <w:rsid w:val="00792EAE"/>
    <w:rsid w:val="00795ACB"/>
    <w:rsid w:val="007967EC"/>
    <w:rsid w:val="00796F1E"/>
    <w:rsid w:val="00797203"/>
    <w:rsid w:val="007A0E40"/>
    <w:rsid w:val="007A1193"/>
    <w:rsid w:val="007A2F0D"/>
    <w:rsid w:val="007A49FD"/>
    <w:rsid w:val="007A6179"/>
    <w:rsid w:val="007A670B"/>
    <w:rsid w:val="007A68BC"/>
    <w:rsid w:val="007A6CA9"/>
    <w:rsid w:val="007A6FD4"/>
    <w:rsid w:val="007A70E1"/>
    <w:rsid w:val="007A73FC"/>
    <w:rsid w:val="007A7C22"/>
    <w:rsid w:val="007B27FD"/>
    <w:rsid w:val="007B2BCB"/>
    <w:rsid w:val="007B2CC1"/>
    <w:rsid w:val="007B2D07"/>
    <w:rsid w:val="007B57EC"/>
    <w:rsid w:val="007C056D"/>
    <w:rsid w:val="007C0A82"/>
    <w:rsid w:val="007C1627"/>
    <w:rsid w:val="007C19D2"/>
    <w:rsid w:val="007C44E7"/>
    <w:rsid w:val="007C4DD9"/>
    <w:rsid w:val="007C59D8"/>
    <w:rsid w:val="007C5B32"/>
    <w:rsid w:val="007C627A"/>
    <w:rsid w:val="007C6D57"/>
    <w:rsid w:val="007C6E67"/>
    <w:rsid w:val="007C7492"/>
    <w:rsid w:val="007D037B"/>
    <w:rsid w:val="007D0752"/>
    <w:rsid w:val="007D13E7"/>
    <w:rsid w:val="007D1D5B"/>
    <w:rsid w:val="007D2013"/>
    <w:rsid w:val="007D2C49"/>
    <w:rsid w:val="007D2CB5"/>
    <w:rsid w:val="007D3758"/>
    <w:rsid w:val="007D3AEB"/>
    <w:rsid w:val="007D4BB8"/>
    <w:rsid w:val="007D5524"/>
    <w:rsid w:val="007D5EC9"/>
    <w:rsid w:val="007D6466"/>
    <w:rsid w:val="007E0629"/>
    <w:rsid w:val="007E0E18"/>
    <w:rsid w:val="007E0ED4"/>
    <w:rsid w:val="007E2285"/>
    <w:rsid w:val="007E2DF9"/>
    <w:rsid w:val="007E351C"/>
    <w:rsid w:val="007E41AB"/>
    <w:rsid w:val="007E5F3E"/>
    <w:rsid w:val="007E7A87"/>
    <w:rsid w:val="007E7C8C"/>
    <w:rsid w:val="007F0648"/>
    <w:rsid w:val="007F0DB6"/>
    <w:rsid w:val="007F121B"/>
    <w:rsid w:val="007F2270"/>
    <w:rsid w:val="007F34EF"/>
    <w:rsid w:val="007F40AF"/>
    <w:rsid w:val="007F51AD"/>
    <w:rsid w:val="007F6556"/>
    <w:rsid w:val="008006AD"/>
    <w:rsid w:val="00800F18"/>
    <w:rsid w:val="00801881"/>
    <w:rsid w:val="008037C9"/>
    <w:rsid w:val="00804E2E"/>
    <w:rsid w:val="00804EE4"/>
    <w:rsid w:val="0080510F"/>
    <w:rsid w:val="00806819"/>
    <w:rsid w:val="00811116"/>
    <w:rsid w:val="0081199F"/>
    <w:rsid w:val="00811A1C"/>
    <w:rsid w:val="00811C37"/>
    <w:rsid w:val="00811D13"/>
    <w:rsid w:val="00813C88"/>
    <w:rsid w:val="00814386"/>
    <w:rsid w:val="00815911"/>
    <w:rsid w:val="00816B28"/>
    <w:rsid w:val="00817634"/>
    <w:rsid w:val="00820D79"/>
    <w:rsid w:val="00823D3C"/>
    <w:rsid w:val="0082477B"/>
    <w:rsid w:val="008262DF"/>
    <w:rsid w:val="0082632F"/>
    <w:rsid w:val="00827A6B"/>
    <w:rsid w:val="008305A8"/>
    <w:rsid w:val="008332D7"/>
    <w:rsid w:val="00833644"/>
    <w:rsid w:val="008355FD"/>
    <w:rsid w:val="00836143"/>
    <w:rsid w:val="00837763"/>
    <w:rsid w:val="00837996"/>
    <w:rsid w:val="00837A1D"/>
    <w:rsid w:val="008400AA"/>
    <w:rsid w:val="00840777"/>
    <w:rsid w:val="00841327"/>
    <w:rsid w:val="00841803"/>
    <w:rsid w:val="00842E65"/>
    <w:rsid w:val="00843A17"/>
    <w:rsid w:val="0085152A"/>
    <w:rsid w:val="00851F43"/>
    <w:rsid w:val="008533BF"/>
    <w:rsid w:val="008541B7"/>
    <w:rsid w:val="00860585"/>
    <w:rsid w:val="00863709"/>
    <w:rsid w:val="008648C7"/>
    <w:rsid w:val="00865839"/>
    <w:rsid w:val="00866536"/>
    <w:rsid w:val="00866EE0"/>
    <w:rsid w:val="00867144"/>
    <w:rsid w:val="00871599"/>
    <w:rsid w:val="00871791"/>
    <w:rsid w:val="008723E8"/>
    <w:rsid w:val="008727D8"/>
    <w:rsid w:val="008728CC"/>
    <w:rsid w:val="008735F9"/>
    <w:rsid w:val="00873ED3"/>
    <w:rsid w:val="0087504B"/>
    <w:rsid w:val="0087683B"/>
    <w:rsid w:val="00876EF6"/>
    <w:rsid w:val="00880FAA"/>
    <w:rsid w:val="008813F0"/>
    <w:rsid w:val="008816C7"/>
    <w:rsid w:val="00882F97"/>
    <w:rsid w:val="00883980"/>
    <w:rsid w:val="0088412C"/>
    <w:rsid w:val="00884EA6"/>
    <w:rsid w:val="008851FA"/>
    <w:rsid w:val="00885D07"/>
    <w:rsid w:val="0088642A"/>
    <w:rsid w:val="0088643E"/>
    <w:rsid w:val="00887ECA"/>
    <w:rsid w:val="00890F53"/>
    <w:rsid w:val="0089158C"/>
    <w:rsid w:val="0089374E"/>
    <w:rsid w:val="00894032"/>
    <w:rsid w:val="00895229"/>
    <w:rsid w:val="00895F4A"/>
    <w:rsid w:val="00897585"/>
    <w:rsid w:val="008979E0"/>
    <w:rsid w:val="008979E3"/>
    <w:rsid w:val="008A0138"/>
    <w:rsid w:val="008A0EA7"/>
    <w:rsid w:val="008A166B"/>
    <w:rsid w:val="008A70C9"/>
    <w:rsid w:val="008B098C"/>
    <w:rsid w:val="008B1AA5"/>
    <w:rsid w:val="008B3CEA"/>
    <w:rsid w:val="008B4140"/>
    <w:rsid w:val="008B4D72"/>
    <w:rsid w:val="008B4F96"/>
    <w:rsid w:val="008B521A"/>
    <w:rsid w:val="008B5AFB"/>
    <w:rsid w:val="008B5D18"/>
    <w:rsid w:val="008B76D3"/>
    <w:rsid w:val="008B7C6B"/>
    <w:rsid w:val="008B7E18"/>
    <w:rsid w:val="008C0819"/>
    <w:rsid w:val="008C37E3"/>
    <w:rsid w:val="008C3828"/>
    <w:rsid w:val="008C3D72"/>
    <w:rsid w:val="008C54A5"/>
    <w:rsid w:val="008C560F"/>
    <w:rsid w:val="008C58FE"/>
    <w:rsid w:val="008C71E4"/>
    <w:rsid w:val="008C7741"/>
    <w:rsid w:val="008D18B1"/>
    <w:rsid w:val="008D1D1E"/>
    <w:rsid w:val="008D533B"/>
    <w:rsid w:val="008D7F59"/>
    <w:rsid w:val="008E03D1"/>
    <w:rsid w:val="008E2636"/>
    <w:rsid w:val="008E2E14"/>
    <w:rsid w:val="008E392C"/>
    <w:rsid w:val="008E393B"/>
    <w:rsid w:val="008E398F"/>
    <w:rsid w:val="008F24AA"/>
    <w:rsid w:val="008F34C2"/>
    <w:rsid w:val="008F39A4"/>
    <w:rsid w:val="008F39BC"/>
    <w:rsid w:val="008F3FD5"/>
    <w:rsid w:val="008F441A"/>
    <w:rsid w:val="008F453D"/>
    <w:rsid w:val="008F56CF"/>
    <w:rsid w:val="008F5EC4"/>
    <w:rsid w:val="008F61DE"/>
    <w:rsid w:val="009005A0"/>
    <w:rsid w:val="00900C70"/>
    <w:rsid w:val="009010C1"/>
    <w:rsid w:val="00902747"/>
    <w:rsid w:val="0090304D"/>
    <w:rsid w:val="009036B6"/>
    <w:rsid w:val="00903CB8"/>
    <w:rsid w:val="00903FB4"/>
    <w:rsid w:val="009045B8"/>
    <w:rsid w:val="00905EC5"/>
    <w:rsid w:val="009063E5"/>
    <w:rsid w:val="009100DF"/>
    <w:rsid w:val="009106AB"/>
    <w:rsid w:val="009107CF"/>
    <w:rsid w:val="009114DB"/>
    <w:rsid w:val="00912E59"/>
    <w:rsid w:val="009140F8"/>
    <w:rsid w:val="009144D6"/>
    <w:rsid w:val="009161E7"/>
    <w:rsid w:val="009203D9"/>
    <w:rsid w:val="00921C7E"/>
    <w:rsid w:val="00922616"/>
    <w:rsid w:val="009256E1"/>
    <w:rsid w:val="00926816"/>
    <w:rsid w:val="00931F71"/>
    <w:rsid w:val="00932609"/>
    <w:rsid w:val="00933E4D"/>
    <w:rsid w:val="00934510"/>
    <w:rsid w:val="00934D9D"/>
    <w:rsid w:val="00935347"/>
    <w:rsid w:val="009363BC"/>
    <w:rsid w:val="00936CAE"/>
    <w:rsid w:val="00936DD8"/>
    <w:rsid w:val="00937E80"/>
    <w:rsid w:val="009410F6"/>
    <w:rsid w:val="00941BE3"/>
    <w:rsid w:val="00943353"/>
    <w:rsid w:val="00943408"/>
    <w:rsid w:val="00945D96"/>
    <w:rsid w:val="00945E7D"/>
    <w:rsid w:val="0094753C"/>
    <w:rsid w:val="00947D66"/>
    <w:rsid w:val="00947E28"/>
    <w:rsid w:val="00950317"/>
    <w:rsid w:val="0095040E"/>
    <w:rsid w:val="00951C2B"/>
    <w:rsid w:val="00952043"/>
    <w:rsid w:val="00952BB4"/>
    <w:rsid w:val="00952CD2"/>
    <w:rsid w:val="009536D3"/>
    <w:rsid w:val="009536EB"/>
    <w:rsid w:val="00953FB7"/>
    <w:rsid w:val="00954DAF"/>
    <w:rsid w:val="0095521A"/>
    <w:rsid w:val="009573F4"/>
    <w:rsid w:val="00957B7D"/>
    <w:rsid w:val="00957F82"/>
    <w:rsid w:val="009606E5"/>
    <w:rsid w:val="009611F7"/>
    <w:rsid w:val="009614CE"/>
    <w:rsid w:val="009616DB"/>
    <w:rsid w:val="00963EBE"/>
    <w:rsid w:val="00966243"/>
    <w:rsid w:val="0096663D"/>
    <w:rsid w:val="009666B0"/>
    <w:rsid w:val="00966C4A"/>
    <w:rsid w:val="009700F6"/>
    <w:rsid w:val="00970BD3"/>
    <w:rsid w:val="009724DE"/>
    <w:rsid w:val="0097290D"/>
    <w:rsid w:val="0097301F"/>
    <w:rsid w:val="00973251"/>
    <w:rsid w:val="0097417D"/>
    <w:rsid w:val="00974A34"/>
    <w:rsid w:val="00974B61"/>
    <w:rsid w:val="009759EF"/>
    <w:rsid w:val="0097629B"/>
    <w:rsid w:val="00980A20"/>
    <w:rsid w:val="00981B27"/>
    <w:rsid w:val="00985572"/>
    <w:rsid w:val="00985D87"/>
    <w:rsid w:val="00985E7C"/>
    <w:rsid w:val="00986260"/>
    <w:rsid w:val="009863B0"/>
    <w:rsid w:val="00987444"/>
    <w:rsid w:val="0099010A"/>
    <w:rsid w:val="0099276F"/>
    <w:rsid w:val="00992E87"/>
    <w:rsid w:val="009932DA"/>
    <w:rsid w:val="00994635"/>
    <w:rsid w:val="009958C7"/>
    <w:rsid w:val="00997098"/>
    <w:rsid w:val="009A01B5"/>
    <w:rsid w:val="009A02D3"/>
    <w:rsid w:val="009A0339"/>
    <w:rsid w:val="009A0CF1"/>
    <w:rsid w:val="009A0ECA"/>
    <w:rsid w:val="009A1B60"/>
    <w:rsid w:val="009A1D40"/>
    <w:rsid w:val="009A37E7"/>
    <w:rsid w:val="009A504A"/>
    <w:rsid w:val="009A5F72"/>
    <w:rsid w:val="009A7E92"/>
    <w:rsid w:val="009B0BFA"/>
    <w:rsid w:val="009B0FD9"/>
    <w:rsid w:val="009B25E3"/>
    <w:rsid w:val="009B300A"/>
    <w:rsid w:val="009B471B"/>
    <w:rsid w:val="009B5578"/>
    <w:rsid w:val="009B5A9E"/>
    <w:rsid w:val="009B667B"/>
    <w:rsid w:val="009B69BC"/>
    <w:rsid w:val="009C07E4"/>
    <w:rsid w:val="009C176E"/>
    <w:rsid w:val="009C1F2A"/>
    <w:rsid w:val="009C2240"/>
    <w:rsid w:val="009C25D2"/>
    <w:rsid w:val="009C3B45"/>
    <w:rsid w:val="009C4B94"/>
    <w:rsid w:val="009C526D"/>
    <w:rsid w:val="009C59DE"/>
    <w:rsid w:val="009C621B"/>
    <w:rsid w:val="009C7A40"/>
    <w:rsid w:val="009D0436"/>
    <w:rsid w:val="009D0DE6"/>
    <w:rsid w:val="009D267C"/>
    <w:rsid w:val="009D33AA"/>
    <w:rsid w:val="009D3468"/>
    <w:rsid w:val="009D41AC"/>
    <w:rsid w:val="009D4242"/>
    <w:rsid w:val="009D4A8D"/>
    <w:rsid w:val="009D57AB"/>
    <w:rsid w:val="009D5CCB"/>
    <w:rsid w:val="009D6060"/>
    <w:rsid w:val="009E09AF"/>
    <w:rsid w:val="009E09B5"/>
    <w:rsid w:val="009E2C15"/>
    <w:rsid w:val="009E33DD"/>
    <w:rsid w:val="009E3EEA"/>
    <w:rsid w:val="009E436F"/>
    <w:rsid w:val="009E6E95"/>
    <w:rsid w:val="009E7445"/>
    <w:rsid w:val="009F150A"/>
    <w:rsid w:val="009F18A5"/>
    <w:rsid w:val="009F2AFC"/>
    <w:rsid w:val="009F44B4"/>
    <w:rsid w:val="009F5992"/>
    <w:rsid w:val="009F6F86"/>
    <w:rsid w:val="009F7394"/>
    <w:rsid w:val="009F7D49"/>
    <w:rsid w:val="00A0039D"/>
    <w:rsid w:val="00A029D1"/>
    <w:rsid w:val="00A02CFF"/>
    <w:rsid w:val="00A0341F"/>
    <w:rsid w:val="00A03B0A"/>
    <w:rsid w:val="00A03B10"/>
    <w:rsid w:val="00A051C9"/>
    <w:rsid w:val="00A073DC"/>
    <w:rsid w:val="00A1114C"/>
    <w:rsid w:val="00A11402"/>
    <w:rsid w:val="00A11D83"/>
    <w:rsid w:val="00A13D49"/>
    <w:rsid w:val="00A155E6"/>
    <w:rsid w:val="00A15673"/>
    <w:rsid w:val="00A15DEC"/>
    <w:rsid w:val="00A17342"/>
    <w:rsid w:val="00A178F7"/>
    <w:rsid w:val="00A2031F"/>
    <w:rsid w:val="00A22722"/>
    <w:rsid w:val="00A2468E"/>
    <w:rsid w:val="00A25B1A"/>
    <w:rsid w:val="00A26E24"/>
    <w:rsid w:val="00A27683"/>
    <w:rsid w:val="00A30A4D"/>
    <w:rsid w:val="00A317EC"/>
    <w:rsid w:val="00A31926"/>
    <w:rsid w:val="00A31DDC"/>
    <w:rsid w:val="00A32705"/>
    <w:rsid w:val="00A3304D"/>
    <w:rsid w:val="00A33B22"/>
    <w:rsid w:val="00A35142"/>
    <w:rsid w:val="00A361A9"/>
    <w:rsid w:val="00A36E0A"/>
    <w:rsid w:val="00A36ED0"/>
    <w:rsid w:val="00A401FD"/>
    <w:rsid w:val="00A413BA"/>
    <w:rsid w:val="00A41911"/>
    <w:rsid w:val="00A4284F"/>
    <w:rsid w:val="00A42E57"/>
    <w:rsid w:val="00A4402B"/>
    <w:rsid w:val="00A45348"/>
    <w:rsid w:val="00A45FC7"/>
    <w:rsid w:val="00A47455"/>
    <w:rsid w:val="00A47A19"/>
    <w:rsid w:val="00A47DCB"/>
    <w:rsid w:val="00A52D78"/>
    <w:rsid w:val="00A53CA1"/>
    <w:rsid w:val="00A54B53"/>
    <w:rsid w:val="00A5649B"/>
    <w:rsid w:val="00A56A36"/>
    <w:rsid w:val="00A60AFE"/>
    <w:rsid w:val="00A659B3"/>
    <w:rsid w:val="00A6655B"/>
    <w:rsid w:val="00A6681C"/>
    <w:rsid w:val="00A66A53"/>
    <w:rsid w:val="00A71AEF"/>
    <w:rsid w:val="00A72698"/>
    <w:rsid w:val="00A74553"/>
    <w:rsid w:val="00A74F4F"/>
    <w:rsid w:val="00A7764A"/>
    <w:rsid w:val="00A77658"/>
    <w:rsid w:val="00A77A2C"/>
    <w:rsid w:val="00A77E3E"/>
    <w:rsid w:val="00A809DE"/>
    <w:rsid w:val="00A80A5C"/>
    <w:rsid w:val="00A80D52"/>
    <w:rsid w:val="00A8212B"/>
    <w:rsid w:val="00A821C5"/>
    <w:rsid w:val="00A82DE6"/>
    <w:rsid w:val="00A84A6D"/>
    <w:rsid w:val="00A85070"/>
    <w:rsid w:val="00A86757"/>
    <w:rsid w:val="00A87EA0"/>
    <w:rsid w:val="00A90BDA"/>
    <w:rsid w:val="00A91896"/>
    <w:rsid w:val="00A92DE5"/>
    <w:rsid w:val="00A93F04"/>
    <w:rsid w:val="00A95B67"/>
    <w:rsid w:val="00A9715F"/>
    <w:rsid w:val="00A97B8E"/>
    <w:rsid w:val="00AA1C54"/>
    <w:rsid w:val="00AA22DA"/>
    <w:rsid w:val="00AA5C9C"/>
    <w:rsid w:val="00AA7559"/>
    <w:rsid w:val="00AB3E06"/>
    <w:rsid w:val="00AB410B"/>
    <w:rsid w:val="00AB46C4"/>
    <w:rsid w:val="00AB6A50"/>
    <w:rsid w:val="00AB7CE3"/>
    <w:rsid w:val="00AC2A7C"/>
    <w:rsid w:val="00AC3836"/>
    <w:rsid w:val="00AC3D84"/>
    <w:rsid w:val="00AC4713"/>
    <w:rsid w:val="00AC5318"/>
    <w:rsid w:val="00AC772A"/>
    <w:rsid w:val="00AC7C54"/>
    <w:rsid w:val="00AC7CC5"/>
    <w:rsid w:val="00AD1D56"/>
    <w:rsid w:val="00AD2011"/>
    <w:rsid w:val="00AD2579"/>
    <w:rsid w:val="00AD3D11"/>
    <w:rsid w:val="00AD5BAC"/>
    <w:rsid w:val="00AD6524"/>
    <w:rsid w:val="00AD6B01"/>
    <w:rsid w:val="00AD6D2B"/>
    <w:rsid w:val="00AD6EA1"/>
    <w:rsid w:val="00AE068C"/>
    <w:rsid w:val="00AE072A"/>
    <w:rsid w:val="00AE1D5C"/>
    <w:rsid w:val="00AE205F"/>
    <w:rsid w:val="00AE26D9"/>
    <w:rsid w:val="00AE29DF"/>
    <w:rsid w:val="00AE2CC1"/>
    <w:rsid w:val="00AE4151"/>
    <w:rsid w:val="00AE463F"/>
    <w:rsid w:val="00AE493F"/>
    <w:rsid w:val="00AE6E89"/>
    <w:rsid w:val="00AE7180"/>
    <w:rsid w:val="00AF0509"/>
    <w:rsid w:val="00AF06C2"/>
    <w:rsid w:val="00AF192C"/>
    <w:rsid w:val="00AF1B1F"/>
    <w:rsid w:val="00AF1E77"/>
    <w:rsid w:val="00AF353B"/>
    <w:rsid w:val="00AF44B0"/>
    <w:rsid w:val="00AF6844"/>
    <w:rsid w:val="00AF6D59"/>
    <w:rsid w:val="00AF756F"/>
    <w:rsid w:val="00AF7DAA"/>
    <w:rsid w:val="00B009EE"/>
    <w:rsid w:val="00B01C69"/>
    <w:rsid w:val="00B036BF"/>
    <w:rsid w:val="00B13C3E"/>
    <w:rsid w:val="00B13FA0"/>
    <w:rsid w:val="00B1532B"/>
    <w:rsid w:val="00B16D91"/>
    <w:rsid w:val="00B17FCA"/>
    <w:rsid w:val="00B21278"/>
    <w:rsid w:val="00B227C7"/>
    <w:rsid w:val="00B228AC"/>
    <w:rsid w:val="00B22C12"/>
    <w:rsid w:val="00B245B1"/>
    <w:rsid w:val="00B24840"/>
    <w:rsid w:val="00B24F77"/>
    <w:rsid w:val="00B25747"/>
    <w:rsid w:val="00B308F6"/>
    <w:rsid w:val="00B3210E"/>
    <w:rsid w:val="00B335CD"/>
    <w:rsid w:val="00B3378E"/>
    <w:rsid w:val="00B344B8"/>
    <w:rsid w:val="00B34B00"/>
    <w:rsid w:val="00B35976"/>
    <w:rsid w:val="00B36E68"/>
    <w:rsid w:val="00B3733B"/>
    <w:rsid w:val="00B44597"/>
    <w:rsid w:val="00B450AC"/>
    <w:rsid w:val="00B474EE"/>
    <w:rsid w:val="00B475D4"/>
    <w:rsid w:val="00B519FD"/>
    <w:rsid w:val="00B51D60"/>
    <w:rsid w:val="00B54563"/>
    <w:rsid w:val="00B54F56"/>
    <w:rsid w:val="00B55EDC"/>
    <w:rsid w:val="00B565F0"/>
    <w:rsid w:val="00B605C9"/>
    <w:rsid w:val="00B61D2A"/>
    <w:rsid w:val="00B631CC"/>
    <w:rsid w:val="00B637E0"/>
    <w:rsid w:val="00B638A5"/>
    <w:rsid w:val="00B63A29"/>
    <w:rsid w:val="00B63C1F"/>
    <w:rsid w:val="00B64E19"/>
    <w:rsid w:val="00B66189"/>
    <w:rsid w:val="00B66FB3"/>
    <w:rsid w:val="00B701BD"/>
    <w:rsid w:val="00B70633"/>
    <w:rsid w:val="00B71F2B"/>
    <w:rsid w:val="00B72216"/>
    <w:rsid w:val="00B72746"/>
    <w:rsid w:val="00B728CA"/>
    <w:rsid w:val="00B73249"/>
    <w:rsid w:val="00B748F3"/>
    <w:rsid w:val="00B751CF"/>
    <w:rsid w:val="00B7762A"/>
    <w:rsid w:val="00B80ABD"/>
    <w:rsid w:val="00B80C73"/>
    <w:rsid w:val="00B86074"/>
    <w:rsid w:val="00B86170"/>
    <w:rsid w:val="00B875EF"/>
    <w:rsid w:val="00B87821"/>
    <w:rsid w:val="00B87F84"/>
    <w:rsid w:val="00B90AD5"/>
    <w:rsid w:val="00B90DE7"/>
    <w:rsid w:val="00B93627"/>
    <w:rsid w:val="00B94261"/>
    <w:rsid w:val="00B95335"/>
    <w:rsid w:val="00B96F83"/>
    <w:rsid w:val="00B9769B"/>
    <w:rsid w:val="00B97C5B"/>
    <w:rsid w:val="00BA2A40"/>
    <w:rsid w:val="00BA32C5"/>
    <w:rsid w:val="00BA383F"/>
    <w:rsid w:val="00BA3977"/>
    <w:rsid w:val="00BA3A9F"/>
    <w:rsid w:val="00BA48FB"/>
    <w:rsid w:val="00BA5486"/>
    <w:rsid w:val="00BA6D0A"/>
    <w:rsid w:val="00BA72C4"/>
    <w:rsid w:val="00BB0B3B"/>
    <w:rsid w:val="00BB22AB"/>
    <w:rsid w:val="00BB6BEE"/>
    <w:rsid w:val="00BB7032"/>
    <w:rsid w:val="00BB7548"/>
    <w:rsid w:val="00BB7C27"/>
    <w:rsid w:val="00BC04DF"/>
    <w:rsid w:val="00BC3E5A"/>
    <w:rsid w:val="00BC4997"/>
    <w:rsid w:val="00BC5D27"/>
    <w:rsid w:val="00BC6F45"/>
    <w:rsid w:val="00BC796B"/>
    <w:rsid w:val="00BD00F7"/>
    <w:rsid w:val="00BD01FB"/>
    <w:rsid w:val="00BD2360"/>
    <w:rsid w:val="00BD2C60"/>
    <w:rsid w:val="00BD2C74"/>
    <w:rsid w:val="00BD314E"/>
    <w:rsid w:val="00BD4883"/>
    <w:rsid w:val="00BD4B5A"/>
    <w:rsid w:val="00BD63EB"/>
    <w:rsid w:val="00BD64E8"/>
    <w:rsid w:val="00BD7690"/>
    <w:rsid w:val="00BE04F7"/>
    <w:rsid w:val="00BE1256"/>
    <w:rsid w:val="00BE1264"/>
    <w:rsid w:val="00BE1281"/>
    <w:rsid w:val="00BE2991"/>
    <w:rsid w:val="00BE3B0E"/>
    <w:rsid w:val="00BE3B38"/>
    <w:rsid w:val="00BE5865"/>
    <w:rsid w:val="00BE5F20"/>
    <w:rsid w:val="00BF342E"/>
    <w:rsid w:val="00BF3ECE"/>
    <w:rsid w:val="00BF4A43"/>
    <w:rsid w:val="00BF5698"/>
    <w:rsid w:val="00BF58AA"/>
    <w:rsid w:val="00C02FE1"/>
    <w:rsid w:val="00C03464"/>
    <w:rsid w:val="00C046CD"/>
    <w:rsid w:val="00C050A0"/>
    <w:rsid w:val="00C0582B"/>
    <w:rsid w:val="00C05A37"/>
    <w:rsid w:val="00C06A33"/>
    <w:rsid w:val="00C07452"/>
    <w:rsid w:val="00C10C1C"/>
    <w:rsid w:val="00C11D03"/>
    <w:rsid w:val="00C1528A"/>
    <w:rsid w:val="00C15E79"/>
    <w:rsid w:val="00C1617E"/>
    <w:rsid w:val="00C17FF2"/>
    <w:rsid w:val="00C20DEC"/>
    <w:rsid w:val="00C21E3C"/>
    <w:rsid w:val="00C224E8"/>
    <w:rsid w:val="00C24D41"/>
    <w:rsid w:val="00C2508A"/>
    <w:rsid w:val="00C32988"/>
    <w:rsid w:val="00C33F90"/>
    <w:rsid w:val="00C3465B"/>
    <w:rsid w:val="00C34B3E"/>
    <w:rsid w:val="00C371B8"/>
    <w:rsid w:val="00C373A3"/>
    <w:rsid w:val="00C37A76"/>
    <w:rsid w:val="00C40881"/>
    <w:rsid w:val="00C41F82"/>
    <w:rsid w:val="00C42497"/>
    <w:rsid w:val="00C47D55"/>
    <w:rsid w:val="00C50922"/>
    <w:rsid w:val="00C50F86"/>
    <w:rsid w:val="00C513B0"/>
    <w:rsid w:val="00C51F59"/>
    <w:rsid w:val="00C524A7"/>
    <w:rsid w:val="00C52B16"/>
    <w:rsid w:val="00C53401"/>
    <w:rsid w:val="00C54A04"/>
    <w:rsid w:val="00C5560D"/>
    <w:rsid w:val="00C560B7"/>
    <w:rsid w:val="00C5675A"/>
    <w:rsid w:val="00C56EE1"/>
    <w:rsid w:val="00C57B28"/>
    <w:rsid w:val="00C60A2B"/>
    <w:rsid w:val="00C6266F"/>
    <w:rsid w:val="00C62D86"/>
    <w:rsid w:val="00C63202"/>
    <w:rsid w:val="00C63A99"/>
    <w:rsid w:val="00C63CA3"/>
    <w:rsid w:val="00C641D3"/>
    <w:rsid w:val="00C64461"/>
    <w:rsid w:val="00C65B03"/>
    <w:rsid w:val="00C66D30"/>
    <w:rsid w:val="00C67AAA"/>
    <w:rsid w:val="00C67FE2"/>
    <w:rsid w:val="00C722A8"/>
    <w:rsid w:val="00C73DE8"/>
    <w:rsid w:val="00C73F7E"/>
    <w:rsid w:val="00C74EE0"/>
    <w:rsid w:val="00C7534C"/>
    <w:rsid w:val="00C755C8"/>
    <w:rsid w:val="00C8172E"/>
    <w:rsid w:val="00C82318"/>
    <w:rsid w:val="00C82D48"/>
    <w:rsid w:val="00C84FA4"/>
    <w:rsid w:val="00C90937"/>
    <w:rsid w:val="00C909C8"/>
    <w:rsid w:val="00C9176E"/>
    <w:rsid w:val="00C91D81"/>
    <w:rsid w:val="00C92A2F"/>
    <w:rsid w:val="00C935C8"/>
    <w:rsid w:val="00C93720"/>
    <w:rsid w:val="00C937BC"/>
    <w:rsid w:val="00C94556"/>
    <w:rsid w:val="00C966B7"/>
    <w:rsid w:val="00C96A81"/>
    <w:rsid w:val="00CA0F57"/>
    <w:rsid w:val="00CA281D"/>
    <w:rsid w:val="00CA3AED"/>
    <w:rsid w:val="00CA3FFC"/>
    <w:rsid w:val="00CA46BB"/>
    <w:rsid w:val="00CA50B5"/>
    <w:rsid w:val="00CA50CB"/>
    <w:rsid w:val="00CA5B4F"/>
    <w:rsid w:val="00CA5CA0"/>
    <w:rsid w:val="00CA5CC1"/>
    <w:rsid w:val="00CA739B"/>
    <w:rsid w:val="00CA7A09"/>
    <w:rsid w:val="00CA7B1E"/>
    <w:rsid w:val="00CB004E"/>
    <w:rsid w:val="00CB13CF"/>
    <w:rsid w:val="00CB1AEF"/>
    <w:rsid w:val="00CB283A"/>
    <w:rsid w:val="00CB2EDB"/>
    <w:rsid w:val="00CB42AD"/>
    <w:rsid w:val="00CB47F2"/>
    <w:rsid w:val="00CB4B6D"/>
    <w:rsid w:val="00CB55FF"/>
    <w:rsid w:val="00CB5C6F"/>
    <w:rsid w:val="00CB5E62"/>
    <w:rsid w:val="00CB7792"/>
    <w:rsid w:val="00CB7FE9"/>
    <w:rsid w:val="00CC12E1"/>
    <w:rsid w:val="00CC15B9"/>
    <w:rsid w:val="00CC1ED4"/>
    <w:rsid w:val="00CC2DC0"/>
    <w:rsid w:val="00CC32C0"/>
    <w:rsid w:val="00CC39E6"/>
    <w:rsid w:val="00CC3A14"/>
    <w:rsid w:val="00CC3CA1"/>
    <w:rsid w:val="00CC3E53"/>
    <w:rsid w:val="00CC431A"/>
    <w:rsid w:val="00CC4D5A"/>
    <w:rsid w:val="00CC5156"/>
    <w:rsid w:val="00CC5571"/>
    <w:rsid w:val="00CC5795"/>
    <w:rsid w:val="00CC5834"/>
    <w:rsid w:val="00CC58FB"/>
    <w:rsid w:val="00CC6ED1"/>
    <w:rsid w:val="00CD0084"/>
    <w:rsid w:val="00CD0ABF"/>
    <w:rsid w:val="00CD2070"/>
    <w:rsid w:val="00CD22B9"/>
    <w:rsid w:val="00CD3A58"/>
    <w:rsid w:val="00CD43B6"/>
    <w:rsid w:val="00CD4DC5"/>
    <w:rsid w:val="00CD540F"/>
    <w:rsid w:val="00CD543E"/>
    <w:rsid w:val="00CD5F69"/>
    <w:rsid w:val="00CD69A9"/>
    <w:rsid w:val="00CD6C25"/>
    <w:rsid w:val="00CD740A"/>
    <w:rsid w:val="00CD7ED0"/>
    <w:rsid w:val="00CE0C24"/>
    <w:rsid w:val="00CE0ED8"/>
    <w:rsid w:val="00CE1063"/>
    <w:rsid w:val="00CE1A8E"/>
    <w:rsid w:val="00CE1B32"/>
    <w:rsid w:val="00CE2C3D"/>
    <w:rsid w:val="00CE4264"/>
    <w:rsid w:val="00CE4408"/>
    <w:rsid w:val="00CE4D81"/>
    <w:rsid w:val="00CE5D0F"/>
    <w:rsid w:val="00CE6828"/>
    <w:rsid w:val="00CE6876"/>
    <w:rsid w:val="00CE6FC5"/>
    <w:rsid w:val="00CE73A2"/>
    <w:rsid w:val="00CE7B8D"/>
    <w:rsid w:val="00CF0B06"/>
    <w:rsid w:val="00CF18C4"/>
    <w:rsid w:val="00CF3078"/>
    <w:rsid w:val="00CF6921"/>
    <w:rsid w:val="00CF7C46"/>
    <w:rsid w:val="00D0067B"/>
    <w:rsid w:val="00D0364E"/>
    <w:rsid w:val="00D03D73"/>
    <w:rsid w:val="00D03D88"/>
    <w:rsid w:val="00D03DF7"/>
    <w:rsid w:val="00D04906"/>
    <w:rsid w:val="00D05BE5"/>
    <w:rsid w:val="00D05C89"/>
    <w:rsid w:val="00D05F53"/>
    <w:rsid w:val="00D064EA"/>
    <w:rsid w:val="00D1034E"/>
    <w:rsid w:val="00D110FA"/>
    <w:rsid w:val="00D11CC1"/>
    <w:rsid w:val="00D1233E"/>
    <w:rsid w:val="00D12F35"/>
    <w:rsid w:val="00D1395F"/>
    <w:rsid w:val="00D13CB2"/>
    <w:rsid w:val="00D14CE8"/>
    <w:rsid w:val="00D15E6D"/>
    <w:rsid w:val="00D16FEF"/>
    <w:rsid w:val="00D17C3F"/>
    <w:rsid w:val="00D23500"/>
    <w:rsid w:val="00D23C8C"/>
    <w:rsid w:val="00D24A63"/>
    <w:rsid w:val="00D24CCD"/>
    <w:rsid w:val="00D25AAB"/>
    <w:rsid w:val="00D25E6E"/>
    <w:rsid w:val="00D26368"/>
    <w:rsid w:val="00D266A2"/>
    <w:rsid w:val="00D267BE"/>
    <w:rsid w:val="00D26F44"/>
    <w:rsid w:val="00D27A97"/>
    <w:rsid w:val="00D3041F"/>
    <w:rsid w:val="00D30E64"/>
    <w:rsid w:val="00D31FF5"/>
    <w:rsid w:val="00D32AC2"/>
    <w:rsid w:val="00D32FB6"/>
    <w:rsid w:val="00D35448"/>
    <w:rsid w:val="00D37A37"/>
    <w:rsid w:val="00D40060"/>
    <w:rsid w:val="00D401BF"/>
    <w:rsid w:val="00D413EA"/>
    <w:rsid w:val="00D44AB7"/>
    <w:rsid w:val="00D45D8A"/>
    <w:rsid w:val="00D4635D"/>
    <w:rsid w:val="00D4659D"/>
    <w:rsid w:val="00D471AD"/>
    <w:rsid w:val="00D477DE"/>
    <w:rsid w:val="00D50126"/>
    <w:rsid w:val="00D50146"/>
    <w:rsid w:val="00D5062D"/>
    <w:rsid w:val="00D50A71"/>
    <w:rsid w:val="00D50DA0"/>
    <w:rsid w:val="00D50F79"/>
    <w:rsid w:val="00D513D6"/>
    <w:rsid w:val="00D55D16"/>
    <w:rsid w:val="00D562BE"/>
    <w:rsid w:val="00D616C8"/>
    <w:rsid w:val="00D63801"/>
    <w:rsid w:val="00D63B49"/>
    <w:rsid w:val="00D642B1"/>
    <w:rsid w:val="00D64F28"/>
    <w:rsid w:val="00D65149"/>
    <w:rsid w:val="00D65513"/>
    <w:rsid w:val="00D65672"/>
    <w:rsid w:val="00D66C4F"/>
    <w:rsid w:val="00D66DF5"/>
    <w:rsid w:val="00D718B5"/>
    <w:rsid w:val="00D71D1D"/>
    <w:rsid w:val="00D72105"/>
    <w:rsid w:val="00D72995"/>
    <w:rsid w:val="00D730B2"/>
    <w:rsid w:val="00D77508"/>
    <w:rsid w:val="00D77F94"/>
    <w:rsid w:val="00D8183F"/>
    <w:rsid w:val="00D82229"/>
    <w:rsid w:val="00D8656F"/>
    <w:rsid w:val="00D86FC3"/>
    <w:rsid w:val="00D87B5A"/>
    <w:rsid w:val="00D90373"/>
    <w:rsid w:val="00D90517"/>
    <w:rsid w:val="00D90B15"/>
    <w:rsid w:val="00D91648"/>
    <w:rsid w:val="00D91665"/>
    <w:rsid w:val="00D95F8E"/>
    <w:rsid w:val="00D96999"/>
    <w:rsid w:val="00D97E42"/>
    <w:rsid w:val="00DA0B92"/>
    <w:rsid w:val="00DA46A1"/>
    <w:rsid w:val="00DA4EF4"/>
    <w:rsid w:val="00DA55CF"/>
    <w:rsid w:val="00DA6707"/>
    <w:rsid w:val="00DB0370"/>
    <w:rsid w:val="00DB12D9"/>
    <w:rsid w:val="00DB1D2A"/>
    <w:rsid w:val="00DB303C"/>
    <w:rsid w:val="00DB457F"/>
    <w:rsid w:val="00DB542C"/>
    <w:rsid w:val="00DB6193"/>
    <w:rsid w:val="00DB65D5"/>
    <w:rsid w:val="00DC43F6"/>
    <w:rsid w:val="00DC4504"/>
    <w:rsid w:val="00DC5FA4"/>
    <w:rsid w:val="00DC77DD"/>
    <w:rsid w:val="00DD148B"/>
    <w:rsid w:val="00DD14E3"/>
    <w:rsid w:val="00DD1982"/>
    <w:rsid w:val="00DD3588"/>
    <w:rsid w:val="00DD367D"/>
    <w:rsid w:val="00DD69D7"/>
    <w:rsid w:val="00DD7C9D"/>
    <w:rsid w:val="00DE1F68"/>
    <w:rsid w:val="00DE36ED"/>
    <w:rsid w:val="00DE3DB5"/>
    <w:rsid w:val="00DE4D66"/>
    <w:rsid w:val="00DF13E4"/>
    <w:rsid w:val="00DF359B"/>
    <w:rsid w:val="00DF478F"/>
    <w:rsid w:val="00DF554A"/>
    <w:rsid w:val="00DF6E69"/>
    <w:rsid w:val="00DF7CDD"/>
    <w:rsid w:val="00E001E6"/>
    <w:rsid w:val="00E0060F"/>
    <w:rsid w:val="00E00AC6"/>
    <w:rsid w:val="00E01DD3"/>
    <w:rsid w:val="00E0232E"/>
    <w:rsid w:val="00E02B7E"/>
    <w:rsid w:val="00E032E5"/>
    <w:rsid w:val="00E0635E"/>
    <w:rsid w:val="00E076C8"/>
    <w:rsid w:val="00E11E7B"/>
    <w:rsid w:val="00E120E4"/>
    <w:rsid w:val="00E1336E"/>
    <w:rsid w:val="00E133F7"/>
    <w:rsid w:val="00E13DDE"/>
    <w:rsid w:val="00E15DE7"/>
    <w:rsid w:val="00E16220"/>
    <w:rsid w:val="00E17062"/>
    <w:rsid w:val="00E17566"/>
    <w:rsid w:val="00E17D1F"/>
    <w:rsid w:val="00E21A94"/>
    <w:rsid w:val="00E224E0"/>
    <w:rsid w:val="00E235C6"/>
    <w:rsid w:val="00E24BC6"/>
    <w:rsid w:val="00E251E9"/>
    <w:rsid w:val="00E25338"/>
    <w:rsid w:val="00E258D8"/>
    <w:rsid w:val="00E26CE7"/>
    <w:rsid w:val="00E318DD"/>
    <w:rsid w:val="00E31EA2"/>
    <w:rsid w:val="00E32568"/>
    <w:rsid w:val="00E33D2E"/>
    <w:rsid w:val="00E34652"/>
    <w:rsid w:val="00E3685D"/>
    <w:rsid w:val="00E3739D"/>
    <w:rsid w:val="00E37D92"/>
    <w:rsid w:val="00E4088E"/>
    <w:rsid w:val="00E41B14"/>
    <w:rsid w:val="00E4221D"/>
    <w:rsid w:val="00E42D01"/>
    <w:rsid w:val="00E436FB"/>
    <w:rsid w:val="00E44917"/>
    <w:rsid w:val="00E44ACF"/>
    <w:rsid w:val="00E459DE"/>
    <w:rsid w:val="00E46542"/>
    <w:rsid w:val="00E46DAF"/>
    <w:rsid w:val="00E47062"/>
    <w:rsid w:val="00E47C22"/>
    <w:rsid w:val="00E52324"/>
    <w:rsid w:val="00E563D5"/>
    <w:rsid w:val="00E56ABD"/>
    <w:rsid w:val="00E57C7C"/>
    <w:rsid w:val="00E57D6B"/>
    <w:rsid w:val="00E600A5"/>
    <w:rsid w:val="00E601F3"/>
    <w:rsid w:val="00E60BDE"/>
    <w:rsid w:val="00E62753"/>
    <w:rsid w:val="00E62A1F"/>
    <w:rsid w:val="00E62F92"/>
    <w:rsid w:val="00E64CA2"/>
    <w:rsid w:val="00E64F09"/>
    <w:rsid w:val="00E64F20"/>
    <w:rsid w:val="00E65F9F"/>
    <w:rsid w:val="00E6793C"/>
    <w:rsid w:val="00E73D93"/>
    <w:rsid w:val="00E74D26"/>
    <w:rsid w:val="00E7568C"/>
    <w:rsid w:val="00E7649C"/>
    <w:rsid w:val="00E81CE9"/>
    <w:rsid w:val="00E81EFE"/>
    <w:rsid w:val="00E8216F"/>
    <w:rsid w:val="00E83123"/>
    <w:rsid w:val="00E83279"/>
    <w:rsid w:val="00E840BB"/>
    <w:rsid w:val="00E85E00"/>
    <w:rsid w:val="00E872BA"/>
    <w:rsid w:val="00E87C77"/>
    <w:rsid w:val="00E90445"/>
    <w:rsid w:val="00E908FC"/>
    <w:rsid w:val="00E90A40"/>
    <w:rsid w:val="00E92B87"/>
    <w:rsid w:val="00E94325"/>
    <w:rsid w:val="00E944D4"/>
    <w:rsid w:val="00E95030"/>
    <w:rsid w:val="00E953E7"/>
    <w:rsid w:val="00E9601F"/>
    <w:rsid w:val="00E961A0"/>
    <w:rsid w:val="00E977E1"/>
    <w:rsid w:val="00EA1045"/>
    <w:rsid w:val="00EA2713"/>
    <w:rsid w:val="00EA2DC7"/>
    <w:rsid w:val="00EA378A"/>
    <w:rsid w:val="00EA38C5"/>
    <w:rsid w:val="00EA4132"/>
    <w:rsid w:val="00EA59AE"/>
    <w:rsid w:val="00EA633E"/>
    <w:rsid w:val="00EA7476"/>
    <w:rsid w:val="00EB022C"/>
    <w:rsid w:val="00EB0712"/>
    <w:rsid w:val="00EB0E33"/>
    <w:rsid w:val="00EB1CD5"/>
    <w:rsid w:val="00EB2D64"/>
    <w:rsid w:val="00EB3F1B"/>
    <w:rsid w:val="00EB467E"/>
    <w:rsid w:val="00EB4F20"/>
    <w:rsid w:val="00EB5C82"/>
    <w:rsid w:val="00EB70D4"/>
    <w:rsid w:val="00EB726B"/>
    <w:rsid w:val="00EC126C"/>
    <w:rsid w:val="00EC22C7"/>
    <w:rsid w:val="00EC2525"/>
    <w:rsid w:val="00EC373B"/>
    <w:rsid w:val="00EC5B2B"/>
    <w:rsid w:val="00EC6431"/>
    <w:rsid w:val="00EC6E2B"/>
    <w:rsid w:val="00ED2FEC"/>
    <w:rsid w:val="00ED413A"/>
    <w:rsid w:val="00ED4260"/>
    <w:rsid w:val="00ED42E4"/>
    <w:rsid w:val="00ED4540"/>
    <w:rsid w:val="00ED4E1A"/>
    <w:rsid w:val="00ED7232"/>
    <w:rsid w:val="00ED7750"/>
    <w:rsid w:val="00EE0345"/>
    <w:rsid w:val="00EE1D38"/>
    <w:rsid w:val="00EE2FFE"/>
    <w:rsid w:val="00EE30A8"/>
    <w:rsid w:val="00EE4410"/>
    <w:rsid w:val="00EE4812"/>
    <w:rsid w:val="00EE4B37"/>
    <w:rsid w:val="00EE5169"/>
    <w:rsid w:val="00EE536E"/>
    <w:rsid w:val="00EE5BF1"/>
    <w:rsid w:val="00EE6DC6"/>
    <w:rsid w:val="00EE736F"/>
    <w:rsid w:val="00EE73CB"/>
    <w:rsid w:val="00EE74FF"/>
    <w:rsid w:val="00EE7516"/>
    <w:rsid w:val="00EF1633"/>
    <w:rsid w:val="00EF4EAF"/>
    <w:rsid w:val="00EF5460"/>
    <w:rsid w:val="00EF5466"/>
    <w:rsid w:val="00EF71BE"/>
    <w:rsid w:val="00F00D3A"/>
    <w:rsid w:val="00F00F65"/>
    <w:rsid w:val="00F01873"/>
    <w:rsid w:val="00F06D39"/>
    <w:rsid w:val="00F06EE8"/>
    <w:rsid w:val="00F079B7"/>
    <w:rsid w:val="00F07E17"/>
    <w:rsid w:val="00F10C40"/>
    <w:rsid w:val="00F11723"/>
    <w:rsid w:val="00F11B44"/>
    <w:rsid w:val="00F12B53"/>
    <w:rsid w:val="00F130BF"/>
    <w:rsid w:val="00F137F1"/>
    <w:rsid w:val="00F14E49"/>
    <w:rsid w:val="00F151D0"/>
    <w:rsid w:val="00F1524D"/>
    <w:rsid w:val="00F15A78"/>
    <w:rsid w:val="00F1710D"/>
    <w:rsid w:val="00F1720A"/>
    <w:rsid w:val="00F21D11"/>
    <w:rsid w:val="00F21D16"/>
    <w:rsid w:val="00F225AE"/>
    <w:rsid w:val="00F22830"/>
    <w:rsid w:val="00F22B1A"/>
    <w:rsid w:val="00F2446E"/>
    <w:rsid w:val="00F24951"/>
    <w:rsid w:val="00F24E1B"/>
    <w:rsid w:val="00F258D1"/>
    <w:rsid w:val="00F262B1"/>
    <w:rsid w:val="00F26E93"/>
    <w:rsid w:val="00F27324"/>
    <w:rsid w:val="00F2783D"/>
    <w:rsid w:val="00F27C1B"/>
    <w:rsid w:val="00F30193"/>
    <w:rsid w:val="00F30A7C"/>
    <w:rsid w:val="00F32C85"/>
    <w:rsid w:val="00F33960"/>
    <w:rsid w:val="00F33D38"/>
    <w:rsid w:val="00F35395"/>
    <w:rsid w:val="00F373A1"/>
    <w:rsid w:val="00F400D8"/>
    <w:rsid w:val="00F40109"/>
    <w:rsid w:val="00F40955"/>
    <w:rsid w:val="00F409D2"/>
    <w:rsid w:val="00F4170A"/>
    <w:rsid w:val="00F4203C"/>
    <w:rsid w:val="00F42F77"/>
    <w:rsid w:val="00F43659"/>
    <w:rsid w:val="00F44171"/>
    <w:rsid w:val="00F44907"/>
    <w:rsid w:val="00F45D50"/>
    <w:rsid w:val="00F46603"/>
    <w:rsid w:val="00F46C28"/>
    <w:rsid w:val="00F477E0"/>
    <w:rsid w:val="00F501B8"/>
    <w:rsid w:val="00F52E84"/>
    <w:rsid w:val="00F53324"/>
    <w:rsid w:val="00F53587"/>
    <w:rsid w:val="00F54909"/>
    <w:rsid w:val="00F54F9B"/>
    <w:rsid w:val="00F550AB"/>
    <w:rsid w:val="00F55510"/>
    <w:rsid w:val="00F555F9"/>
    <w:rsid w:val="00F563D3"/>
    <w:rsid w:val="00F57D94"/>
    <w:rsid w:val="00F60A98"/>
    <w:rsid w:val="00F613E9"/>
    <w:rsid w:val="00F62529"/>
    <w:rsid w:val="00F629EA"/>
    <w:rsid w:val="00F6303A"/>
    <w:rsid w:val="00F6333A"/>
    <w:rsid w:val="00F6381A"/>
    <w:rsid w:val="00F63E29"/>
    <w:rsid w:val="00F64824"/>
    <w:rsid w:val="00F64D6A"/>
    <w:rsid w:val="00F65A45"/>
    <w:rsid w:val="00F65A46"/>
    <w:rsid w:val="00F66AB7"/>
    <w:rsid w:val="00F67377"/>
    <w:rsid w:val="00F70640"/>
    <w:rsid w:val="00F71067"/>
    <w:rsid w:val="00F72885"/>
    <w:rsid w:val="00F7335F"/>
    <w:rsid w:val="00F73705"/>
    <w:rsid w:val="00F75F3F"/>
    <w:rsid w:val="00F81ED5"/>
    <w:rsid w:val="00F825DC"/>
    <w:rsid w:val="00F826EB"/>
    <w:rsid w:val="00F83F02"/>
    <w:rsid w:val="00F848F1"/>
    <w:rsid w:val="00F85174"/>
    <w:rsid w:val="00F85249"/>
    <w:rsid w:val="00F85789"/>
    <w:rsid w:val="00F85C56"/>
    <w:rsid w:val="00F86418"/>
    <w:rsid w:val="00F864A0"/>
    <w:rsid w:val="00F866FF"/>
    <w:rsid w:val="00F86F63"/>
    <w:rsid w:val="00F87434"/>
    <w:rsid w:val="00F9028D"/>
    <w:rsid w:val="00F911AA"/>
    <w:rsid w:val="00F91DE8"/>
    <w:rsid w:val="00F9402E"/>
    <w:rsid w:val="00F94514"/>
    <w:rsid w:val="00F94B1E"/>
    <w:rsid w:val="00F94BCD"/>
    <w:rsid w:val="00F95D76"/>
    <w:rsid w:val="00F96788"/>
    <w:rsid w:val="00F976DA"/>
    <w:rsid w:val="00FA0E01"/>
    <w:rsid w:val="00FA28D1"/>
    <w:rsid w:val="00FA3162"/>
    <w:rsid w:val="00FA3DB7"/>
    <w:rsid w:val="00FA48CF"/>
    <w:rsid w:val="00FA526F"/>
    <w:rsid w:val="00FA6E55"/>
    <w:rsid w:val="00FA758F"/>
    <w:rsid w:val="00FB0056"/>
    <w:rsid w:val="00FB0ADC"/>
    <w:rsid w:val="00FB37D8"/>
    <w:rsid w:val="00FB40C9"/>
    <w:rsid w:val="00FB4E88"/>
    <w:rsid w:val="00FB4EEB"/>
    <w:rsid w:val="00FB50E9"/>
    <w:rsid w:val="00FB5AF4"/>
    <w:rsid w:val="00FB63B8"/>
    <w:rsid w:val="00FB6DBB"/>
    <w:rsid w:val="00FB6E3B"/>
    <w:rsid w:val="00FB6E96"/>
    <w:rsid w:val="00FB7932"/>
    <w:rsid w:val="00FB7C17"/>
    <w:rsid w:val="00FC03F4"/>
    <w:rsid w:val="00FC2F66"/>
    <w:rsid w:val="00FC49C7"/>
    <w:rsid w:val="00FC4EE7"/>
    <w:rsid w:val="00FC5B66"/>
    <w:rsid w:val="00FD5775"/>
    <w:rsid w:val="00FD69C5"/>
    <w:rsid w:val="00FD6B51"/>
    <w:rsid w:val="00FD75A0"/>
    <w:rsid w:val="00FD7CFE"/>
    <w:rsid w:val="00FE06FE"/>
    <w:rsid w:val="00FE0B75"/>
    <w:rsid w:val="00FE0DA3"/>
    <w:rsid w:val="00FE0E9B"/>
    <w:rsid w:val="00FE1914"/>
    <w:rsid w:val="00FE29DF"/>
    <w:rsid w:val="00FE451D"/>
    <w:rsid w:val="00FE47DC"/>
    <w:rsid w:val="00FE542C"/>
    <w:rsid w:val="00FF0981"/>
    <w:rsid w:val="00FF0FAD"/>
    <w:rsid w:val="00FF1AB7"/>
    <w:rsid w:val="00FF33D9"/>
    <w:rsid w:val="00FF3DC4"/>
    <w:rsid w:val="00FF4C36"/>
    <w:rsid w:val="00FF718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020D1"/>
  <w15:docId w15:val="{8C2D41CE-19CB-477C-8033-2797E6659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16F"/>
  </w:style>
  <w:style w:type="paragraph" w:styleId="Titre1">
    <w:name w:val="heading 1"/>
    <w:basedOn w:val="Normal"/>
    <w:next w:val="Normal"/>
    <w:link w:val="Titre1Car"/>
    <w:uiPriority w:val="9"/>
    <w:qFormat/>
    <w:rsid w:val="003D721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Titre2">
    <w:name w:val="heading 2"/>
    <w:basedOn w:val="Normal"/>
    <w:next w:val="Normal"/>
    <w:link w:val="Titre2Car"/>
    <w:unhideWhenUsed/>
    <w:qFormat/>
    <w:rsid w:val="00EA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EA27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36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36AB"/>
    <w:rPr>
      <w:rFonts w:ascii="Tahoma" w:hAnsi="Tahoma" w:cs="Tahoma"/>
      <w:sz w:val="16"/>
      <w:szCs w:val="16"/>
    </w:rPr>
  </w:style>
  <w:style w:type="table" w:styleId="Listeclaire">
    <w:name w:val="Light List"/>
    <w:basedOn w:val="TableauNormal"/>
    <w:uiPriority w:val="61"/>
    <w:rsid w:val="009B0F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moyenne1">
    <w:name w:val="Medium List 1"/>
    <w:basedOn w:val="TableauNormal"/>
    <w:uiPriority w:val="65"/>
    <w:rsid w:val="009B0F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mbrageclair">
    <w:name w:val="Light Shading"/>
    <w:basedOn w:val="TableauNormal"/>
    <w:uiPriority w:val="60"/>
    <w:rsid w:val="00206F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rsid w:val="00CE42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aliases w:val="Légende1,Légende21,Légende111,Car111, Car111,Car Car Car Car Car Car Car Car Car111,Car Car Car Car Car111,Car Car Car Car111,Car Car Car Car Car Car Car Car211,Car Car Car Car Car Car Car Car Car Car Car Car Car Car Car11"/>
    <w:basedOn w:val="Normal"/>
    <w:next w:val="Normal"/>
    <w:link w:val="LgendeCar"/>
    <w:uiPriority w:val="35"/>
    <w:unhideWhenUsed/>
    <w:qFormat/>
    <w:rsid w:val="009F7D49"/>
    <w:pPr>
      <w:spacing w:line="240" w:lineRule="auto"/>
    </w:pPr>
    <w:rPr>
      <w:i/>
      <w:iCs/>
      <w:color w:val="1F497D" w:themeColor="text2"/>
      <w:sz w:val="18"/>
      <w:szCs w:val="18"/>
    </w:r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S,fn,ADB,f,Car Car Car,Car"/>
    <w:basedOn w:val="Normal"/>
    <w:link w:val="NotedebasdepageCar"/>
    <w:unhideWhenUsed/>
    <w:qFormat/>
    <w:rsid w:val="007A6FD4"/>
    <w:pPr>
      <w:spacing w:after="0" w:line="240" w:lineRule="auto"/>
    </w:pPr>
    <w:rPr>
      <w:sz w:val="20"/>
      <w:szCs w:val="20"/>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fn Car"/>
    <w:basedOn w:val="Policepardfaut"/>
    <w:link w:val="Notedebasdepage"/>
    <w:rsid w:val="007A6FD4"/>
    <w:rPr>
      <w:sz w:val="20"/>
      <w:szCs w:val="20"/>
    </w:rPr>
  </w:style>
  <w:style w:type="paragraph" w:styleId="Paragraphedeliste">
    <w:name w:val="List Paragraph"/>
    <w:aliases w:val="References,MCHIP_list paragraph,List Paragraph1,Recommendation,Bullet List,FooterText,Bioforce zListePuce"/>
    <w:basedOn w:val="Normal"/>
    <w:link w:val="ParagraphedelisteCar"/>
    <w:uiPriority w:val="34"/>
    <w:qFormat/>
    <w:rsid w:val="007A6FD4"/>
    <w:pPr>
      <w:ind w:left="720"/>
      <w:contextualSpacing/>
    </w:p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w:basedOn w:val="Policepardfaut"/>
    <w:link w:val="BVIfnrCarCar1Car"/>
    <w:unhideWhenUsed/>
    <w:rsid w:val="007A6FD4"/>
    <w:rPr>
      <w:vertAlign w:val="superscript"/>
    </w:rPr>
  </w:style>
  <w:style w:type="paragraph" w:styleId="Tabledesillustrations">
    <w:name w:val="table of figures"/>
    <w:basedOn w:val="Normal"/>
    <w:next w:val="Normal"/>
    <w:uiPriority w:val="99"/>
    <w:unhideWhenUsed/>
    <w:rsid w:val="000A0231"/>
    <w:pPr>
      <w:spacing w:after="0"/>
    </w:pPr>
  </w:style>
  <w:style w:type="character" w:styleId="Lienhypertexte">
    <w:name w:val="Hyperlink"/>
    <w:basedOn w:val="Policepardfaut"/>
    <w:uiPriority w:val="99"/>
    <w:unhideWhenUsed/>
    <w:rsid w:val="000A0231"/>
    <w:rPr>
      <w:color w:val="0000FF" w:themeColor="hyperlink"/>
      <w:u w:val="single"/>
    </w:rPr>
  </w:style>
  <w:style w:type="paragraph" w:styleId="Titre">
    <w:name w:val="Title"/>
    <w:basedOn w:val="Normal"/>
    <w:next w:val="Normal"/>
    <w:link w:val="TitreCar"/>
    <w:uiPriority w:val="10"/>
    <w:qFormat/>
    <w:rsid w:val="00E12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120E4"/>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E120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120E4"/>
    <w:rPr>
      <w:rFonts w:asciiTheme="majorHAnsi" w:eastAsiaTheme="majorEastAsia" w:hAnsiTheme="majorHAnsi" w:cstheme="majorBidi"/>
      <w:i/>
      <w:iCs/>
      <w:color w:val="4F81BD" w:themeColor="accent1"/>
      <w:spacing w:val="15"/>
      <w:sz w:val="24"/>
      <w:szCs w:val="24"/>
      <w:lang w:eastAsia="fr-FR"/>
    </w:rPr>
  </w:style>
  <w:style w:type="paragraph" w:customStyle="1" w:styleId="CS1">
    <w:name w:val="CS_1"/>
    <w:basedOn w:val="Normal"/>
    <w:qFormat/>
    <w:rsid w:val="00BA2A40"/>
    <w:pPr>
      <w:autoSpaceDE w:val="0"/>
      <w:autoSpaceDN w:val="0"/>
      <w:adjustRightInd w:val="0"/>
      <w:spacing w:after="0" w:line="240" w:lineRule="auto"/>
    </w:pPr>
    <w:rPr>
      <w:rFonts w:ascii="Arial Narrow" w:hAnsi="Arial Narrow" w:cs="Arial"/>
      <w:b/>
      <w:sz w:val="24"/>
      <w:szCs w:val="24"/>
    </w:rPr>
  </w:style>
  <w:style w:type="paragraph" w:customStyle="1" w:styleId="CS2">
    <w:name w:val="CS_2"/>
    <w:basedOn w:val="Normal"/>
    <w:qFormat/>
    <w:rsid w:val="00F60A98"/>
    <w:pPr>
      <w:autoSpaceDE w:val="0"/>
      <w:autoSpaceDN w:val="0"/>
      <w:adjustRightInd w:val="0"/>
      <w:spacing w:after="0" w:line="240" w:lineRule="auto"/>
    </w:pPr>
    <w:rPr>
      <w:rFonts w:ascii="Arial Narrow" w:hAnsi="Arial Narrow" w:cs="Arial"/>
      <w:b/>
    </w:rPr>
  </w:style>
  <w:style w:type="paragraph" w:customStyle="1" w:styleId="CS3">
    <w:name w:val="CS_3"/>
    <w:basedOn w:val="Normal"/>
    <w:qFormat/>
    <w:rsid w:val="00A821C5"/>
    <w:pPr>
      <w:autoSpaceDE w:val="0"/>
      <w:autoSpaceDN w:val="0"/>
      <w:adjustRightInd w:val="0"/>
      <w:spacing w:before="120" w:after="120" w:line="360" w:lineRule="auto"/>
    </w:pPr>
    <w:rPr>
      <w:rFonts w:ascii="Arial Narrow" w:hAnsi="Arial Narrow" w:cs="Arial"/>
      <w:i/>
      <w:iCs/>
      <w:szCs w:val="20"/>
    </w:rPr>
  </w:style>
  <w:style w:type="paragraph" w:styleId="En-tte">
    <w:name w:val="header"/>
    <w:basedOn w:val="Normal"/>
    <w:link w:val="En-tteCar"/>
    <w:uiPriority w:val="99"/>
    <w:unhideWhenUsed/>
    <w:rsid w:val="003963EB"/>
    <w:pPr>
      <w:tabs>
        <w:tab w:val="center" w:pos="4536"/>
        <w:tab w:val="right" w:pos="9072"/>
      </w:tabs>
      <w:spacing w:after="0" w:line="240" w:lineRule="auto"/>
    </w:pPr>
  </w:style>
  <w:style w:type="character" w:customStyle="1" w:styleId="En-tteCar">
    <w:name w:val="En-tête Car"/>
    <w:basedOn w:val="Policepardfaut"/>
    <w:link w:val="En-tte"/>
    <w:uiPriority w:val="99"/>
    <w:rsid w:val="003963EB"/>
  </w:style>
  <w:style w:type="paragraph" w:styleId="Pieddepage">
    <w:name w:val="footer"/>
    <w:basedOn w:val="Normal"/>
    <w:link w:val="PieddepageCar"/>
    <w:uiPriority w:val="99"/>
    <w:unhideWhenUsed/>
    <w:rsid w:val="003963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63EB"/>
  </w:style>
  <w:style w:type="table" w:styleId="TableauGrille5Fonc-Accentuation2">
    <w:name w:val="Grid Table 5 Dark Accent 2"/>
    <w:basedOn w:val="TableauNormal"/>
    <w:uiPriority w:val="50"/>
    <w:rsid w:val="00012B9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6Couleur-Accentuation2">
    <w:name w:val="Grid Table 6 Colorful Accent 2"/>
    <w:basedOn w:val="TableauNormal"/>
    <w:uiPriority w:val="51"/>
    <w:rsid w:val="00012B99"/>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Grille1Clair-Accentuation2">
    <w:name w:val="Grid Table 1 Light Accent 2"/>
    <w:basedOn w:val="TableauNormal"/>
    <w:uiPriority w:val="46"/>
    <w:rsid w:val="00EB5C82"/>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Titre1Car">
    <w:name w:val="Titre 1 Car"/>
    <w:basedOn w:val="Policepardfaut"/>
    <w:link w:val="Titre1"/>
    <w:uiPriority w:val="9"/>
    <w:rsid w:val="003D7211"/>
    <w:rPr>
      <w:rFonts w:asciiTheme="majorHAnsi" w:eastAsiaTheme="majorEastAsia" w:hAnsiTheme="majorHAnsi" w:cstheme="majorBidi"/>
      <w:color w:val="365F91" w:themeColor="accent1" w:themeShade="BF"/>
      <w:sz w:val="32"/>
      <w:szCs w:val="32"/>
      <w:lang w:val="en-US" w:eastAsia="en-US"/>
    </w:rPr>
  </w:style>
  <w:style w:type="character" w:customStyle="1" w:styleId="LgendeCar">
    <w:name w:val="Légende Car"/>
    <w:aliases w:val="Légende1 Car,Légende21 Car,Légende111 Car,Car111 Car, Car111 Car,Car Car Car Car Car Car Car Car Car111 Car,Car Car Car Car Car111 Car,Car Car Car Car111 Car,Car Car Car Car Car Car Car Car211 Car"/>
    <w:link w:val="Lgende"/>
    <w:uiPriority w:val="35"/>
    <w:rsid w:val="00087561"/>
    <w:rPr>
      <w:i/>
      <w:iCs/>
      <w:color w:val="1F497D" w:themeColor="text2"/>
      <w:sz w:val="18"/>
      <w:szCs w:val="18"/>
    </w:r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087561"/>
    <w:pPr>
      <w:spacing w:after="160" w:line="240" w:lineRule="exact"/>
      <w:jc w:val="both"/>
    </w:pPr>
    <w:rPr>
      <w:vertAlign w:val="superscript"/>
    </w:rPr>
  </w:style>
  <w:style w:type="character" w:customStyle="1" w:styleId="ParagraphedelisteCar">
    <w:name w:val="Paragraphe de liste Car"/>
    <w:aliases w:val="References Car,MCHIP_list paragraph Car,List Paragraph1 Car,Recommendation Car,Bullet List Car,FooterText Car,Bioforce zListePuce Car"/>
    <w:basedOn w:val="Policepardfaut"/>
    <w:link w:val="Paragraphedeliste"/>
    <w:uiPriority w:val="34"/>
    <w:locked/>
    <w:rsid w:val="00EA2713"/>
  </w:style>
  <w:style w:type="paragraph" w:customStyle="1" w:styleId="f1">
    <w:name w:val="f1"/>
    <w:basedOn w:val="Normal"/>
    <w:next w:val="Notedebasdepage"/>
    <w:link w:val="FootnoteTextChar1"/>
    <w:uiPriority w:val="99"/>
    <w:unhideWhenUsed/>
    <w:rsid w:val="00EA2713"/>
    <w:pPr>
      <w:spacing w:after="0" w:line="240" w:lineRule="auto"/>
    </w:pPr>
    <w:rPr>
      <w:rFonts w:eastAsia="Times New Roman"/>
      <w:sz w:val="20"/>
      <w:szCs w:val="20"/>
      <w:lang w:val="en-GB" w:eastAsia="zh-CN"/>
    </w:rPr>
  </w:style>
  <w:style w:type="character" w:customStyle="1" w:styleId="FootnoteTextChar1">
    <w:name w:val="Footnote Text Char1"/>
    <w:aliases w:val="Footnote Text Char Char,Footnote Text Char1 Char Char,Footnote Text Char Char Char1 Char,Footnote Text Char1 Char Char Char1 Char,Footnote Text Char1 Char1 Char Char,Footnote Text Char Char Char Char Char,FOOTNOTES Char,fn Char"/>
    <w:basedOn w:val="Policepardfaut"/>
    <w:link w:val="f1"/>
    <w:uiPriority w:val="99"/>
    <w:rsid w:val="00EA2713"/>
    <w:rPr>
      <w:rFonts w:eastAsia="Times New Roman"/>
      <w:sz w:val="20"/>
      <w:szCs w:val="20"/>
      <w:lang w:val="en-GB" w:eastAsia="zh-CN"/>
    </w:rPr>
  </w:style>
  <w:style w:type="character" w:customStyle="1" w:styleId="Titre2Car">
    <w:name w:val="Titre 2 Car"/>
    <w:basedOn w:val="Policepardfaut"/>
    <w:link w:val="Titre2"/>
    <w:rsid w:val="00EA2713"/>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EA2713"/>
    <w:rPr>
      <w:rFonts w:asciiTheme="majorHAnsi" w:eastAsiaTheme="majorEastAsia" w:hAnsiTheme="majorHAnsi" w:cstheme="majorBidi"/>
      <w:color w:val="243F60" w:themeColor="accent1" w:themeShade="7F"/>
      <w:sz w:val="24"/>
      <w:szCs w:val="24"/>
    </w:rPr>
  </w:style>
  <w:style w:type="paragraph" w:customStyle="1" w:styleId="Default">
    <w:name w:val="Default"/>
    <w:rsid w:val="007E7C8C"/>
    <w:pPr>
      <w:autoSpaceDE w:val="0"/>
      <w:autoSpaceDN w:val="0"/>
      <w:adjustRightInd w:val="0"/>
      <w:spacing w:after="0" w:line="240" w:lineRule="auto"/>
    </w:pPr>
    <w:rPr>
      <w:rFonts w:ascii="Book Antiqua" w:eastAsiaTheme="minorHAnsi" w:hAnsi="Book Antiqua" w:cs="Book Antiqua"/>
      <w:color w:val="000000"/>
      <w:sz w:val="24"/>
      <w:szCs w:val="24"/>
      <w:lang w:eastAsia="en-US"/>
    </w:rPr>
  </w:style>
  <w:style w:type="paragraph" w:customStyle="1" w:styleId="sygi2">
    <w:name w:val="sygi2"/>
    <w:basedOn w:val="Normal"/>
    <w:rsid w:val="00581451"/>
    <w:pPr>
      <w:autoSpaceDE w:val="0"/>
      <w:autoSpaceDN w:val="0"/>
      <w:adjustRightInd w:val="0"/>
      <w:spacing w:after="0" w:line="240" w:lineRule="auto"/>
      <w:jc w:val="both"/>
    </w:pPr>
    <w:rPr>
      <w:rFonts w:ascii="Arial Narrow" w:eastAsia="MS Mincho" w:hAnsi="Arial Narrow" w:cs="Times New Roman"/>
      <w:sz w:val="24"/>
      <w:szCs w:val="24"/>
    </w:rPr>
  </w:style>
  <w:style w:type="paragraph" w:styleId="En-ttedetabledesmatires">
    <w:name w:val="TOC Heading"/>
    <w:basedOn w:val="Titre1"/>
    <w:next w:val="Normal"/>
    <w:uiPriority w:val="39"/>
    <w:unhideWhenUsed/>
    <w:qFormat/>
    <w:rsid w:val="00B7762A"/>
    <w:pPr>
      <w:outlineLvl w:val="9"/>
    </w:pPr>
    <w:rPr>
      <w:lang w:val="de-DE" w:eastAsia="de-DE"/>
    </w:rPr>
  </w:style>
  <w:style w:type="paragraph" w:styleId="TM1">
    <w:name w:val="toc 1"/>
    <w:basedOn w:val="Normal"/>
    <w:next w:val="Normal"/>
    <w:autoRedefine/>
    <w:uiPriority w:val="39"/>
    <w:unhideWhenUsed/>
    <w:rsid w:val="00724A2A"/>
    <w:pPr>
      <w:spacing w:after="100"/>
    </w:pPr>
    <w:rPr>
      <w:color w:val="000000" w:themeColor="text1"/>
      <w:sz w:val="32"/>
    </w:rPr>
  </w:style>
  <w:style w:type="paragraph" w:styleId="TM2">
    <w:name w:val="toc 2"/>
    <w:basedOn w:val="Normal"/>
    <w:next w:val="Normal"/>
    <w:autoRedefine/>
    <w:uiPriority w:val="39"/>
    <w:unhideWhenUsed/>
    <w:rsid w:val="0065217D"/>
    <w:pPr>
      <w:tabs>
        <w:tab w:val="right" w:leader="dot" w:pos="9344"/>
      </w:tabs>
      <w:spacing w:after="100"/>
      <w:ind w:left="220"/>
    </w:pPr>
    <w:rPr>
      <w:b/>
      <w:bCs/>
      <w:color w:val="000000" w:themeColor="text1"/>
      <w:sz w:val="28"/>
    </w:rPr>
  </w:style>
  <w:style w:type="paragraph" w:styleId="TM3">
    <w:name w:val="toc 3"/>
    <w:basedOn w:val="Normal"/>
    <w:next w:val="Normal"/>
    <w:autoRedefine/>
    <w:uiPriority w:val="39"/>
    <w:unhideWhenUsed/>
    <w:rsid w:val="00724A2A"/>
    <w:pPr>
      <w:spacing w:after="100"/>
      <w:ind w:left="440"/>
    </w:pPr>
    <w:rPr>
      <w:color w:val="000000" w:themeColor="text1"/>
      <w:sz w:val="24"/>
    </w:rPr>
  </w:style>
  <w:style w:type="paragraph" w:customStyle="1" w:styleId="Style1">
    <w:name w:val="Style1"/>
    <w:basedOn w:val="Titre2"/>
    <w:autoRedefine/>
    <w:qFormat/>
    <w:rsid w:val="00E8216F"/>
    <w:pPr>
      <w:spacing w:before="0" w:after="240" w:line="240" w:lineRule="auto"/>
      <w:ind w:left="576" w:hanging="576"/>
      <w:contextualSpacing/>
    </w:pPr>
    <w:rPr>
      <w:rFonts w:ascii="Times New Roman" w:hAnsi="Times New Roman"/>
      <w:b/>
      <w:bCs/>
      <w:color w:val="000000" w:themeColor="text1"/>
      <w:lang w:eastAsia="en-US"/>
    </w:rPr>
  </w:style>
  <w:style w:type="character" w:styleId="Marquedecommentaire">
    <w:name w:val="annotation reference"/>
    <w:basedOn w:val="Policepardfaut"/>
    <w:uiPriority w:val="99"/>
    <w:semiHidden/>
    <w:unhideWhenUsed/>
    <w:rsid w:val="003A3E99"/>
    <w:rPr>
      <w:sz w:val="16"/>
      <w:szCs w:val="16"/>
    </w:rPr>
  </w:style>
  <w:style w:type="paragraph" w:styleId="Commentaire">
    <w:name w:val="annotation text"/>
    <w:basedOn w:val="Normal"/>
    <w:link w:val="CommentaireCar"/>
    <w:uiPriority w:val="99"/>
    <w:semiHidden/>
    <w:unhideWhenUsed/>
    <w:rsid w:val="003A3E99"/>
    <w:pPr>
      <w:spacing w:line="240" w:lineRule="auto"/>
    </w:pPr>
    <w:rPr>
      <w:sz w:val="20"/>
      <w:szCs w:val="20"/>
    </w:rPr>
  </w:style>
  <w:style w:type="character" w:customStyle="1" w:styleId="CommentaireCar">
    <w:name w:val="Commentaire Car"/>
    <w:basedOn w:val="Policepardfaut"/>
    <w:link w:val="Commentaire"/>
    <w:uiPriority w:val="99"/>
    <w:semiHidden/>
    <w:rsid w:val="003A3E99"/>
    <w:rPr>
      <w:sz w:val="20"/>
      <w:szCs w:val="20"/>
    </w:rPr>
  </w:style>
  <w:style w:type="paragraph" w:styleId="Objetducommentaire">
    <w:name w:val="annotation subject"/>
    <w:basedOn w:val="Commentaire"/>
    <w:next w:val="Commentaire"/>
    <w:link w:val="ObjetducommentaireCar"/>
    <w:uiPriority w:val="99"/>
    <w:semiHidden/>
    <w:unhideWhenUsed/>
    <w:rsid w:val="003A3E99"/>
    <w:rPr>
      <w:b/>
      <w:bCs/>
    </w:rPr>
  </w:style>
  <w:style w:type="character" w:customStyle="1" w:styleId="ObjetducommentaireCar">
    <w:name w:val="Objet du commentaire Car"/>
    <w:basedOn w:val="CommentaireCar"/>
    <w:link w:val="Objetducommentaire"/>
    <w:uiPriority w:val="99"/>
    <w:semiHidden/>
    <w:rsid w:val="003A3E99"/>
    <w:rPr>
      <w:b/>
      <w:bCs/>
      <w:sz w:val="20"/>
      <w:szCs w:val="20"/>
    </w:rPr>
  </w:style>
  <w:style w:type="paragraph" w:styleId="NormalWeb">
    <w:name w:val="Normal (Web)"/>
    <w:basedOn w:val="Normal"/>
    <w:uiPriority w:val="99"/>
    <w:semiHidden/>
    <w:unhideWhenUsed/>
    <w:rsid w:val="00C2508A"/>
    <w:pPr>
      <w:spacing w:before="100" w:beforeAutospacing="1" w:after="100" w:afterAutospacing="1" w:line="240" w:lineRule="auto"/>
    </w:pPr>
    <w:rPr>
      <w:rFonts w:ascii="Times New Roman" w:eastAsia="Times New Roman" w:hAnsi="Times New Roman" w:cs="Times New Roman"/>
      <w:sz w:val="24"/>
      <w:szCs w:val="24"/>
    </w:rPr>
  </w:style>
  <w:style w:type="table" w:styleId="TableauGrille6Couleur-Accentuation1">
    <w:name w:val="Grid Table 6 Colorful Accent 1"/>
    <w:basedOn w:val="TableauNormal"/>
    <w:uiPriority w:val="51"/>
    <w:rsid w:val="00A77A2C"/>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3186">
      <w:bodyDiv w:val="1"/>
      <w:marLeft w:val="0"/>
      <w:marRight w:val="0"/>
      <w:marTop w:val="0"/>
      <w:marBottom w:val="0"/>
      <w:divBdr>
        <w:top w:val="none" w:sz="0" w:space="0" w:color="auto"/>
        <w:left w:val="none" w:sz="0" w:space="0" w:color="auto"/>
        <w:bottom w:val="none" w:sz="0" w:space="0" w:color="auto"/>
        <w:right w:val="none" w:sz="0" w:space="0" w:color="auto"/>
      </w:divBdr>
    </w:div>
    <w:div w:id="75901752">
      <w:bodyDiv w:val="1"/>
      <w:marLeft w:val="0"/>
      <w:marRight w:val="0"/>
      <w:marTop w:val="0"/>
      <w:marBottom w:val="0"/>
      <w:divBdr>
        <w:top w:val="none" w:sz="0" w:space="0" w:color="auto"/>
        <w:left w:val="none" w:sz="0" w:space="0" w:color="auto"/>
        <w:bottom w:val="none" w:sz="0" w:space="0" w:color="auto"/>
        <w:right w:val="none" w:sz="0" w:space="0" w:color="auto"/>
      </w:divBdr>
    </w:div>
    <w:div w:id="87821062">
      <w:bodyDiv w:val="1"/>
      <w:marLeft w:val="0"/>
      <w:marRight w:val="0"/>
      <w:marTop w:val="0"/>
      <w:marBottom w:val="0"/>
      <w:divBdr>
        <w:top w:val="none" w:sz="0" w:space="0" w:color="auto"/>
        <w:left w:val="none" w:sz="0" w:space="0" w:color="auto"/>
        <w:bottom w:val="none" w:sz="0" w:space="0" w:color="auto"/>
        <w:right w:val="none" w:sz="0" w:space="0" w:color="auto"/>
      </w:divBdr>
    </w:div>
    <w:div w:id="109476354">
      <w:bodyDiv w:val="1"/>
      <w:marLeft w:val="0"/>
      <w:marRight w:val="0"/>
      <w:marTop w:val="0"/>
      <w:marBottom w:val="0"/>
      <w:divBdr>
        <w:top w:val="none" w:sz="0" w:space="0" w:color="auto"/>
        <w:left w:val="none" w:sz="0" w:space="0" w:color="auto"/>
        <w:bottom w:val="none" w:sz="0" w:space="0" w:color="auto"/>
        <w:right w:val="none" w:sz="0" w:space="0" w:color="auto"/>
      </w:divBdr>
    </w:div>
    <w:div w:id="136848376">
      <w:bodyDiv w:val="1"/>
      <w:marLeft w:val="0"/>
      <w:marRight w:val="0"/>
      <w:marTop w:val="0"/>
      <w:marBottom w:val="0"/>
      <w:divBdr>
        <w:top w:val="none" w:sz="0" w:space="0" w:color="auto"/>
        <w:left w:val="none" w:sz="0" w:space="0" w:color="auto"/>
        <w:bottom w:val="none" w:sz="0" w:space="0" w:color="auto"/>
        <w:right w:val="none" w:sz="0" w:space="0" w:color="auto"/>
      </w:divBdr>
    </w:div>
    <w:div w:id="141584758">
      <w:bodyDiv w:val="1"/>
      <w:marLeft w:val="0"/>
      <w:marRight w:val="0"/>
      <w:marTop w:val="0"/>
      <w:marBottom w:val="0"/>
      <w:divBdr>
        <w:top w:val="none" w:sz="0" w:space="0" w:color="auto"/>
        <w:left w:val="none" w:sz="0" w:space="0" w:color="auto"/>
        <w:bottom w:val="none" w:sz="0" w:space="0" w:color="auto"/>
        <w:right w:val="none" w:sz="0" w:space="0" w:color="auto"/>
      </w:divBdr>
    </w:div>
    <w:div w:id="177233197">
      <w:bodyDiv w:val="1"/>
      <w:marLeft w:val="0"/>
      <w:marRight w:val="0"/>
      <w:marTop w:val="0"/>
      <w:marBottom w:val="0"/>
      <w:divBdr>
        <w:top w:val="none" w:sz="0" w:space="0" w:color="auto"/>
        <w:left w:val="none" w:sz="0" w:space="0" w:color="auto"/>
        <w:bottom w:val="none" w:sz="0" w:space="0" w:color="auto"/>
        <w:right w:val="none" w:sz="0" w:space="0" w:color="auto"/>
      </w:divBdr>
    </w:div>
    <w:div w:id="177931594">
      <w:bodyDiv w:val="1"/>
      <w:marLeft w:val="0"/>
      <w:marRight w:val="0"/>
      <w:marTop w:val="0"/>
      <w:marBottom w:val="0"/>
      <w:divBdr>
        <w:top w:val="none" w:sz="0" w:space="0" w:color="auto"/>
        <w:left w:val="none" w:sz="0" w:space="0" w:color="auto"/>
        <w:bottom w:val="none" w:sz="0" w:space="0" w:color="auto"/>
        <w:right w:val="none" w:sz="0" w:space="0" w:color="auto"/>
      </w:divBdr>
    </w:div>
    <w:div w:id="178550015">
      <w:bodyDiv w:val="1"/>
      <w:marLeft w:val="0"/>
      <w:marRight w:val="0"/>
      <w:marTop w:val="0"/>
      <w:marBottom w:val="0"/>
      <w:divBdr>
        <w:top w:val="none" w:sz="0" w:space="0" w:color="auto"/>
        <w:left w:val="none" w:sz="0" w:space="0" w:color="auto"/>
        <w:bottom w:val="none" w:sz="0" w:space="0" w:color="auto"/>
        <w:right w:val="none" w:sz="0" w:space="0" w:color="auto"/>
      </w:divBdr>
    </w:div>
    <w:div w:id="186917929">
      <w:bodyDiv w:val="1"/>
      <w:marLeft w:val="0"/>
      <w:marRight w:val="0"/>
      <w:marTop w:val="0"/>
      <w:marBottom w:val="0"/>
      <w:divBdr>
        <w:top w:val="none" w:sz="0" w:space="0" w:color="auto"/>
        <w:left w:val="none" w:sz="0" w:space="0" w:color="auto"/>
        <w:bottom w:val="none" w:sz="0" w:space="0" w:color="auto"/>
        <w:right w:val="none" w:sz="0" w:space="0" w:color="auto"/>
      </w:divBdr>
    </w:div>
    <w:div w:id="219370084">
      <w:bodyDiv w:val="1"/>
      <w:marLeft w:val="0"/>
      <w:marRight w:val="0"/>
      <w:marTop w:val="0"/>
      <w:marBottom w:val="0"/>
      <w:divBdr>
        <w:top w:val="none" w:sz="0" w:space="0" w:color="auto"/>
        <w:left w:val="none" w:sz="0" w:space="0" w:color="auto"/>
        <w:bottom w:val="none" w:sz="0" w:space="0" w:color="auto"/>
        <w:right w:val="none" w:sz="0" w:space="0" w:color="auto"/>
      </w:divBdr>
    </w:div>
    <w:div w:id="246699261">
      <w:bodyDiv w:val="1"/>
      <w:marLeft w:val="0"/>
      <w:marRight w:val="0"/>
      <w:marTop w:val="0"/>
      <w:marBottom w:val="0"/>
      <w:divBdr>
        <w:top w:val="none" w:sz="0" w:space="0" w:color="auto"/>
        <w:left w:val="none" w:sz="0" w:space="0" w:color="auto"/>
        <w:bottom w:val="none" w:sz="0" w:space="0" w:color="auto"/>
        <w:right w:val="none" w:sz="0" w:space="0" w:color="auto"/>
      </w:divBdr>
    </w:div>
    <w:div w:id="267547511">
      <w:bodyDiv w:val="1"/>
      <w:marLeft w:val="0"/>
      <w:marRight w:val="0"/>
      <w:marTop w:val="0"/>
      <w:marBottom w:val="0"/>
      <w:divBdr>
        <w:top w:val="none" w:sz="0" w:space="0" w:color="auto"/>
        <w:left w:val="none" w:sz="0" w:space="0" w:color="auto"/>
        <w:bottom w:val="none" w:sz="0" w:space="0" w:color="auto"/>
        <w:right w:val="none" w:sz="0" w:space="0" w:color="auto"/>
      </w:divBdr>
    </w:div>
    <w:div w:id="323748421">
      <w:bodyDiv w:val="1"/>
      <w:marLeft w:val="0"/>
      <w:marRight w:val="0"/>
      <w:marTop w:val="0"/>
      <w:marBottom w:val="0"/>
      <w:divBdr>
        <w:top w:val="none" w:sz="0" w:space="0" w:color="auto"/>
        <w:left w:val="none" w:sz="0" w:space="0" w:color="auto"/>
        <w:bottom w:val="none" w:sz="0" w:space="0" w:color="auto"/>
        <w:right w:val="none" w:sz="0" w:space="0" w:color="auto"/>
      </w:divBdr>
    </w:div>
    <w:div w:id="325287548">
      <w:bodyDiv w:val="1"/>
      <w:marLeft w:val="0"/>
      <w:marRight w:val="0"/>
      <w:marTop w:val="0"/>
      <w:marBottom w:val="0"/>
      <w:divBdr>
        <w:top w:val="none" w:sz="0" w:space="0" w:color="auto"/>
        <w:left w:val="none" w:sz="0" w:space="0" w:color="auto"/>
        <w:bottom w:val="none" w:sz="0" w:space="0" w:color="auto"/>
        <w:right w:val="none" w:sz="0" w:space="0" w:color="auto"/>
      </w:divBdr>
    </w:div>
    <w:div w:id="349187178">
      <w:bodyDiv w:val="1"/>
      <w:marLeft w:val="0"/>
      <w:marRight w:val="0"/>
      <w:marTop w:val="0"/>
      <w:marBottom w:val="0"/>
      <w:divBdr>
        <w:top w:val="none" w:sz="0" w:space="0" w:color="auto"/>
        <w:left w:val="none" w:sz="0" w:space="0" w:color="auto"/>
        <w:bottom w:val="none" w:sz="0" w:space="0" w:color="auto"/>
        <w:right w:val="none" w:sz="0" w:space="0" w:color="auto"/>
      </w:divBdr>
    </w:div>
    <w:div w:id="359823492">
      <w:bodyDiv w:val="1"/>
      <w:marLeft w:val="0"/>
      <w:marRight w:val="0"/>
      <w:marTop w:val="0"/>
      <w:marBottom w:val="0"/>
      <w:divBdr>
        <w:top w:val="none" w:sz="0" w:space="0" w:color="auto"/>
        <w:left w:val="none" w:sz="0" w:space="0" w:color="auto"/>
        <w:bottom w:val="none" w:sz="0" w:space="0" w:color="auto"/>
        <w:right w:val="none" w:sz="0" w:space="0" w:color="auto"/>
      </w:divBdr>
    </w:div>
    <w:div w:id="369886068">
      <w:bodyDiv w:val="1"/>
      <w:marLeft w:val="0"/>
      <w:marRight w:val="0"/>
      <w:marTop w:val="0"/>
      <w:marBottom w:val="0"/>
      <w:divBdr>
        <w:top w:val="none" w:sz="0" w:space="0" w:color="auto"/>
        <w:left w:val="none" w:sz="0" w:space="0" w:color="auto"/>
        <w:bottom w:val="none" w:sz="0" w:space="0" w:color="auto"/>
        <w:right w:val="none" w:sz="0" w:space="0" w:color="auto"/>
      </w:divBdr>
    </w:div>
    <w:div w:id="438767271">
      <w:bodyDiv w:val="1"/>
      <w:marLeft w:val="0"/>
      <w:marRight w:val="0"/>
      <w:marTop w:val="0"/>
      <w:marBottom w:val="0"/>
      <w:divBdr>
        <w:top w:val="none" w:sz="0" w:space="0" w:color="auto"/>
        <w:left w:val="none" w:sz="0" w:space="0" w:color="auto"/>
        <w:bottom w:val="none" w:sz="0" w:space="0" w:color="auto"/>
        <w:right w:val="none" w:sz="0" w:space="0" w:color="auto"/>
      </w:divBdr>
    </w:div>
    <w:div w:id="456267062">
      <w:bodyDiv w:val="1"/>
      <w:marLeft w:val="0"/>
      <w:marRight w:val="0"/>
      <w:marTop w:val="0"/>
      <w:marBottom w:val="0"/>
      <w:divBdr>
        <w:top w:val="none" w:sz="0" w:space="0" w:color="auto"/>
        <w:left w:val="none" w:sz="0" w:space="0" w:color="auto"/>
        <w:bottom w:val="none" w:sz="0" w:space="0" w:color="auto"/>
        <w:right w:val="none" w:sz="0" w:space="0" w:color="auto"/>
      </w:divBdr>
    </w:div>
    <w:div w:id="526336530">
      <w:bodyDiv w:val="1"/>
      <w:marLeft w:val="0"/>
      <w:marRight w:val="0"/>
      <w:marTop w:val="0"/>
      <w:marBottom w:val="0"/>
      <w:divBdr>
        <w:top w:val="none" w:sz="0" w:space="0" w:color="auto"/>
        <w:left w:val="none" w:sz="0" w:space="0" w:color="auto"/>
        <w:bottom w:val="none" w:sz="0" w:space="0" w:color="auto"/>
        <w:right w:val="none" w:sz="0" w:space="0" w:color="auto"/>
      </w:divBdr>
    </w:div>
    <w:div w:id="547032245">
      <w:bodyDiv w:val="1"/>
      <w:marLeft w:val="0"/>
      <w:marRight w:val="0"/>
      <w:marTop w:val="0"/>
      <w:marBottom w:val="0"/>
      <w:divBdr>
        <w:top w:val="none" w:sz="0" w:space="0" w:color="auto"/>
        <w:left w:val="none" w:sz="0" w:space="0" w:color="auto"/>
        <w:bottom w:val="none" w:sz="0" w:space="0" w:color="auto"/>
        <w:right w:val="none" w:sz="0" w:space="0" w:color="auto"/>
      </w:divBdr>
    </w:div>
    <w:div w:id="565189079">
      <w:bodyDiv w:val="1"/>
      <w:marLeft w:val="0"/>
      <w:marRight w:val="0"/>
      <w:marTop w:val="0"/>
      <w:marBottom w:val="0"/>
      <w:divBdr>
        <w:top w:val="none" w:sz="0" w:space="0" w:color="auto"/>
        <w:left w:val="none" w:sz="0" w:space="0" w:color="auto"/>
        <w:bottom w:val="none" w:sz="0" w:space="0" w:color="auto"/>
        <w:right w:val="none" w:sz="0" w:space="0" w:color="auto"/>
      </w:divBdr>
    </w:div>
    <w:div w:id="588121111">
      <w:bodyDiv w:val="1"/>
      <w:marLeft w:val="0"/>
      <w:marRight w:val="0"/>
      <w:marTop w:val="0"/>
      <w:marBottom w:val="0"/>
      <w:divBdr>
        <w:top w:val="none" w:sz="0" w:space="0" w:color="auto"/>
        <w:left w:val="none" w:sz="0" w:space="0" w:color="auto"/>
        <w:bottom w:val="none" w:sz="0" w:space="0" w:color="auto"/>
        <w:right w:val="none" w:sz="0" w:space="0" w:color="auto"/>
      </w:divBdr>
    </w:div>
    <w:div w:id="588737045">
      <w:bodyDiv w:val="1"/>
      <w:marLeft w:val="0"/>
      <w:marRight w:val="0"/>
      <w:marTop w:val="0"/>
      <w:marBottom w:val="0"/>
      <w:divBdr>
        <w:top w:val="none" w:sz="0" w:space="0" w:color="auto"/>
        <w:left w:val="none" w:sz="0" w:space="0" w:color="auto"/>
        <w:bottom w:val="none" w:sz="0" w:space="0" w:color="auto"/>
        <w:right w:val="none" w:sz="0" w:space="0" w:color="auto"/>
      </w:divBdr>
    </w:div>
    <w:div w:id="624048779">
      <w:bodyDiv w:val="1"/>
      <w:marLeft w:val="0"/>
      <w:marRight w:val="0"/>
      <w:marTop w:val="0"/>
      <w:marBottom w:val="0"/>
      <w:divBdr>
        <w:top w:val="none" w:sz="0" w:space="0" w:color="auto"/>
        <w:left w:val="none" w:sz="0" w:space="0" w:color="auto"/>
        <w:bottom w:val="none" w:sz="0" w:space="0" w:color="auto"/>
        <w:right w:val="none" w:sz="0" w:space="0" w:color="auto"/>
      </w:divBdr>
    </w:div>
    <w:div w:id="667445342">
      <w:bodyDiv w:val="1"/>
      <w:marLeft w:val="0"/>
      <w:marRight w:val="0"/>
      <w:marTop w:val="0"/>
      <w:marBottom w:val="0"/>
      <w:divBdr>
        <w:top w:val="none" w:sz="0" w:space="0" w:color="auto"/>
        <w:left w:val="none" w:sz="0" w:space="0" w:color="auto"/>
        <w:bottom w:val="none" w:sz="0" w:space="0" w:color="auto"/>
        <w:right w:val="none" w:sz="0" w:space="0" w:color="auto"/>
      </w:divBdr>
    </w:div>
    <w:div w:id="667707793">
      <w:bodyDiv w:val="1"/>
      <w:marLeft w:val="0"/>
      <w:marRight w:val="0"/>
      <w:marTop w:val="0"/>
      <w:marBottom w:val="0"/>
      <w:divBdr>
        <w:top w:val="none" w:sz="0" w:space="0" w:color="auto"/>
        <w:left w:val="none" w:sz="0" w:space="0" w:color="auto"/>
        <w:bottom w:val="none" w:sz="0" w:space="0" w:color="auto"/>
        <w:right w:val="none" w:sz="0" w:space="0" w:color="auto"/>
      </w:divBdr>
    </w:div>
    <w:div w:id="668027354">
      <w:bodyDiv w:val="1"/>
      <w:marLeft w:val="0"/>
      <w:marRight w:val="0"/>
      <w:marTop w:val="0"/>
      <w:marBottom w:val="0"/>
      <w:divBdr>
        <w:top w:val="none" w:sz="0" w:space="0" w:color="auto"/>
        <w:left w:val="none" w:sz="0" w:space="0" w:color="auto"/>
        <w:bottom w:val="none" w:sz="0" w:space="0" w:color="auto"/>
        <w:right w:val="none" w:sz="0" w:space="0" w:color="auto"/>
      </w:divBdr>
    </w:div>
    <w:div w:id="705568105">
      <w:bodyDiv w:val="1"/>
      <w:marLeft w:val="0"/>
      <w:marRight w:val="0"/>
      <w:marTop w:val="0"/>
      <w:marBottom w:val="0"/>
      <w:divBdr>
        <w:top w:val="none" w:sz="0" w:space="0" w:color="auto"/>
        <w:left w:val="none" w:sz="0" w:space="0" w:color="auto"/>
        <w:bottom w:val="none" w:sz="0" w:space="0" w:color="auto"/>
        <w:right w:val="none" w:sz="0" w:space="0" w:color="auto"/>
      </w:divBdr>
    </w:div>
    <w:div w:id="742678982">
      <w:bodyDiv w:val="1"/>
      <w:marLeft w:val="0"/>
      <w:marRight w:val="0"/>
      <w:marTop w:val="0"/>
      <w:marBottom w:val="0"/>
      <w:divBdr>
        <w:top w:val="none" w:sz="0" w:space="0" w:color="auto"/>
        <w:left w:val="none" w:sz="0" w:space="0" w:color="auto"/>
        <w:bottom w:val="none" w:sz="0" w:space="0" w:color="auto"/>
        <w:right w:val="none" w:sz="0" w:space="0" w:color="auto"/>
      </w:divBdr>
    </w:div>
    <w:div w:id="742916225">
      <w:bodyDiv w:val="1"/>
      <w:marLeft w:val="0"/>
      <w:marRight w:val="0"/>
      <w:marTop w:val="0"/>
      <w:marBottom w:val="0"/>
      <w:divBdr>
        <w:top w:val="none" w:sz="0" w:space="0" w:color="auto"/>
        <w:left w:val="none" w:sz="0" w:space="0" w:color="auto"/>
        <w:bottom w:val="none" w:sz="0" w:space="0" w:color="auto"/>
        <w:right w:val="none" w:sz="0" w:space="0" w:color="auto"/>
      </w:divBdr>
    </w:div>
    <w:div w:id="760642201">
      <w:bodyDiv w:val="1"/>
      <w:marLeft w:val="0"/>
      <w:marRight w:val="0"/>
      <w:marTop w:val="0"/>
      <w:marBottom w:val="0"/>
      <w:divBdr>
        <w:top w:val="none" w:sz="0" w:space="0" w:color="auto"/>
        <w:left w:val="none" w:sz="0" w:space="0" w:color="auto"/>
        <w:bottom w:val="none" w:sz="0" w:space="0" w:color="auto"/>
        <w:right w:val="none" w:sz="0" w:space="0" w:color="auto"/>
      </w:divBdr>
    </w:div>
    <w:div w:id="764691703">
      <w:bodyDiv w:val="1"/>
      <w:marLeft w:val="0"/>
      <w:marRight w:val="0"/>
      <w:marTop w:val="0"/>
      <w:marBottom w:val="0"/>
      <w:divBdr>
        <w:top w:val="none" w:sz="0" w:space="0" w:color="auto"/>
        <w:left w:val="none" w:sz="0" w:space="0" w:color="auto"/>
        <w:bottom w:val="none" w:sz="0" w:space="0" w:color="auto"/>
        <w:right w:val="none" w:sz="0" w:space="0" w:color="auto"/>
      </w:divBdr>
    </w:div>
    <w:div w:id="779687858">
      <w:bodyDiv w:val="1"/>
      <w:marLeft w:val="0"/>
      <w:marRight w:val="0"/>
      <w:marTop w:val="0"/>
      <w:marBottom w:val="0"/>
      <w:divBdr>
        <w:top w:val="none" w:sz="0" w:space="0" w:color="auto"/>
        <w:left w:val="none" w:sz="0" w:space="0" w:color="auto"/>
        <w:bottom w:val="none" w:sz="0" w:space="0" w:color="auto"/>
        <w:right w:val="none" w:sz="0" w:space="0" w:color="auto"/>
      </w:divBdr>
    </w:div>
    <w:div w:id="799693861">
      <w:bodyDiv w:val="1"/>
      <w:marLeft w:val="0"/>
      <w:marRight w:val="0"/>
      <w:marTop w:val="0"/>
      <w:marBottom w:val="0"/>
      <w:divBdr>
        <w:top w:val="none" w:sz="0" w:space="0" w:color="auto"/>
        <w:left w:val="none" w:sz="0" w:space="0" w:color="auto"/>
        <w:bottom w:val="none" w:sz="0" w:space="0" w:color="auto"/>
        <w:right w:val="none" w:sz="0" w:space="0" w:color="auto"/>
      </w:divBdr>
    </w:div>
    <w:div w:id="800268412">
      <w:bodyDiv w:val="1"/>
      <w:marLeft w:val="0"/>
      <w:marRight w:val="0"/>
      <w:marTop w:val="0"/>
      <w:marBottom w:val="0"/>
      <w:divBdr>
        <w:top w:val="none" w:sz="0" w:space="0" w:color="auto"/>
        <w:left w:val="none" w:sz="0" w:space="0" w:color="auto"/>
        <w:bottom w:val="none" w:sz="0" w:space="0" w:color="auto"/>
        <w:right w:val="none" w:sz="0" w:space="0" w:color="auto"/>
      </w:divBdr>
    </w:div>
    <w:div w:id="815533395">
      <w:bodyDiv w:val="1"/>
      <w:marLeft w:val="0"/>
      <w:marRight w:val="0"/>
      <w:marTop w:val="0"/>
      <w:marBottom w:val="0"/>
      <w:divBdr>
        <w:top w:val="none" w:sz="0" w:space="0" w:color="auto"/>
        <w:left w:val="none" w:sz="0" w:space="0" w:color="auto"/>
        <w:bottom w:val="none" w:sz="0" w:space="0" w:color="auto"/>
        <w:right w:val="none" w:sz="0" w:space="0" w:color="auto"/>
      </w:divBdr>
    </w:div>
    <w:div w:id="840774848">
      <w:bodyDiv w:val="1"/>
      <w:marLeft w:val="0"/>
      <w:marRight w:val="0"/>
      <w:marTop w:val="0"/>
      <w:marBottom w:val="0"/>
      <w:divBdr>
        <w:top w:val="none" w:sz="0" w:space="0" w:color="auto"/>
        <w:left w:val="none" w:sz="0" w:space="0" w:color="auto"/>
        <w:bottom w:val="none" w:sz="0" w:space="0" w:color="auto"/>
        <w:right w:val="none" w:sz="0" w:space="0" w:color="auto"/>
      </w:divBdr>
    </w:div>
    <w:div w:id="848254061">
      <w:bodyDiv w:val="1"/>
      <w:marLeft w:val="0"/>
      <w:marRight w:val="0"/>
      <w:marTop w:val="0"/>
      <w:marBottom w:val="0"/>
      <w:divBdr>
        <w:top w:val="none" w:sz="0" w:space="0" w:color="auto"/>
        <w:left w:val="none" w:sz="0" w:space="0" w:color="auto"/>
        <w:bottom w:val="none" w:sz="0" w:space="0" w:color="auto"/>
        <w:right w:val="none" w:sz="0" w:space="0" w:color="auto"/>
      </w:divBdr>
    </w:div>
    <w:div w:id="892740051">
      <w:bodyDiv w:val="1"/>
      <w:marLeft w:val="0"/>
      <w:marRight w:val="0"/>
      <w:marTop w:val="0"/>
      <w:marBottom w:val="0"/>
      <w:divBdr>
        <w:top w:val="none" w:sz="0" w:space="0" w:color="auto"/>
        <w:left w:val="none" w:sz="0" w:space="0" w:color="auto"/>
        <w:bottom w:val="none" w:sz="0" w:space="0" w:color="auto"/>
        <w:right w:val="none" w:sz="0" w:space="0" w:color="auto"/>
      </w:divBdr>
    </w:div>
    <w:div w:id="923949629">
      <w:bodyDiv w:val="1"/>
      <w:marLeft w:val="0"/>
      <w:marRight w:val="0"/>
      <w:marTop w:val="0"/>
      <w:marBottom w:val="0"/>
      <w:divBdr>
        <w:top w:val="none" w:sz="0" w:space="0" w:color="auto"/>
        <w:left w:val="none" w:sz="0" w:space="0" w:color="auto"/>
        <w:bottom w:val="none" w:sz="0" w:space="0" w:color="auto"/>
        <w:right w:val="none" w:sz="0" w:space="0" w:color="auto"/>
      </w:divBdr>
    </w:div>
    <w:div w:id="942565894">
      <w:bodyDiv w:val="1"/>
      <w:marLeft w:val="0"/>
      <w:marRight w:val="0"/>
      <w:marTop w:val="0"/>
      <w:marBottom w:val="0"/>
      <w:divBdr>
        <w:top w:val="none" w:sz="0" w:space="0" w:color="auto"/>
        <w:left w:val="none" w:sz="0" w:space="0" w:color="auto"/>
        <w:bottom w:val="none" w:sz="0" w:space="0" w:color="auto"/>
        <w:right w:val="none" w:sz="0" w:space="0" w:color="auto"/>
      </w:divBdr>
    </w:div>
    <w:div w:id="946044630">
      <w:bodyDiv w:val="1"/>
      <w:marLeft w:val="0"/>
      <w:marRight w:val="0"/>
      <w:marTop w:val="0"/>
      <w:marBottom w:val="0"/>
      <w:divBdr>
        <w:top w:val="none" w:sz="0" w:space="0" w:color="auto"/>
        <w:left w:val="none" w:sz="0" w:space="0" w:color="auto"/>
        <w:bottom w:val="none" w:sz="0" w:space="0" w:color="auto"/>
        <w:right w:val="none" w:sz="0" w:space="0" w:color="auto"/>
      </w:divBdr>
    </w:div>
    <w:div w:id="958607883">
      <w:bodyDiv w:val="1"/>
      <w:marLeft w:val="0"/>
      <w:marRight w:val="0"/>
      <w:marTop w:val="0"/>
      <w:marBottom w:val="0"/>
      <w:divBdr>
        <w:top w:val="none" w:sz="0" w:space="0" w:color="auto"/>
        <w:left w:val="none" w:sz="0" w:space="0" w:color="auto"/>
        <w:bottom w:val="none" w:sz="0" w:space="0" w:color="auto"/>
        <w:right w:val="none" w:sz="0" w:space="0" w:color="auto"/>
      </w:divBdr>
    </w:div>
    <w:div w:id="1025866346">
      <w:bodyDiv w:val="1"/>
      <w:marLeft w:val="0"/>
      <w:marRight w:val="0"/>
      <w:marTop w:val="0"/>
      <w:marBottom w:val="0"/>
      <w:divBdr>
        <w:top w:val="none" w:sz="0" w:space="0" w:color="auto"/>
        <w:left w:val="none" w:sz="0" w:space="0" w:color="auto"/>
        <w:bottom w:val="none" w:sz="0" w:space="0" w:color="auto"/>
        <w:right w:val="none" w:sz="0" w:space="0" w:color="auto"/>
      </w:divBdr>
    </w:div>
    <w:div w:id="1076826852">
      <w:bodyDiv w:val="1"/>
      <w:marLeft w:val="0"/>
      <w:marRight w:val="0"/>
      <w:marTop w:val="0"/>
      <w:marBottom w:val="0"/>
      <w:divBdr>
        <w:top w:val="none" w:sz="0" w:space="0" w:color="auto"/>
        <w:left w:val="none" w:sz="0" w:space="0" w:color="auto"/>
        <w:bottom w:val="none" w:sz="0" w:space="0" w:color="auto"/>
        <w:right w:val="none" w:sz="0" w:space="0" w:color="auto"/>
      </w:divBdr>
    </w:div>
    <w:div w:id="1086608818">
      <w:bodyDiv w:val="1"/>
      <w:marLeft w:val="0"/>
      <w:marRight w:val="0"/>
      <w:marTop w:val="0"/>
      <w:marBottom w:val="0"/>
      <w:divBdr>
        <w:top w:val="none" w:sz="0" w:space="0" w:color="auto"/>
        <w:left w:val="none" w:sz="0" w:space="0" w:color="auto"/>
        <w:bottom w:val="none" w:sz="0" w:space="0" w:color="auto"/>
        <w:right w:val="none" w:sz="0" w:space="0" w:color="auto"/>
      </w:divBdr>
    </w:div>
    <w:div w:id="1086997258">
      <w:bodyDiv w:val="1"/>
      <w:marLeft w:val="0"/>
      <w:marRight w:val="0"/>
      <w:marTop w:val="0"/>
      <w:marBottom w:val="0"/>
      <w:divBdr>
        <w:top w:val="none" w:sz="0" w:space="0" w:color="auto"/>
        <w:left w:val="none" w:sz="0" w:space="0" w:color="auto"/>
        <w:bottom w:val="none" w:sz="0" w:space="0" w:color="auto"/>
        <w:right w:val="none" w:sz="0" w:space="0" w:color="auto"/>
      </w:divBdr>
    </w:div>
    <w:div w:id="1109816350">
      <w:bodyDiv w:val="1"/>
      <w:marLeft w:val="0"/>
      <w:marRight w:val="0"/>
      <w:marTop w:val="0"/>
      <w:marBottom w:val="0"/>
      <w:divBdr>
        <w:top w:val="none" w:sz="0" w:space="0" w:color="auto"/>
        <w:left w:val="none" w:sz="0" w:space="0" w:color="auto"/>
        <w:bottom w:val="none" w:sz="0" w:space="0" w:color="auto"/>
        <w:right w:val="none" w:sz="0" w:space="0" w:color="auto"/>
      </w:divBdr>
    </w:div>
    <w:div w:id="1110322665">
      <w:bodyDiv w:val="1"/>
      <w:marLeft w:val="0"/>
      <w:marRight w:val="0"/>
      <w:marTop w:val="0"/>
      <w:marBottom w:val="0"/>
      <w:divBdr>
        <w:top w:val="none" w:sz="0" w:space="0" w:color="auto"/>
        <w:left w:val="none" w:sz="0" w:space="0" w:color="auto"/>
        <w:bottom w:val="none" w:sz="0" w:space="0" w:color="auto"/>
        <w:right w:val="none" w:sz="0" w:space="0" w:color="auto"/>
      </w:divBdr>
    </w:div>
    <w:div w:id="1124350824">
      <w:bodyDiv w:val="1"/>
      <w:marLeft w:val="0"/>
      <w:marRight w:val="0"/>
      <w:marTop w:val="0"/>
      <w:marBottom w:val="0"/>
      <w:divBdr>
        <w:top w:val="none" w:sz="0" w:space="0" w:color="auto"/>
        <w:left w:val="none" w:sz="0" w:space="0" w:color="auto"/>
        <w:bottom w:val="none" w:sz="0" w:space="0" w:color="auto"/>
        <w:right w:val="none" w:sz="0" w:space="0" w:color="auto"/>
      </w:divBdr>
    </w:div>
    <w:div w:id="1140532457">
      <w:bodyDiv w:val="1"/>
      <w:marLeft w:val="0"/>
      <w:marRight w:val="0"/>
      <w:marTop w:val="0"/>
      <w:marBottom w:val="0"/>
      <w:divBdr>
        <w:top w:val="none" w:sz="0" w:space="0" w:color="auto"/>
        <w:left w:val="none" w:sz="0" w:space="0" w:color="auto"/>
        <w:bottom w:val="none" w:sz="0" w:space="0" w:color="auto"/>
        <w:right w:val="none" w:sz="0" w:space="0" w:color="auto"/>
      </w:divBdr>
    </w:div>
    <w:div w:id="1174997167">
      <w:bodyDiv w:val="1"/>
      <w:marLeft w:val="0"/>
      <w:marRight w:val="0"/>
      <w:marTop w:val="0"/>
      <w:marBottom w:val="0"/>
      <w:divBdr>
        <w:top w:val="none" w:sz="0" w:space="0" w:color="auto"/>
        <w:left w:val="none" w:sz="0" w:space="0" w:color="auto"/>
        <w:bottom w:val="none" w:sz="0" w:space="0" w:color="auto"/>
        <w:right w:val="none" w:sz="0" w:space="0" w:color="auto"/>
      </w:divBdr>
    </w:div>
    <w:div w:id="1214848380">
      <w:bodyDiv w:val="1"/>
      <w:marLeft w:val="0"/>
      <w:marRight w:val="0"/>
      <w:marTop w:val="0"/>
      <w:marBottom w:val="0"/>
      <w:divBdr>
        <w:top w:val="none" w:sz="0" w:space="0" w:color="auto"/>
        <w:left w:val="none" w:sz="0" w:space="0" w:color="auto"/>
        <w:bottom w:val="none" w:sz="0" w:space="0" w:color="auto"/>
        <w:right w:val="none" w:sz="0" w:space="0" w:color="auto"/>
      </w:divBdr>
    </w:div>
    <w:div w:id="1232959813">
      <w:bodyDiv w:val="1"/>
      <w:marLeft w:val="0"/>
      <w:marRight w:val="0"/>
      <w:marTop w:val="0"/>
      <w:marBottom w:val="0"/>
      <w:divBdr>
        <w:top w:val="none" w:sz="0" w:space="0" w:color="auto"/>
        <w:left w:val="none" w:sz="0" w:space="0" w:color="auto"/>
        <w:bottom w:val="none" w:sz="0" w:space="0" w:color="auto"/>
        <w:right w:val="none" w:sz="0" w:space="0" w:color="auto"/>
      </w:divBdr>
    </w:div>
    <w:div w:id="1234504942">
      <w:bodyDiv w:val="1"/>
      <w:marLeft w:val="0"/>
      <w:marRight w:val="0"/>
      <w:marTop w:val="0"/>
      <w:marBottom w:val="0"/>
      <w:divBdr>
        <w:top w:val="none" w:sz="0" w:space="0" w:color="auto"/>
        <w:left w:val="none" w:sz="0" w:space="0" w:color="auto"/>
        <w:bottom w:val="none" w:sz="0" w:space="0" w:color="auto"/>
        <w:right w:val="none" w:sz="0" w:space="0" w:color="auto"/>
      </w:divBdr>
    </w:div>
    <w:div w:id="1255940144">
      <w:bodyDiv w:val="1"/>
      <w:marLeft w:val="0"/>
      <w:marRight w:val="0"/>
      <w:marTop w:val="0"/>
      <w:marBottom w:val="0"/>
      <w:divBdr>
        <w:top w:val="none" w:sz="0" w:space="0" w:color="auto"/>
        <w:left w:val="none" w:sz="0" w:space="0" w:color="auto"/>
        <w:bottom w:val="none" w:sz="0" w:space="0" w:color="auto"/>
        <w:right w:val="none" w:sz="0" w:space="0" w:color="auto"/>
      </w:divBdr>
    </w:div>
    <w:div w:id="1267544897">
      <w:bodyDiv w:val="1"/>
      <w:marLeft w:val="0"/>
      <w:marRight w:val="0"/>
      <w:marTop w:val="0"/>
      <w:marBottom w:val="0"/>
      <w:divBdr>
        <w:top w:val="none" w:sz="0" w:space="0" w:color="auto"/>
        <w:left w:val="none" w:sz="0" w:space="0" w:color="auto"/>
        <w:bottom w:val="none" w:sz="0" w:space="0" w:color="auto"/>
        <w:right w:val="none" w:sz="0" w:space="0" w:color="auto"/>
      </w:divBdr>
    </w:div>
    <w:div w:id="1290668216">
      <w:bodyDiv w:val="1"/>
      <w:marLeft w:val="0"/>
      <w:marRight w:val="0"/>
      <w:marTop w:val="0"/>
      <w:marBottom w:val="0"/>
      <w:divBdr>
        <w:top w:val="none" w:sz="0" w:space="0" w:color="auto"/>
        <w:left w:val="none" w:sz="0" w:space="0" w:color="auto"/>
        <w:bottom w:val="none" w:sz="0" w:space="0" w:color="auto"/>
        <w:right w:val="none" w:sz="0" w:space="0" w:color="auto"/>
      </w:divBdr>
    </w:div>
    <w:div w:id="1294825342">
      <w:bodyDiv w:val="1"/>
      <w:marLeft w:val="0"/>
      <w:marRight w:val="0"/>
      <w:marTop w:val="0"/>
      <w:marBottom w:val="0"/>
      <w:divBdr>
        <w:top w:val="none" w:sz="0" w:space="0" w:color="auto"/>
        <w:left w:val="none" w:sz="0" w:space="0" w:color="auto"/>
        <w:bottom w:val="none" w:sz="0" w:space="0" w:color="auto"/>
        <w:right w:val="none" w:sz="0" w:space="0" w:color="auto"/>
      </w:divBdr>
    </w:div>
    <w:div w:id="1344093485">
      <w:bodyDiv w:val="1"/>
      <w:marLeft w:val="0"/>
      <w:marRight w:val="0"/>
      <w:marTop w:val="0"/>
      <w:marBottom w:val="0"/>
      <w:divBdr>
        <w:top w:val="none" w:sz="0" w:space="0" w:color="auto"/>
        <w:left w:val="none" w:sz="0" w:space="0" w:color="auto"/>
        <w:bottom w:val="none" w:sz="0" w:space="0" w:color="auto"/>
        <w:right w:val="none" w:sz="0" w:space="0" w:color="auto"/>
      </w:divBdr>
    </w:div>
    <w:div w:id="1344697575">
      <w:bodyDiv w:val="1"/>
      <w:marLeft w:val="0"/>
      <w:marRight w:val="0"/>
      <w:marTop w:val="0"/>
      <w:marBottom w:val="0"/>
      <w:divBdr>
        <w:top w:val="none" w:sz="0" w:space="0" w:color="auto"/>
        <w:left w:val="none" w:sz="0" w:space="0" w:color="auto"/>
        <w:bottom w:val="none" w:sz="0" w:space="0" w:color="auto"/>
        <w:right w:val="none" w:sz="0" w:space="0" w:color="auto"/>
      </w:divBdr>
    </w:div>
    <w:div w:id="1362826409">
      <w:bodyDiv w:val="1"/>
      <w:marLeft w:val="0"/>
      <w:marRight w:val="0"/>
      <w:marTop w:val="0"/>
      <w:marBottom w:val="0"/>
      <w:divBdr>
        <w:top w:val="none" w:sz="0" w:space="0" w:color="auto"/>
        <w:left w:val="none" w:sz="0" w:space="0" w:color="auto"/>
        <w:bottom w:val="none" w:sz="0" w:space="0" w:color="auto"/>
        <w:right w:val="none" w:sz="0" w:space="0" w:color="auto"/>
      </w:divBdr>
    </w:div>
    <w:div w:id="1364330368">
      <w:bodyDiv w:val="1"/>
      <w:marLeft w:val="0"/>
      <w:marRight w:val="0"/>
      <w:marTop w:val="0"/>
      <w:marBottom w:val="0"/>
      <w:divBdr>
        <w:top w:val="none" w:sz="0" w:space="0" w:color="auto"/>
        <w:left w:val="none" w:sz="0" w:space="0" w:color="auto"/>
        <w:bottom w:val="none" w:sz="0" w:space="0" w:color="auto"/>
        <w:right w:val="none" w:sz="0" w:space="0" w:color="auto"/>
      </w:divBdr>
    </w:div>
    <w:div w:id="1378897190">
      <w:bodyDiv w:val="1"/>
      <w:marLeft w:val="0"/>
      <w:marRight w:val="0"/>
      <w:marTop w:val="0"/>
      <w:marBottom w:val="0"/>
      <w:divBdr>
        <w:top w:val="none" w:sz="0" w:space="0" w:color="auto"/>
        <w:left w:val="none" w:sz="0" w:space="0" w:color="auto"/>
        <w:bottom w:val="none" w:sz="0" w:space="0" w:color="auto"/>
        <w:right w:val="none" w:sz="0" w:space="0" w:color="auto"/>
      </w:divBdr>
    </w:div>
    <w:div w:id="1381124449">
      <w:bodyDiv w:val="1"/>
      <w:marLeft w:val="0"/>
      <w:marRight w:val="0"/>
      <w:marTop w:val="0"/>
      <w:marBottom w:val="0"/>
      <w:divBdr>
        <w:top w:val="none" w:sz="0" w:space="0" w:color="auto"/>
        <w:left w:val="none" w:sz="0" w:space="0" w:color="auto"/>
        <w:bottom w:val="none" w:sz="0" w:space="0" w:color="auto"/>
        <w:right w:val="none" w:sz="0" w:space="0" w:color="auto"/>
      </w:divBdr>
    </w:div>
    <w:div w:id="1400250468">
      <w:bodyDiv w:val="1"/>
      <w:marLeft w:val="0"/>
      <w:marRight w:val="0"/>
      <w:marTop w:val="0"/>
      <w:marBottom w:val="0"/>
      <w:divBdr>
        <w:top w:val="none" w:sz="0" w:space="0" w:color="auto"/>
        <w:left w:val="none" w:sz="0" w:space="0" w:color="auto"/>
        <w:bottom w:val="none" w:sz="0" w:space="0" w:color="auto"/>
        <w:right w:val="none" w:sz="0" w:space="0" w:color="auto"/>
      </w:divBdr>
    </w:div>
    <w:div w:id="1412702659">
      <w:bodyDiv w:val="1"/>
      <w:marLeft w:val="0"/>
      <w:marRight w:val="0"/>
      <w:marTop w:val="0"/>
      <w:marBottom w:val="0"/>
      <w:divBdr>
        <w:top w:val="none" w:sz="0" w:space="0" w:color="auto"/>
        <w:left w:val="none" w:sz="0" w:space="0" w:color="auto"/>
        <w:bottom w:val="none" w:sz="0" w:space="0" w:color="auto"/>
        <w:right w:val="none" w:sz="0" w:space="0" w:color="auto"/>
      </w:divBdr>
    </w:div>
    <w:div w:id="1429813208">
      <w:bodyDiv w:val="1"/>
      <w:marLeft w:val="0"/>
      <w:marRight w:val="0"/>
      <w:marTop w:val="0"/>
      <w:marBottom w:val="0"/>
      <w:divBdr>
        <w:top w:val="none" w:sz="0" w:space="0" w:color="auto"/>
        <w:left w:val="none" w:sz="0" w:space="0" w:color="auto"/>
        <w:bottom w:val="none" w:sz="0" w:space="0" w:color="auto"/>
        <w:right w:val="none" w:sz="0" w:space="0" w:color="auto"/>
      </w:divBdr>
    </w:div>
    <w:div w:id="1445226819">
      <w:bodyDiv w:val="1"/>
      <w:marLeft w:val="0"/>
      <w:marRight w:val="0"/>
      <w:marTop w:val="0"/>
      <w:marBottom w:val="0"/>
      <w:divBdr>
        <w:top w:val="none" w:sz="0" w:space="0" w:color="auto"/>
        <w:left w:val="none" w:sz="0" w:space="0" w:color="auto"/>
        <w:bottom w:val="none" w:sz="0" w:space="0" w:color="auto"/>
        <w:right w:val="none" w:sz="0" w:space="0" w:color="auto"/>
      </w:divBdr>
    </w:div>
    <w:div w:id="1449885446">
      <w:bodyDiv w:val="1"/>
      <w:marLeft w:val="0"/>
      <w:marRight w:val="0"/>
      <w:marTop w:val="0"/>
      <w:marBottom w:val="0"/>
      <w:divBdr>
        <w:top w:val="none" w:sz="0" w:space="0" w:color="auto"/>
        <w:left w:val="none" w:sz="0" w:space="0" w:color="auto"/>
        <w:bottom w:val="none" w:sz="0" w:space="0" w:color="auto"/>
        <w:right w:val="none" w:sz="0" w:space="0" w:color="auto"/>
      </w:divBdr>
    </w:div>
    <w:div w:id="1456168749">
      <w:bodyDiv w:val="1"/>
      <w:marLeft w:val="0"/>
      <w:marRight w:val="0"/>
      <w:marTop w:val="0"/>
      <w:marBottom w:val="0"/>
      <w:divBdr>
        <w:top w:val="none" w:sz="0" w:space="0" w:color="auto"/>
        <w:left w:val="none" w:sz="0" w:space="0" w:color="auto"/>
        <w:bottom w:val="none" w:sz="0" w:space="0" w:color="auto"/>
        <w:right w:val="none" w:sz="0" w:space="0" w:color="auto"/>
      </w:divBdr>
    </w:div>
    <w:div w:id="1463379400">
      <w:bodyDiv w:val="1"/>
      <w:marLeft w:val="0"/>
      <w:marRight w:val="0"/>
      <w:marTop w:val="0"/>
      <w:marBottom w:val="0"/>
      <w:divBdr>
        <w:top w:val="none" w:sz="0" w:space="0" w:color="auto"/>
        <w:left w:val="none" w:sz="0" w:space="0" w:color="auto"/>
        <w:bottom w:val="none" w:sz="0" w:space="0" w:color="auto"/>
        <w:right w:val="none" w:sz="0" w:space="0" w:color="auto"/>
      </w:divBdr>
    </w:div>
    <w:div w:id="1476220756">
      <w:bodyDiv w:val="1"/>
      <w:marLeft w:val="0"/>
      <w:marRight w:val="0"/>
      <w:marTop w:val="0"/>
      <w:marBottom w:val="0"/>
      <w:divBdr>
        <w:top w:val="none" w:sz="0" w:space="0" w:color="auto"/>
        <w:left w:val="none" w:sz="0" w:space="0" w:color="auto"/>
        <w:bottom w:val="none" w:sz="0" w:space="0" w:color="auto"/>
        <w:right w:val="none" w:sz="0" w:space="0" w:color="auto"/>
      </w:divBdr>
    </w:div>
    <w:div w:id="1504277176">
      <w:bodyDiv w:val="1"/>
      <w:marLeft w:val="0"/>
      <w:marRight w:val="0"/>
      <w:marTop w:val="0"/>
      <w:marBottom w:val="0"/>
      <w:divBdr>
        <w:top w:val="none" w:sz="0" w:space="0" w:color="auto"/>
        <w:left w:val="none" w:sz="0" w:space="0" w:color="auto"/>
        <w:bottom w:val="none" w:sz="0" w:space="0" w:color="auto"/>
        <w:right w:val="none" w:sz="0" w:space="0" w:color="auto"/>
      </w:divBdr>
    </w:div>
    <w:div w:id="1504927503">
      <w:bodyDiv w:val="1"/>
      <w:marLeft w:val="0"/>
      <w:marRight w:val="0"/>
      <w:marTop w:val="0"/>
      <w:marBottom w:val="0"/>
      <w:divBdr>
        <w:top w:val="none" w:sz="0" w:space="0" w:color="auto"/>
        <w:left w:val="none" w:sz="0" w:space="0" w:color="auto"/>
        <w:bottom w:val="none" w:sz="0" w:space="0" w:color="auto"/>
        <w:right w:val="none" w:sz="0" w:space="0" w:color="auto"/>
      </w:divBdr>
    </w:div>
    <w:div w:id="1506822973">
      <w:bodyDiv w:val="1"/>
      <w:marLeft w:val="0"/>
      <w:marRight w:val="0"/>
      <w:marTop w:val="0"/>
      <w:marBottom w:val="0"/>
      <w:divBdr>
        <w:top w:val="none" w:sz="0" w:space="0" w:color="auto"/>
        <w:left w:val="none" w:sz="0" w:space="0" w:color="auto"/>
        <w:bottom w:val="none" w:sz="0" w:space="0" w:color="auto"/>
        <w:right w:val="none" w:sz="0" w:space="0" w:color="auto"/>
      </w:divBdr>
    </w:div>
    <w:div w:id="1512260627">
      <w:bodyDiv w:val="1"/>
      <w:marLeft w:val="0"/>
      <w:marRight w:val="0"/>
      <w:marTop w:val="0"/>
      <w:marBottom w:val="0"/>
      <w:divBdr>
        <w:top w:val="none" w:sz="0" w:space="0" w:color="auto"/>
        <w:left w:val="none" w:sz="0" w:space="0" w:color="auto"/>
        <w:bottom w:val="none" w:sz="0" w:space="0" w:color="auto"/>
        <w:right w:val="none" w:sz="0" w:space="0" w:color="auto"/>
      </w:divBdr>
    </w:div>
    <w:div w:id="1534033534">
      <w:bodyDiv w:val="1"/>
      <w:marLeft w:val="0"/>
      <w:marRight w:val="0"/>
      <w:marTop w:val="0"/>
      <w:marBottom w:val="0"/>
      <w:divBdr>
        <w:top w:val="none" w:sz="0" w:space="0" w:color="auto"/>
        <w:left w:val="none" w:sz="0" w:space="0" w:color="auto"/>
        <w:bottom w:val="none" w:sz="0" w:space="0" w:color="auto"/>
        <w:right w:val="none" w:sz="0" w:space="0" w:color="auto"/>
      </w:divBdr>
    </w:div>
    <w:div w:id="1540624875">
      <w:bodyDiv w:val="1"/>
      <w:marLeft w:val="0"/>
      <w:marRight w:val="0"/>
      <w:marTop w:val="0"/>
      <w:marBottom w:val="0"/>
      <w:divBdr>
        <w:top w:val="none" w:sz="0" w:space="0" w:color="auto"/>
        <w:left w:val="none" w:sz="0" w:space="0" w:color="auto"/>
        <w:bottom w:val="none" w:sz="0" w:space="0" w:color="auto"/>
        <w:right w:val="none" w:sz="0" w:space="0" w:color="auto"/>
      </w:divBdr>
    </w:div>
    <w:div w:id="1551765728">
      <w:bodyDiv w:val="1"/>
      <w:marLeft w:val="0"/>
      <w:marRight w:val="0"/>
      <w:marTop w:val="0"/>
      <w:marBottom w:val="0"/>
      <w:divBdr>
        <w:top w:val="none" w:sz="0" w:space="0" w:color="auto"/>
        <w:left w:val="none" w:sz="0" w:space="0" w:color="auto"/>
        <w:bottom w:val="none" w:sz="0" w:space="0" w:color="auto"/>
        <w:right w:val="none" w:sz="0" w:space="0" w:color="auto"/>
      </w:divBdr>
    </w:div>
    <w:div w:id="1560747081">
      <w:bodyDiv w:val="1"/>
      <w:marLeft w:val="0"/>
      <w:marRight w:val="0"/>
      <w:marTop w:val="0"/>
      <w:marBottom w:val="0"/>
      <w:divBdr>
        <w:top w:val="none" w:sz="0" w:space="0" w:color="auto"/>
        <w:left w:val="none" w:sz="0" w:space="0" w:color="auto"/>
        <w:bottom w:val="none" w:sz="0" w:space="0" w:color="auto"/>
        <w:right w:val="none" w:sz="0" w:space="0" w:color="auto"/>
      </w:divBdr>
    </w:div>
    <w:div w:id="1603495965">
      <w:bodyDiv w:val="1"/>
      <w:marLeft w:val="0"/>
      <w:marRight w:val="0"/>
      <w:marTop w:val="0"/>
      <w:marBottom w:val="0"/>
      <w:divBdr>
        <w:top w:val="none" w:sz="0" w:space="0" w:color="auto"/>
        <w:left w:val="none" w:sz="0" w:space="0" w:color="auto"/>
        <w:bottom w:val="none" w:sz="0" w:space="0" w:color="auto"/>
        <w:right w:val="none" w:sz="0" w:space="0" w:color="auto"/>
      </w:divBdr>
    </w:div>
    <w:div w:id="1611626300">
      <w:bodyDiv w:val="1"/>
      <w:marLeft w:val="0"/>
      <w:marRight w:val="0"/>
      <w:marTop w:val="0"/>
      <w:marBottom w:val="0"/>
      <w:divBdr>
        <w:top w:val="none" w:sz="0" w:space="0" w:color="auto"/>
        <w:left w:val="none" w:sz="0" w:space="0" w:color="auto"/>
        <w:bottom w:val="none" w:sz="0" w:space="0" w:color="auto"/>
        <w:right w:val="none" w:sz="0" w:space="0" w:color="auto"/>
      </w:divBdr>
    </w:div>
    <w:div w:id="1627347586">
      <w:bodyDiv w:val="1"/>
      <w:marLeft w:val="0"/>
      <w:marRight w:val="0"/>
      <w:marTop w:val="0"/>
      <w:marBottom w:val="0"/>
      <w:divBdr>
        <w:top w:val="none" w:sz="0" w:space="0" w:color="auto"/>
        <w:left w:val="none" w:sz="0" w:space="0" w:color="auto"/>
        <w:bottom w:val="none" w:sz="0" w:space="0" w:color="auto"/>
        <w:right w:val="none" w:sz="0" w:space="0" w:color="auto"/>
      </w:divBdr>
    </w:div>
    <w:div w:id="1637224745">
      <w:bodyDiv w:val="1"/>
      <w:marLeft w:val="0"/>
      <w:marRight w:val="0"/>
      <w:marTop w:val="0"/>
      <w:marBottom w:val="0"/>
      <w:divBdr>
        <w:top w:val="none" w:sz="0" w:space="0" w:color="auto"/>
        <w:left w:val="none" w:sz="0" w:space="0" w:color="auto"/>
        <w:bottom w:val="none" w:sz="0" w:space="0" w:color="auto"/>
        <w:right w:val="none" w:sz="0" w:space="0" w:color="auto"/>
      </w:divBdr>
    </w:div>
    <w:div w:id="1645504577">
      <w:bodyDiv w:val="1"/>
      <w:marLeft w:val="0"/>
      <w:marRight w:val="0"/>
      <w:marTop w:val="0"/>
      <w:marBottom w:val="0"/>
      <w:divBdr>
        <w:top w:val="none" w:sz="0" w:space="0" w:color="auto"/>
        <w:left w:val="none" w:sz="0" w:space="0" w:color="auto"/>
        <w:bottom w:val="none" w:sz="0" w:space="0" w:color="auto"/>
        <w:right w:val="none" w:sz="0" w:space="0" w:color="auto"/>
      </w:divBdr>
    </w:div>
    <w:div w:id="1657609980">
      <w:bodyDiv w:val="1"/>
      <w:marLeft w:val="0"/>
      <w:marRight w:val="0"/>
      <w:marTop w:val="0"/>
      <w:marBottom w:val="0"/>
      <w:divBdr>
        <w:top w:val="none" w:sz="0" w:space="0" w:color="auto"/>
        <w:left w:val="none" w:sz="0" w:space="0" w:color="auto"/>
        <w:bottom w:val="none" w:sz="0" w:space="0" w:color="auto"/>
        <w:right w:val="none" w:sz="0" w:space="0" w:color="auto"/>
      </w:divBdr>
    </w:div>
    <w:div w:id="1670910081">
      <w:bodyDiv w:val="1"/>
      <w:marLeft w:val="0"/>
      <w:marRight w:val="0"/>
      <w:marTop w:val="0"/>
      <w:marBottom w:val="0"/>
      <w:divBdr>
        <w:top w:val="none" w:sz="0" w:space="0" w:color="auto"/>
        <w:left w:val="none" w:sz="0" w:space="0" w:color="auto"/>
        <w:bottom w:val="none" w:sz="0" w:space="0" w:color="auto"/>
        <w:right w:val="none" w:sz="0" w:space="0" w:color="auto"/>
      </w:divBdr>
    </w:div>
    <w:div w:id="1677003953">
      <w:bodyDiv w:val="1"/>
      <w:marLeft w:val="0"/>
      <w:marRight w:val="0"/>
      <w:marTop w:val="0"/>
      <w:marBottom w:val="0"/>
      <w:divBdr>
        <w:top w:val="none" w:sz="0" w:space="0" w:color="auto"/>
        <w:left w:val="none" w:sz="0" w:space="0" w:color="auto"/>
        <w:bottom w:val="none" w:sz="0" w:space="0" w:color="auto"/>
        <w:right w:val="none" w:sz="0" w:space="0" w:color="auto"/>
      </w:divBdr>
    </w:div>
    <w:div w:id="1700005479">
      <w:bodyDiv w:val="1"/>
      <w:marLeft w:val="0"/>
      <w:marRight w:val="0"/>
      <w:marTop w:val="0"/>
      <w:marBottom w:val="0"/>
      <w:divBdr>
        <w:top w:val="none" w:sz="0" w:space="0" w:color="auto"/>
        <w:left w:val="none" w:sz="0" w:space="0" w:color="auto"/>
        <w:bottom w:val="none" w:sz="0" w:space="0" w:color="auto"/>
        <w:right w:val="none" w:sz="0" w:space="0" w:color="auto"/>
      </w:divBdr>
    </w:div>
    <w:div w:id="1705401799">
      <w:bodyDiv w:val="1"/>
      <w:marLeft w:val="0"/>
      <w:marRight w:val="0"/>
      <w:marTop w:val="0"/>
      <w:marBottom w:val="0"/>
      <w:divBdr>
        <w:top w:val="none" w:sz="0" w:space="0" w:color="auto"/>
        <w:left w:val="none" w:sz="0" w:space="0" w:color="auto"/>
        <w:bottom w:val="none" w:sz="0" w:space="0" w:color="auto"/>
        <w:right w:val="none" w:sz="0" w:space="0" w:color="auto"/>
      </w:divBdr>
    </w:div>
    <w:div w:id="1736465638">
      <w:bodyDiv w:val="1"/>
      <w:marLeft w:val="0"/>
      <w:marRight w:val="0"/>
      <w:marTop w:val="0"/>
      <w:marBottom w:val="0"/>
      <w:divBdr>
        <w:top w:val="none" w:sz="0" w:space="0" w:color="auto"/>
        <w:left w:val="none" w:sz="0" w:space="0" w:color="auto"/>
        <w:bottom w:val="none" w:sz="0" w:space="0" w:color="auto"/>
        <w:right w:val="none" w:sz="0" w:space="0" w:color="auto"/>
      </w:divBdr>
    </w:div>
    <w:div w:id="1743485972">
      <w:bodyDiv w:val="1"/>
      <w:marLeft w:val="0"/>
      <w:marRight w:val="0"/>
      <w:marTop w:val="0"/>
      <w:marBottom w:val="0"/>
      <w:divBdr>
        <w:top w:val="none" w:sz="0" w:space="0" w:color="auto"/>
        <w:left w:val="none" w:sz="0" w:space="0" w:color="auto"/>
        <w:bottom w:val="none" w:sz="0" w:space="0" w:color="auto"/>
        <w:right w:val="none" w:sz="0" w:space="0" w:color="auto"/>
      </w:divBdr>
    </w:div>
    <w:div w:id="1846044201">
      <w:bodyDiv w:val="1"/>
      <w:marLeft w:val="0"/>
      <w:marRight w:val="0"/>
      <w:marTop w:val="0"/>
      <w:marBottom w:val="0"/>
      <w:divBdr>
        <w:top w:val="none" w:sz="0" w:space="0" w:color="auto"/>
        <w:left w:val="none" w:sz="0" w:space="0" w:color="auto"/>
        <w:bottom w:val="none" w:sz="0" w:space="0" w:color="auto"/>
        <w:right w:val="none" w:sz="0" w:space="0" w:color="auto"/>
      </w:divBdr>
    </w:div>
    <w:div w:id="1866016167">
      <w:bodyDiv w:val="1"/>
      <w:marLeft w:val="0"/>
      <w:marRight w:val="0"/>
      <w:marTop w:val="0"/>
      <w:marBottom w:val="0"/>
      <w:divBdr>
        <w:top w:val="none" w:sz="0" w:space="0" w:color="auto"/>
        <w:left w:val="none" w:sz="0" w:space="0" w:color="auto"/>
        <w:bottom w:val="none" w:sz="0" w:space="0" w:color="auto"/>
        <w:right w:val="none" w:sz="0" w:space="0" w:color="auto"/>
      </w:divBdr>
    </w:div>
    <w:div w:id="1873151123">
      <w:bodyDiv w:val="1"/>
      <w:marLeft w:val="0"/>
      <w:marRight w:val="0"/>
      <w:marTop w:val="0"/>
      <w:marBottom w:val="0"/>
      <w:divBdr>
        <w:top w:val="none" w:sz="0" w:space="0" w:color="auto"/>
        <w:left w:val="none" w:sz="0" w:space="0" w:color="auto"/>
        <w:bottom w:val="none" w:sz="0" w:space="0" w:color="auto"/>
        <w:right w:val="none" w:sz="0" w:space="0" w:color="auto"/>
      </w:divBdr>
    </w:div>
    <w:div w:id="1903061948">
      <w:bodyDiv w:val="1"/>
      <w:marLeft w:val="0"/>
      <w:marRight w:val="0"/>
      <w:marTop w:val="0"/>
      <w:marBottom w:val="0"/>
      <w:divBdr>
        <w:top w:val="none" w:sz="0" w:space="0" w:color="auto"/>
        <w:left w:val="none" w:sz="0" w:space="0" w:color="auto"/>
        <w:bottom w:val="none" w:sz="0" w:space="0" w:color="auto"/>
        <w:right w:val="none" w:sz="0" w:space="0" w:color="auto"/>
      </w:divBdr>
    </w:div>
    <w:div w:id="1906646632">
      <w:bodyDiv w:val="1"/>
      <w:marLeft w:val="0"/>
      <w:marRight w:val="0"/>
      <w:marTop w:val="0"/>
      <w:marBottom w:val="0"/>
      <w:divBdr>
        <w:top w:val="none" w:sz="0" w:space="0" w:color="auto"/>
        <w:left w:val="none" w:sz="0" w:space="0" w:color="auto"/>
        <w:bottom w:val="none" w:sz="0" w:space="0" w:color="auto"/>
        <w:right w:val="none" w:sz="0" w:space="0" w:color="auto"/>
      </w:divBdr>
    </w:div>
    <w:div w:id="1945921413">
      <w:bodyDiv w:val="1"/>
      <w:marLeft w:val="0"/>
      <w:marRight w:val="0"/>
      <w:marTop w:val="0"/>
      <w:marBottom w:val="0"/>
      <w:divBdr>
        <w:top w:val="none" w:sz="0" w:space="0" w:color="auto"/>
        <w:left w:val="none" w:sz="0" w:space="0" w:color="auto"/>
        <w:bottom w:val="none" w:sz="0" w:space="0" w:color="auto"/>
        <w:right w:val="none" w:sz="0" w:space="0" w:color="auto"/>
      </w:divBdr>
    </w:div>
    <w:div w:id="1957835727">
      <w:bodyDiv w:val="1"/>
      <w:marLeft w:val="0"/>
      <w:marRight w:val="0"/>
      <w:marTop w:val="0"/>
      <w:marBottom w:val="0"/>
      <w:divBdr>
        <w:top w:val="none" w:sz="0" w:space="0" w:color="auto"/>
        <w:left w:val="none" w:sz="0" w:space="0" w:color="auto"/>
        <w:bottom w:val="none" w:sz="0" w:space="0" w:color="auto"/>
        <w:right w:val="none" w:sz="0" w:space="0" w:color="auto"/>
      </w:divBdr>
    </w:div>
    <w:div w:id="1976132562">
      <w:bodyDiv w:val="1"/>
      <w:marLeft w:val="0"/>
      <w:marRight w:val="0"/>
      <w:marTop w:val="0"/>
      <w:marBottom w:val="0"/>
      <w:divBdr>
        <w:top w:val="none" w:sz="0" w:space="0" w:color="auto"/>
        <w:left w:val="none" w:sz="0" w:space="0" w:color="auto"/>
        <w:bottom w:val="none" w:sz="0" w:space="0" w:color="auto"/>
        <w:right w:val="none" w:sz="0" w:space="0" w:color="auto"/>
      </w:divBdr>
    </w:div>
    <w:div w:id="1989356190">
      <w:bodyDiv w:val="1"/>
      <w:marLeft w:val="0"/>
      <w:marRight w:val="0"/>
      <w:marTop w:val="0"/>
      <w:marBottom w:val="0"/>
      <w:divBdr>
        <w:top w:val="none" w:sz="0" w:space="0" w:color="auto"/>
        <w:left w:val="none" w:sz="0" w:space="0" w:color="auto"/>
        <w:bottom w:val="none" w:sz="0" w:space="0" w:color="auto"/>
        <w:right w:val="none" w:sz="0" w:space="0" w:color="auto"/>
      </w:divBdr>
    </w:div>
    <w:div w:id="2003317946">
      <w:bodyDiv w:val="1"/>
      <w:marLeft w:val="0"/>
      <w:marRight w:val="0"/>
      <w:marTop w:val="0"/>
      <w:marBottom w:val="0"/>
      <w:divBdr>
        <w:top w:val="none" w:sz="0" w:space="0" w:color="auto"/>
        <w:left w:val="none" w:sz="0" w:space="0" w:color="auto"/>
        <w:bottom w:val="none" w:sz="0" w:space="0" w:color="auto"/>
        <w:right w:val="none" w:sz="0" w:space="0" w:color="auto"/>
      </w:divBdr>
    </w:div>
    <w:div w:id="2058434750">
      <w:bodyDiv w:val="1"/>
      <w:marLeft w:val="0"/>
      <w:marRight w:val="0"/>
      <w:marTop w:val="0"/>
      <w:marBottom w:val="0"/>
      <w:divBdr>
        <w:top w:val="none" w:sz="0" w:space="0" w:color="auto"/>
        <w:left w:val="none" w:sz="0" w:space="0" w:color="auto"/>
        <w:bottom w:val="none" w:sz="0" w:space="0" w:color="auto"/>
        <w:right w:val="none" w:sz="0" w:space="0" w:color="auto"/>
      </w:divBdr>
    </w:div>
    <w:div w:id="2083527257">
      <w:bodyDiv w:val="1"/>
      <w:marLeft w:val="0"/>
      <w:marRight w:val="0"/>
      <w:marTop w:val="0"/>
      <w:marBottom w:val="0"/>
      <w:divBdr>
        <w:top w:val="none" w:sz="0" w:space="0" w:color="auto"/>
        <w:left w:val="none" w:sz="0" w:space="0" w:color="auto"/>
        <w:bottom w:val="none" w:sz="0" w:space="0" w:color="auto"/>
        <w:right w:val="none" w:sz="0" w:space="0" w:color="auto"/>
      </w:divBdr>
    </w:div>
    <w:div w:id="211046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ecd.org" TargetMode="External"/><Relationship Id="rId21" Type="http://schemas.microsoft.com/office/2007/relationships/hdphoto" Target="media/hdphoto1.wdp"/><Relationship Id="rId42" Type="http://schemas.openxmlformats.org/officeDocument/2006/relationships/chart" Target="charts/chart13.xml"/><Relationship Id="rId47" Type="http://schemas.openxmlformats.org/officeDocument/2006/relationships/image" Target="media/image70.wmf"/><Relationship Id="rId63" Type="http://schemas.openxmlformats.org/officeDocument/2006/relationships/hyperlink" Target="http://www.gavi.org/" TargetMode="External"/><Relationship Id="rId68" Type="http://schemas.openxmlformats.org/officeDocument/2006/relationships/hyperlink" Target="http://apps.who.int/nha" TargetMode="External"/><Relationship Id="rId2" Type="http://schemas.openxmlformats.org/officeDocument/2006/relationships/numbering" Target="numbering.xml"/><Relationship Id="rId29" Type="http://schemas.openxmlformats.org/officeDocument/2006/relationships/footer" Target="footer1.xml"/><Relationship Id="rId11" Type="http://schemas.openxmlformats.org/officeDocument/2006/relationships/hyperlink" Target="file:///C:\Users\hp\Desktop\CS%20Rapport%20Guin&#233;e_%20Draft1_19_04_2021.docx" TargetMode="External"/><Relationship Id="rId24" Type="http://schemas.openxmlformats.org/officeDocument/2006/relationships/hyperlink" Target="http://www.gavi.org"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7.wmf"/><Relationship Id="rId53" Type="http://schemas.openxmlformats.org/officeDocument/2006/relationships/chart" Target="charts/chart15.xml"/><Relationship Id="rId58" Type="http://schemas.openxmlformats.org/officeDocument/2006/relationships/chart" Target="charts/chart18.xml"/><Relationship Id="rId66" Type="http://schemas.openxmlformats.org/officeDocument/2006/relationships/hyperlink" Target="http://www.unfpa.or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wto.org/" TargetMode="External"/><Relationship Id="rId19" Type="http://schemas.openxmlformats.org/officeDocument/2006/relationships/image" Target="media/image5.emf"/><Relationship Id="rId22" Type="http://schemas.openxmlformats.org/officeDocument/2006/relationships/hyperlink" Target="https://www.wto.org" TargetMode="External"/><Relationship Id="rId27" Type="http://schemas.openxmlformats.org/officeDocument/2006/relationships/hyperlink" Target="http://www.unfpa.org"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30.xml"/><Relationship Id="rId48" Type="http://schemas.openxmlformats.org/officeDocument/2006/relationships/image" Target="media/image80.png"/><Relationship Id="rId56" Type="http://schemas.openxmlformats.org/officeDocument/2006/relationships/chart" Target="charts/chart16.xml"/><Relationship Id="rId64" Type="http://schemas.openxmlformats.org/officeDocument/2006/relationships/hyperlink" Target="http://www.unicef.org/" TargetMode="External"/><Relationship Id="rId69" Type="http://schemas.openxmlformats.org/officeDocument/2006/relationships/hyperlink" Target="https://donnees.banquemondiale.org/indicateur/NY.GDP.PCAP.CD?locations=AU" TargetMode="External"/><Relationship Id="rId77"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10.wmf"/><Relationship Id="rId72"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file:///C:\Users\hp\Desktop\CS%20Rapport%20Guin&#233;e_%20Draft1_19_04_2021.docx" TargetMode="External"/><Relationship Id="rId17" Type="http://schemas.openxmlformats.org/officeDocument/2006/relationships/image" Target="media/image5.jpeg"/><Relationship Id="rId25" Type="http://schemas.openxmlformats.org/officeDocument/2006/relationships/hyperlink" Target="http://www.unicef.org" TargetMode="Externa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8.png"/><Relationship Id="rId59" Type="http://schemas.openxmlformats.org/officeDocument/2006/relationships/chart" Target="charts/chart19.xml"/><Relationship Id="rId67" Type="http://schemas.openxmlformats.org/officeDocument/2006/relationships/hyperlink" Target="http://www.banquemondiale.org/" TargetMode="External"/><Relationship Id="rId20" Type="http://schemas.openxmlformats.org/officeDocument/2006/relationships/image" Target="media/image6.png"/><Relationship Id="rId41" Type="http://schemas.openxmlformats.org/officeDocument/2006/relationships/chart" Target="charts/chart12.xml"/><Relationship Id="rId54" Type="http://schemas.openxmlformats.org/officeDocument/2006/relationships/chart" Target="charts/chart150.xml"/><Relationship Id="rId62" Type="http://schemas.openxmlformats.org/officeDocument/2006/relationships/hyperlink" Target="http://www.theglobalfund.org/" TargetMode="External"/><Relationship Id="rId70" Type="http://schemas.openxmlformats.org/officeDocument/2006/relationships/image" Target="media/image12.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heglobalfund.org" TargetMode="External"/><Relationship Id="rId28" Type="http://schemas.openxmlformats.org/officeDocument/2006/relationships/hyperlink" Target="http://www.banquemondiale.org" TargetMode="External"/><Relationship Id="rId36" Type="http://schemas.openxmlformats.org/officeDocument/2006/relationships/chart" Target="charts/chart7.xml"/><Relationship Id="rId49" Type="http://schemas.openxmlformats.org/officeDocument/2006/relationships/image" Target="media/image9.png"/><Relationship Id="rId57" Type="http://schemas.openxmlformats.org/officeDocument/2006/relationships/chart" Target="charts/chart17.xml"/><Relationship Id="rId10" Type="http://schemas.openxmlformats.org/officeDocument/2006/relationships/image" Target="media/image3.png"/><Relationship Id="rId31" Type="http://schemas.openxmlformats.org/officeDocument/2006/relationships/chart" Target="charts/chart2.xml"/><Relationship Id="rId44" Type="http://schemas.openxmlformats.org/officeDocument/2006/relationships/chart" Target="charts/chart14.xml"/><Relationship Id="rId52" Type="http://schemas.openxmlformats.org/officeDocument/2006/relationships/image" Target="media/image100.wmf"/><Relationship Id="rId60" Type="http://schemas.openxmlformats.org/officeDocument/2006/relationships/chart" Target="charts/chart20.xml"/><Relationship Id="rId65" Type="http://schemas.openxmlformats.org/officeDocument/2006/relationships/hyperlink" Target="http://www.oecd.org/" TargetMode="External"/><Relationship Id="rId73" Type="http://schemas.microsoft.com/office/2011/relationships/commentsExtended" Target="commentsExtended.xml"/><Relationship Id="rId7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file:///C:\Users\KABA\lemmens\AppData\Local\Microsoft\Windows\Temporary%20Internet%20Files\Content.Outlook\8IYD6YYL\www.statguinee.org\index.htm" TargetMode="External"/><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image" Target="media/image90.png"/><Relationship Id="rId55" Type="http://schemas.openxmlformats.org/officeDocument/2006/relationships/image" Target="media/image1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Tamini%20Edmond\Desktop\DSCVM\resultats_tamin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30.xml"/><Relationship Id="rId1" Type="http://schemas.microsoft.com/office/2011/relationships/chartStyle" Target="style130.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50.xml"/><Relationship Id="rId1" Type="http://schemas.microsoft.com/office/2011/relationships/chartStyle" Target="style150.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PCG.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PCG.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PCG.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PCG.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amini%20Edmond\Desktop\DSCVM\resultats_tamin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HP%20COMPUTER\OneDrive\Bureau\R&#233;daction_rapport_CNS_GIN_FASSIA\NOUVEAU_BASE\Feuille%20de%20calcul%20BSD.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amini%20Edmond\Desktop\DSCVM\resultats_tamin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20COMPUTER\OneDrive\Bureau\DEPENSES%20PAR%20TRANCHE%20AG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60474591019465"/>
          <c:y val="0.15239664023061139"/>
          <c:w val="0.67881213711922372"/>
          <c:h val="0.56735798016230843"/>
        </c:manualLayout>
      </c:layout>
      <c:barChart>
        <c:barDir val="col"/>
        <c:grouping val="stacked"/>
        <c:varyColors val="0"/>
        <c:ser>
          <c:idx val="0"/>
          <c:order val="0"/>
          <c:tx>
            <c:strRef>
              <c:f>Volumes!$B$3</c:f>
              <c:strCache>
                <c:ptCount val="1"/>
                <c:pt idx="0">
                  <c:v>Depenses courantes</c:v>
                </c:pt>
              </c:strCache>
            </c:strRef>
          </c:tx>
          <c:spPr>
            <a:solidFill>
              <a:schemeClr val="accent1"/>
            </a:solidFill>
            <a:ln>
              <a:noFill/>
            </a:ln>
            <a:effectLst/>
          </c:spPr>
          <c:invertIfNegative val="0"/>
          <c:cat>
            <c:numRef>
              <c:f>Volumes!$C$2:$H$2</c:f>
              <c:numCache>
                <c:formatCode>General</c:formatCode>
                <c:ptCount val="6"/>
                <c:pt idx="0">
                  <c:v>2014</c:v>
                </c:pt>
                <c:pt idx="1">
                  <c:v>2015</c:v>
                </c:pt>
                <c:pt idx="2">
                  <c:v>2016</c:v>
                </c:pt>
                <c:pt idx="3">
                  <c:v>2017</c:v>
                </c:pt>
                <c:pt idx="4">
                  <c:v>2018</c:v>
                </c:pt>
                <c:pt idx="5">
                  <c:v>2019</c:v>
                </c:pt>
              </c:numCache>
            </c:numRef>
          </c:cat>
          <c:val>
            <c:numRef>
              <c:f>Volumes!$C$3:$H$3</c:f>
              <c:numCache>
                <c:formatCode>_-* #\ ##0.00\ _€_-;\-* #\ ##0.00\ _€_-;_-* "-"??\ _€_-;_-@_-</c:formatCode>
                <c:ptCount val="6"/>
                <c:pt idx="0">
                  <c:v>2948.1224847003855</c:v>
                </c:pt>
                <c:pt idx="1">
                  <c:v>3824.1420123601388</c:v>
                </c:pt>
                <c:pt idx="2">
                  <c:v>4160.3825257461194</c:v>
                </c:pt>
                <c:pt idx="3">
                  <c:v>3673.71787536488</c:v>
                </c:pt>
                <c:pt idx="4">
                  <c:v>3994.33650847834</c:v>
                </c:pt>
                <c:pt idx="5">
                  <c:v>5047.8866537195599</c:v>
                </c:pt>
              </c:numCache>
            </c:numRef>
          </c:val>
          <c:extLst xmlns:c16r2="http://schemas.microsoft.com/office/drawing/2015/06/chart">
            <c:ext xmlns:c16="http://schemas.microsoft.com/office/drawing/2014/chart" uri="{C3380CC4-5D6E-409C-BE32-E72D297353CC}">
              <c16:uniqueId val="{00000000-B0AD-4358-A469-63D4A7DA337D}"/>
            </c:ext>
          </c:extLst>
        </c:ser>
        <c:ser>
          <c:idx val="1"/>
          <c:order val="1"/>
          <c:tx>
            <c:strRef>
              <c:f>Volumes!$B$4</c:f>
              <c:strCache>
                <c:ptCount val="1"/>
                <c:pt idx="0">
                  <c:v>Investissements</c:v>
                </c:pt>
              </c:strCache>
            </c:strRef>
          </c:tx>
          <c:spPr>
            <a:solidFill>
              <a:schemeClr val="accent2"/>
            </a:solidFill>
            <a:ln>
              <a:noFill/>
            </a:ln>
            <a:effectLst/>
          </c:spPr>
          <c:invertIfNegative val="0"/>
          <c:cat>
            <c:numRef>
              <c:f>Volumes!$C$2:$H$2</c:f>
              <c:numCache>
                <c:formatCode>General</c:formatCode>
                <c:ptCount val="6"/>
                <c:pt idx="0">
                  <c:v>2014</c:v>
                </c:pt>
                <c:pt idx="1">
                  <c:v>2015</c:v>
                </c:pt>
                <c:pt idx="2">
                  <c:v>2016</c:v>
                </c:pt>
                <c:pt idx="3">
                  <c:v>2017</c:v>
                </c:pt>
                <c:pt idx="4">
                  <c:v>2018</c:v>
                </c:pt>
                <c:pt idx="5">
                  <c:v>2019</c:v>
                </c:pt>
              </c:numCache>
            </c:numRef>
          </c:cat>
          <c:val>
            <c:numRef>
              <c:f>Volumes!$C$4:$H$4</c:f>
              <c:numCache>
                <c:formatCode>_-* #\ ##0.00\ _€_-;\-* #\ ##0.00\ _€_-;_-* "-"??\ _€_-;_-@_-</c:formatCode>
                <c:ptCount val="6"/>
                <c:pt idx="0">
                  <c:v>164.25858661925426</c:v>
                </c:pt>
                <c:pt idx="1">
                  <c:v>352.34179147685359</c:v>
                </c:pt>
                <c:pt idx="2">
                  <c:v>303.8730817333456</c:v>
                </c:pt>
                <c:pt idx="3">
                  <c:v>264.54280743997202</c:v>
                </c:pt>
                <c:pt idx="4">
                  <c:v>266.69507726787401</c:v>
                </c:pt>
                <c:pt idx="5">
                  <c:v>233.30644072234099</c:v>
                </c:pt>
              </c:numCache>
            </c:numRef>
          </c:val>
          <c:extLst xmlns:c16r2="http://schemas.microsoft.com/office/drawing/2015/06/chart">
            <c:ext xmlns:c16="http://schemas.microsoft.com/office/drawing/2014/chart" uri="{C3380CC4-5D6E-409C-BE32-E72D297353CC}">
              <c16:uniqueId val="{00000001-B0AD-4358-A469-63D4A7DA337D}"/>
            </c:ext>
          </c:extLst>
        </c:ser>
        <c:ser>
          <c:idx val="3"/>
          <c:order val="3"/>
          <c:tx>
            <c:strRef>
              <c:f>Volumes!$B$5</c:f>
              <c:strCache>
                <c:ptCount val="1"/>
                <c:pt idx="0">
                  <c:v>HKR</c:v>
                </c:pt>
              </c:strCache>
            </c:strRef>
          </c:tx>
          <c:spPr>
            <a:solidFill>
              <a:schemeClr val="accent4"/>
            </a:solidFill>
            <a:ln>
              <a:noFill/>
            </a:ln>
            <a:effectLst/>
          </c:spPr>
          <c:invertIfNegative val="0"/>
          <c:cat>
            <c:numRef>
              <c:f>Volumes!$C$2:$H$2</c:f>
              <c:numCache>
                <c:formatCode>General</c:formatCode>
                <c:ptCount val="6"/>
                <c:pt idx="0">
                  <c:v>2014</c:v>
                </c:pt>
                <c:pt idx="1">
                  <c:v>2015</c:v>
                </c:pt>
                <c:pt idx="2">
                  <c:v>2016</c:v>
                </c:pt>
                <c:pt idx="3">
                  <c:v>2017</c:v>
                </c:pt>
                <c:pt idx="4">
                  <c:v>2018</c:v>
                </c:pt>
                <c:pt idx="5">
                  <c:v>2019</c:v>
                </c:pt>
              </c:numCache>
            </c:numRef>
          </c:cat>
          <c:val>
            <c:numRef>
              <c:f>Volumes!$C$5:$H$5</c:f>
              <c:numCache>
                <c:formatCode>_-* #\ ##0.00\ _€_-;\-* #\ ##0.00\ _€_-;_-* "-"??\ _€_-;_-@_-</c:formatCode>
                <c:ptCount val="6"/>
                <c:pt idx="0">
                  <c:v>3.8235356040000004</c:v>
                </c:pt>
                <c:pt idx="1">
                  <c:v>0</c:v>
                </c:pt>
                <c:pt idx="2">
                  <c:v>10.488805425000001</c:v>
                </c:pt>
                <c:pt idx="3" formatCode="_-* #\ ##0.0\ _€_-;\-* #\ ##0.0\ _€_-;_-* &quot;-&quot;??\ _€_-;_-@_-">
                  <c:v>16.900934723999999</c:v>
                </c:pt>
                <c:pt idx="4" formatCode="0.00">
                  <c:v>167.55072901700001</c:v>
                </c:pt>
                <c:pt idx="5" formatCode="0.00">
                  <c:v>12.719270659999999</c:v>
                </c:pt>
              </c:numCache>
            </c:numRef>
          </c:val>
          <c:extLst xmlns:c16r2="http://schemas.microsoft.com/office/drawing/2015/06/chart">
            <c:ext xmlns:c16="http://schemas.microsoft.com/office/drawing/2014/chart" uri="{C3380CC4-5D6E-409C-BE32-E72D297353CC}">
              <c16:uniqueId val="{00000002-B0AD-4358-A469-63D4A7DA337D}"/>
            </c:ext>
          </c:extLst>
        </c:ser>
        <c:dLbls>
          <c:showLegendKey val="0"/>
          <c:showVal val="0"/>
          <c:showCatName val="0"/>
          <c:showSerName val="0"/>
          <c:showPercent val="0"/>
          <c:showBubbleSize val="0"/>
        </c:dLbls>
        <c:gapWidth val="150"/>
        <c:overlap val="100"/>
        <c:axId val="1721291696"/>
        <c:axId val="1721293328"/>
      </c:barChart>
      <c:lineChart>
        <c:grouping val="standard"/>
        <c:varyColors val="0"/>
        <c:ser>
          <c:idx val="2"/>
          <c:order val="2"/>
          <c:tx>
            <c:strRef>
              <c:f>Volumes!$B$6</c:f>
              <c:strCache>
                <c:ptCount val="1"/>
                <c:pt idx="0">
                  <c:v>DTS</c:v>
                </c:pt>
              </c:strCache>
            </c:strRef>
          </c:tx>
          <c:spPr>
            <a:ln w="28575" cap="rnd" cmpd="sng" algn="ctr">
              <a:solidFill>
                <a:schemeClr val="accent3">
                  <a:shade val="95000"/>
                  <a:satMod val="105000"/>
                </a:schemeClr>
              </a:solidFill>
              <a:prstDash val="solid"/>
              <a:round/>
            </a:ln>
            <a:effectLst/>
          </c:spPr>
          <c:marker>
            <c:symbol val="none"/>
          </c:marker>
          <c:dLbls>
            <c:dLbl>
              <c:idx val="0"/>
              <c:layout>
                <c:manualLayout>
                  <c:x val="-5.6000000000000001E-2"/>
                  <c:y val="-5.5478494002061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AD-4358-A469-63D4A7DA337D}"/>
                </c:ext>
                <c:ext xmlns:c15="http://schemas.microsoft.com/office/drawing/2012/chart" uri="{CE6537A1-D6FC-4f65-9D91-7224C49458BB}"/>
              </c:extLst>
            </c:dLbl>
            <c:dLbl>
              <c:idx val="1"/>
              <c:layout>
                <c:manualLayout>
                  <c:x val="-5.6089141216278018E-2"/>
                  <c:y val="-4.06842935221871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0AD-4358-A469-63D4A7DA337D}"/>
                </c:ext>
                <c:ext xmlns:c15="http://schemas.microsoft.com/office/drawing/2012/chart" uri="{CE6537A1-D6FC-4f65-9D91-7224C49458BB}"/>
              </c:extLst>
            </c:dLbl>
            <c:dLbl>
              <c:idx val="2"/>
              <c:layout>
                <c:manualLayout>
                  <c:x val="-5.6000000000000001E-2"/>
                  <c:y val="-6.6574192802473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0AD-4358-A469-63D4A7DA337D}"/>
                </c:ext>
                <c:ext xmlns:c15="http://schemas.microsoft.com/office/drawing/2012/chart" uri="{CE6537A1-D6FC-4f65-9D91-7224C49458BB}"/>
              </c:extLst>
            </c:dLbl>
            <c:dLbl>
              <c:idx val="3"/>
              <c:layout>
                <c:manualLayout>
                  <c:x val="-5.5652164142563729E-2"/>
                  <c:y val="-4.50397621617955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0AD-4358-A469-63D4A7DA33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Volumes!$C$2:$E$2</c:f>
              <c:numCache>
                <c:formatCode>General</c:formatCode>
                <c:ptCount val="3"/>
                <c:pt idx="0">
                  <c:v>2014</c:v>
                </c:pt>
                <c:pt idx="1">
                  <c:v>2015</c:v>
                </c:pt>
                <c:pt idx="2">
                  <c:v>2016</c:v>
                </c:pt>
              </c:numCache>
            </c:numRef>
          </c:cat>
          <c:val>
            <c:numRef>
              <c:f>Volumes!$C$6:$H$6</c:f>
              <c:numCache>
                <c:formatCode>_-* #\ ##0.00\ _€_-;\-* #\ ##0.00\ _€_-;_-* "-"??\ _€_-;_-@_-</c:formatCode>
                <c:ptCount val="6"/>
                <c:pt idx="0">
                  <c:v>3116.2046069236399</c:v>
                </c:pt>
                <c:pt idx="1">
                  <c:v>4176.4838038369926</c:v>
                </c:pt>
                <c:pt idx="2">
                  <c:v>4474.7444129044652</c:v>
                </c:pt>
                <c:pt idx="3" formatCode="_-* #\ ##0.0\ _€_-;\-* #\ ##0.0\ _€_-;_-* &quot;-&quot;??\ _€_-;_-@_-">
                  <c:v>3955.1616175288518</c:v>
                </c:pt>
                <c:pt idx="4" formatCode="_-* #\ ##0.0\ _€_-;\-* #\ ##0.0\ _€_-;_-* &quot;-&quot;??\ _€_-;_-@_-">
                  <c:v>4428.5823147632136</c:v>
                </c:pt>
                <c:pt idx="5" formatCode="_-* #\ ##0.0\ _€_-;\-* #\ ##0.0\ _€_-;_-* &quot;-&quot;??\ _€_-;_-@_-">
                  <c:v>5293.9123651019008</c:v>
                </c:pt>
              </c:numCache>
            </c:numRef>
          </c:val>
          <c:smooth val="0"/>
          <c:extLst xmlns:c16r2="http://schemas.microsoft.com/office/drawing/2015/06/chart">
            <c:ext xmlns:c16="http://schemas.microsoft.com/office/drawing/2014/chart" uri="{C3380CC4-5D6E-409C-BE32-E72D297353CC}">
              <c16:uniqueId val="{00000007-B0AD-4358-A469-63D4A7DA337D}"/>
            </c:ext>
          </c:extLst>
        </c:ser>
        <c:dLbls>
          <c:showLegendKey val="0"/>
          <c:showVal val="0"/>
          <c:showCatName val="0"/>
          <c:showSerName val="0"/>
          <c:showPercent val="0"/>
          <c:showBubbleSize val="0"/>
        </c:dLbls>
        <c:marker val="1"/>
        <c:smooth val="0"/>
        <c:axId val="1721291696"/>
        <c:axId val="1721293328"/>
      </c:lineChart>
      <c:catAx>
        <c:axId val="1721291696"/>
        <c:scaling>
          <c:orientation val="minMax"/>
        </c:scaling>
        <c:delete val="0"/>
        <c:axPos val="b"/>
        <c:numFmt formatCode="General" sourceLinked="1"/>
        <c:majorTickMark val="none"/>
        <c:minorTickMark val="none"/>
        <c:tickLblPos val="nextTo"/>
        <c:spPr>
          <a:solidFill>
            <a:schemeClr val="bg1">
              <a:lumMod val="95000"/>
            </a:schemeClr>
          </a:solid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1721293328"/>
        <c:crosses val="autoZero"/>
        <c:auto val="1"/>
        <c:lblAlgn val="ctr"/>
        <c:lblOffset val="100"/>
        <c:noMultiLvlLbl val="0"/>
      </c:catAx>
      <c:valAx>
        <c:axId val="172129332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fr-FR"/>
                  <a:t>Miiliards GNF</a:t>
                </a:r>
              </a:p>
            </c:rich>
          </c:tx>
          <c:layout>
            <c:manualLayout>
              <c:xMode val="edge"/>
              <c:yMode val="edge"/>
              <c:x val="9.3420424719637324E-2"/>
              <c:y val="0.3474573917813870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fr-FR"/>
            </a:p>
          </c:txPr>
        </c:title>
        <c:numFmt formatCode="_-* #\ ##0.00\ _€_-;\-* #\ ##0.00\ _€_-;_-* &quot;-&quot;??\ _€_-;_-@_-"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1721291696"/>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dTable>
      <c:spPr>
        <a:solidFill>
          <a:schemeClr val="bg1"/>
        </a:solidFill>
        <a:ln>
          <a:noFill/>
        </a:ln>
        <a:effectLst/>
      </c:spPr>
    </c:plotArea>
    <c:plotVisOnly val="1"/>
    <c:dispBlanksAs val="gap"/>
    <c:showDLblsOverMax val="0"/>
  </c:chart>
  <c:spPr>
    <a:solidFill>
      <a:schemeClr val="bg1"/>
    </a:solidFill>
    <a:ln w="9525" cap="flat" cmpd="sng" algn="ctr">
      <a:solidFill>
        <a:schemeClr val="bg1">
          <a:lumMod val="85000"/>
        </a:schemeClr>
      </a:solidFill>
      <a:prstDash val="solid"/>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Region_initiniale!$K$4:$K$11</c:f>
              <c:strCache>
                <c:ptCount val="8"/>
                <c:pt idx="0">
                  <c:v>Boké</c:v>
                </c:pt>
                <c:pt idx="1">
                  <c:v>Conakry</c:v>
                </c:pt>
                <c:pt idx="2">
                  <c:v>Faranah</c:v>
                </c:pt>
                <c:pt idx="3">
                  <c:v>Kankan</c:v>
                </c:pt>
                <c:pt idx="4">
                  <c:v>Kindia</c:v>
                </c:pt>
                <c:pt idx="5">
                  <c:v>Labé</c:v>
                </c:pt>
                <c:pt idx="6">
                  <c:v>Mamou</c:v>
                </c:pt>
                <c:pt idx="7">
                  <c:v>NZérékoré</c:v>
                </c:pt>
              </c:strCache>
            </c:strRef>
          </c:cat>
          <c:val>
            <c:numRef>
              <c:f>Region_initiniale!$L$4:$L$11</c:f>
              <c:numCache>
                <c:formatCode>General</c:formatCode>
                <c:ptCount val="8"/>
                <c:pt idx="0">
                  <c:v>1089.2</c:v>
                </c:pt>
                <c:pt idx="1">
                  <c:v>4375.1000000000004</c:v>
                </c:pt>
                <c:pt idx="2">
                  <c:v>950.4</c:v>
                </c:pt>
                <c:pt idx="3">
                  <c:v>1110.7</c:v>
                </c:pt>
                <c:pt idx="4">
                  <c:v>1542.3</c:v>
                </c:pt>
                <c:pt idx="5">
                  <c:v>898.1</c:v>
                </c:pt>
                <c:pt idx="6">
                  <c:v>1026.3</c:v>
                </c:pt>
                <c:pt idx="7">
                  <c:v>1723.6000000000001</c:v>
                </c:pt>
              </c:numCache>
            </c:numRef>
          </c:val>
          <c:extLst xmlns:c16r2="http://schemas.microsoft.com/office/drawing/2015/06/chart">
            <c:ext xmlns:c16="http://schemas.microsoft.com/office/drawing/2014/chart" uri="{C3380CC4-5D6E-409C-BE32-E72D297353CC}">
              <c16:uniqueId val="{00000000-29F3-4B77-B832-2FC9B8F8EDB5}"/>
            </c:ext>
          </c:extLst>
        </c:ser>
        <c:dLbls>
          <c:dLblPos val="outEnd"/>
          <c:showLegendKey val="0"/>
          <c:showVal val="1"/>
          <c:showCatName val="0"/>
          <c:showSerName val="0"/>
          <c:showPercent val="0"/>
          <c:showBubbleSize val="0"/>
        </c:dLbls>
        <c:gapWidth val="219"/>
        <c:overlap val="-27"/>
        <c:axId val="1723245616"/>
        <c:axId val="1723238544"/>
      </c:barChart>
      <c:catAx>
        <c:axId val="172324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crossAx val="1723238544"/>
        <c:crosses val="autoZero"/>
        <c:auto val="1"/>
        <c:lblAlgn val="ctr"/>
        <c:lblOffset val="100"/>
        <c:noMultiLvlLbl val="0"/>
      </c:catAx>
      <c:valAx>
        <c:axId val="1723238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fr-FR"/>
          </a:p>
        </c:txPr>
        <c:crossAx val="1723245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b="1"/>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percapita_Région!$S$24</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percapita_Région!$R$25:$R$32</c:f>
              <c:strCache>
                <c:ptCount val="8"/>
                <c:pt idx="0">
                  <c:v>Boké</c:v>
                </c:pt>
                <c:pt idx="1">
                  <c:v>Conakry</c:v>
                </c:pt>
                <c:pt idx="2">
                  <c:v>Faranah</c:v>
                </c:pt>
                <c:pt idx="3">
                  <c:v>Kankan</c:v>
                </c:pt>
                <c:pt idx="4">
                  <c:v>Kindia</c:v>
                </c:pt>
                <c:pt idx="5">
                  <c:v>Labé</c:v>
                </c:pt>
                <c:pt idx="6">
                  <c:v>Mamou</c:v>
                </c:pt>
                <c:pt idx="7">
                  <c:v>NZérékoré</c:v>
                </c:pt>
              </c:strCache>
            </c:strRef>
          </c:cat>
          <c:val>
            <c:numRef>
              <c:f>percapita_Région!$S$25:$S$32</c:f>
              <c:numCache>
                <c:formatCode>0.00</c:formatCode>
                <c:ptCount val="8"/>
                <c:pt idx="0">
                  <c:v>0.32762146814129423</c:v>
                </c:pt>
                <c:pt idx="1">
                  <c:v>0.97859064302649934</c:v>
                </c:pt>
                <c:pt idx="2">
                  <c:v>0.33172419841693285</c:v>
                </c:pt>
                <c:pt idx="3">
                  <c:v>0.1800351653785407</c:v>
                </c:pt>
                <c:pt idx="4">
                  <c:v>0.32155829808393588</c:v>
                </c:pt>
                <c:pt idx="5">
                  <c:v>0.30070276601495627</c:v>
                </c:pt>
                <c:pt idx="6">
                  <c:v>0.45774212722382751</c:v>
                </c:pt>
                <c:pt idx="7">
                  <c:v>0.35574173814748322</c:v>
                </c:pt>
              </c:numCache>
            </c:numRef>
          </c:val>
          <c:extLst xmlns:c16r2="http://schemas.microsoft.com/office/drawing/2015/06/chart">
            <c:ext xmlns:c16="http://schemas.microsoft.com/office/drawing/2014/chart" uri="{C3380CC4-5D6E-409C-BE32-E72D297353CC}">
              <c16:uniqueId val="{00000000-D37F-47C9-9174-98BD97BE70A9}"/>
            </c:ext>
          </c:extLst>
        </c:ser>
        <c:dLbls>
          <c:dLblPos val="outEnd"/>
          <c:showLegendKey val="0"/>
          <c:showVal val="1"/>
          <c:showCatName val="0"/>
          <c:showSerName val="0"/>
          <c:showPercent val="0"/>
          <c:showBubbleSize val="0"/>
        </c:dLbls>
        <c:gapWidth val="219"/>
        <c:overlap val="-27"/>
        <c:axId val="1723241808"/>
        <c:axId val="1723238000"/>
      </c:barChart>
      <c:catAx>
        <c:axId val="172324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238000"/>
        <c:crosses val="autoZero"/>
        <c:auto val="1"/>
        <c:lblAlgn val="ctr"/>
        <c:lblOffset val="100"/>
        <c:noMultiLvlLbl val="0"/>
      </c:catAx>
      <c:valAx>
        <c:axId val="17232380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241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percapita_Région!$P$4:$P$11</c:f>
              <c:strCache>
                <c:ptCount val="8"/>
                <c:pt idx="0">
                  <c:v>Boké</c:v>
                </c:pt>
                <c:pt idx="1">
                  <c:v>Conakry</c:v>
                </c:pt>
                <c:pt idx="2">
                  <c:v>Faranah</c:v>
                </c:pt>
                <c:pt idx="3">
                  <c:v>Kankan</c:v>
                </c:pt>
                <c:pt idx="4">
                  <c:v>Kindia</c:v>
                </c:pt>
                <c:pt idx="5">
                  <c:v>Labé</c:v>
                </c:pt>
                <c:pt idx="6">
                  <c:v>Mamou</c:v>
                </c:pt>
                <c:pt idx="7">
                  <c:v>NZérékoré</c:v>
                </c:pt>
              </c:strCache>
            </c:strRef>
          </c:cat>
          <c:val>
            <c:numRef>
              <c:f>percapita_Région!$Q$4:$Q$11</c:f>
              <c:numCache>
                <c:formatCode>0.00%</c:formatCode>
                <c:ptCount val="8"/>
                <c:pt idx="0">
                  <c:v>8.2419218048322945E-2</c:v>
                </c:pt>
                <c:pt idx="1">
                  <c:v>0.35425684923212886</c:v>
                </c:pt>
                <c:pt idx="2">
                  <c:v>7.4917885077229934E-2</c:v>
                </c:pt>
                <c:pt idx="3">
                  <c:v>8.7557278774483799E-2</c:v>
                </c:pt>
                <c:pt idx="4">
                  <c:v>0.11900087280675918</c:v>
                </c:pt>
                <c:pt idx="5">
                  <c:v>6.9484039388414368E-2</c:v>
                </c:pt>
                <c:pt idx="6">
                  <c:v>7.64780375101934E-2</c:v>
                </c:pt>
                <c:pt idx="7">
                  <c:v>0.13588581916246767</c:v>
                </c:pt>
              </c:numCache>
            </c:numRef>
          </c:val>
          <c:extLst xmlns:c16r2="http://schemas.microsoft.com/office/drawing/2015/06/chart">
            <c:ext xmlns:c16="http://schemas.microsoft.com/office/drawing/2014/chart" uri="{C3380CC4-5D6E-409C-BE32-E72D297353CC}">
              <c16:uniqueId val="{00000000-8BEF-4311-B1F5-88454CCC62E5}"/>
            </c:ext>
          </c:extLst>
        </c:ser>
        <c:dLbls>
          <c:dLblPos val="outEnd"/>
          <c:showLegendKey val="0"/>
          <c:showVal val="1"/>
          <c:showCatName val="0"/>
          <c:showSerName val="0"/>
          <c:showPercent val="0"/>
          <c:showBubbleSize val="0"/>
        </c:dLbls>
        <c:gapWidth val="219"/>
        <c:overlap val="-27"/>
        <c:axId val="1723242352"/>
        <c:axId val="1723246704"/>
      </c:barChart>
      <c:catAx>
        <c:axId val="172324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246704"/>
        <c:crosses val="autoZero"/>
        <c:auto val="1"/>
        <c:lblAlgn val="ctr"/>
        <c:lblOffset val="100"/>
        <c:noMultiLvlLbl val="0"/>
      </c:catAx>
      <c:valAx>
        <c:axId val="17232467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242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percapita_Région!$T$25:$T$32</c:f>
              <c:strCache>
                <c:ptCount val="8"/>
                <c:pt idx="0">
                  <c:v>Boké</c:v>
                </c:pt>
                <c:pt idx="1">
                  <c:v>Conakry</c:v>
                </c:pt>
                <c:pt idx="2">
                  <c:v>Faranah</c:v>
                </c:pt>
                <c:pt idx="3">
                  <c:v>Kankan</c:v>
                </c:pt>
                <c:pt idx="4">
                  <c:v>Kindia</c:v>
                </c:pt>
                <c:pt idx="5">
                  <c:v>Labé</c:v>
                </c:pt>
                <c:pt idx="6">
                  <c:v>Mamou</c:v>
                </c:pt>
                <c:pt idx="7">
                  <c:v>NZérékoré</c:v>
                </c:pt>
              </c:strCache>
            </c:strRef>
          </c:cat>
          <c:val>
            <c:numRef>
              <c:f>percapita_Région!$U$25:$U$32</c:f>
              <c:numCache>
                <c:formatCode>0.00</c:formatCode>
                <c:ptCount val="8"/>
                <c:pt idx="0">
                  <c:v>0.29579117539293398</c:v>
                </c:pt>
                <c:pt idx="1">
                  <c:v>0.7729494043998385</c:v>
                </c:pt>
                <c:pt idx="2">
                  <c:v>0.29706963476493442</c:v>
                </c:pt>
                <c:pt idx="3">
                  <c:v>0.16684112232672255</c:v>
                </c:pt>
                <c:pt idx="4">
                  <c:v>0.29089377129411076</c:v>
                </c:pt>
                <c:pt idx="5">
                  <c:v>0.26610537067332701</c:v>
                </c:pt>
                <c:pt idx="6">
                  <c:v>0.41325176844122047</c:v>
                </c:pt>
                <c:pt idx="7">
                  <c:v>0.32146014531647416</c:v>
                </c:pt>
              </c:numCache>
            </c:numRef>
          </c:val>
          <c:extLst xmlns:c16r2="http://schemas.microsoft.com/office/drawing/2015/06/chart">
            <c:ext xmlns:c16="http://schemas.microsoft.com/office/drawing/2014/chart" uri="{C3380CC4-5D6E-409C-BE32-E72D297353CC}">
              <c16:uniqueId val="{00000000-6487-4A08-B21F-34C3FD0E370B}"/>
            </c:ext>
          </c:extLst>
        </c:ser>
        <c:dLbls>
          <c:dLblPos val="outEnd"/>
          <c:showLegendKey val="0"/>
          <c:showVal val="1"/>
          <c:showCatName val="0"/>
          <c:showSerName val="0"/>
          <c:showPercent val="0"/>
          <c:showBubbleSize val="0"/>
        </c:dLbls>
        <c:gapWidth val="219"/>
        <c:overlap val="-27"/>
        <c:axId val="1723044768"/>
        <c:axId val="1723048576"/>
      </c:barChart>
      <c:catAx>
        <c:axId val="172304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048576"/>
        <c:crosses val="autoZero"/>
        <c:auto val="1"/>
        <c:lblAlgn val="ctr"/>
        <c:lblOffset val="100"/>
        <c:noMultiLvlLbl val="0"/>
      </c:catAx>
      <c:valAx>
        <c:axId val="17230485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044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percapita_Région!$T$25:$T$32</c:f>
              <c:strCache>
                <c:ptCount val="8"/>
                <c:pt idx="0">
                  <c:v>Boké</c:v>
                </c:pt>
                <c:pt idx="1">
                  <c:v>Conakry</c:v>
                </c:pt>
                <c:pt idx="2">
                  <c:v>Faranah</c:v>
                </c:pt>
                <c:pt idx="3">
                  <c:v>Kankan</c:v>
                </c:pt>
                <c:pt idx="4">
                  <c:v>Kindia</c:v>
                </c:pt>
                <c:pt idx="5">
                  <c:v>Labé</c:v>
                </c:pt>
                <c:pt idx="6">
                  <c:v>Mamou</c:v>
                </c:pt>
                <c:pt idx="7">
                  <c:v>NZérékoré</c:v>
                </c:pt>
              </c:strCache>
            </c:strRef>
          </c:cat>
          <c:val>
            <c:numRef>
              <c:f>percapita_Région!$U$25:$U$32</c:f>
              <c:numCache>
                <c:formatCode>0.00</c:formatCode>
                <c:ptCount val="8"/>
                <c:pt idx="0">
                  <c:v>0.29579117539293398</c:v>
                </c:pt>
                <c:pt idx="1">
                  <c:v>0.7729494043998385</c:v>
                </c:pt>
                <c:pt idx="2">
                  <c:v>0.29706963476493442</c:v>
                </c:pt>
                <c:pt idx="3">
                  <c:v>0.16684112232672255</c:v>
                </c:pt>
                <c:pt idx="4">
                  <c:v>0.29089377129411076</c:v>
                </c:pt>
                <c:pt idx="5">
                  <c:v>0.26610537067332701</c:v>
                </c:pt>
                <c:pt idx="6">
                  <c:v>0.41325176844122047</c:v>
                </c:pt>
                <c:pt idx="7">
                  <c:v>0.32146014531647416</c:v>
                </c:pt>
              </c:numCache>
            </c:numRef>
          </c:val>
          <c:extLst>
            <c:ext xmlns:c16="http://schemas.microsoft.com/office/drawing/2014/chart" uri="{C3380CC4-5D6E-409C-BE32-E72D297353CC}">
              <c16:uniqueId val="{00000000-6487-4A08-B21F-34C3FD0E370B}"/>
            </c:ext>
          </c:extLst>
        </c:ser>
        <c:dLbls>
          <c:dLblPos val="outEnd"/>
          <c:showLegendKey val="0"/>
          <c:showVal val="1"/>
          <c:showCatName val="0"/>
          <c:showSerName val="0"/>
          <c:showPercent val="0"/>
          <c:showBubbleSize val="0"/>
        </c:dLbls>
        <c:gapWidth val="219"/>
        <c:overlap val="-27"/>
        <c:axId val="639206416"/>
        <c:axId val="639207248"/>
      </c:barChart>
      <c:catAx>
        <c:axId val="63920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39207248"/>
        <c:crosses val="autoZero"/>
        <c:auto val="1"/>
        <c:lblAlgn val="ctr"/>
        <c:lblOffset val="100"/>
        <c:noMultiLvlLbl val="0"/>
      </c:catAx>
      <c:valAx>
        <c:axId val="6392072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6392064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percapita_Région!$E$35:$E$42</c:f>
              <c:strCache>
                <c:ptCount val="8"/>
                <c:pt idx="0">
                  <c:v>Boké</c:v>
                </c:pt>
                <c:pt idx="1">
                  <c:v>Conakry</c:v>
                </c:pt>
                <c:pt idx="2">
                  <c:v>Faranah</c:v>
                </c:pt>
                <c:pt idx="3">
                  <c:v>Kankan</c:v>
                </c:pt>
                <c:pt idx="4">
                  <c:v>Kindia</c:v>
                </c:pt>
                <c:pt idx="5">
                  <c:v>Labé</c:v>
                </c:pt>
                <c:pt idx="6">
                  <c:v>Mamou</c:v>
                </c:pt>
                <c:pt idx="7">
                  <c:v>NZérékoré</c:v>
                </c:pt>
              </c:strCache>
            </c:strRef>
          </c:cat>
          <c:val>
            <c:numRef>
              <c:f>percapita_Région!$G$35:$G$42</c:f>
              <c:numCache>
                <c:formatCode>0.00</c:formatCode>
                <c:ptCount val="8"/>
                <c:pt idx="0">
                  <c:v>0.27483899137438073</c:v>
                </c:pt>
                <c:pt idx="1">
                  <c:v>0.7726026918478871</c:v>
                </c:pt>
                <c:pt idx="2">
                  <c:v>0.28797410325273398</c:v>
                </c:pt>
                <c:pt idx="3">
                  <c:v>0.16157329248494698</c:v>
                </c:pt>
                <c:pt idx="4">
                  <c:v>0.27585067579765193</c:v>
                </c:pt>
                <c:pt idx="5">
                  <c:v>0.25304956014609115</c:v>
                </c:pt>
                <c:pt idx="6">
                  <c:v>0.3778653058343811</c:v>
                </c:pt>
                <c:pt idx="7">
                  <c:v>0.3117541289454257</c:v>
                </c:pt>
              </c:numCache>
            </c:numRef>
          </c:val>
          <c:extLst xmlns:c16r2="http://schemas.microsoft.com/office/drawing/2015/06/chart">
            <c:ext xmlns:c16="http://schemas.microsoft.com/office/drawing/2014/chart" uri="{C3380CC4-5D6E-409C-BE32-E72D297353CC}">
              <c16:uniqueId val="{00000000-FAFA-4E54-A8C2-FE10C5EFCF0D}"/>
            </c:ext>
          </c:extLst>
        </c:ser>
        <c:dLbls>
          <c:dLblPos val="outEnd"/>
          <c:showLegendKey val="0"/>
          <c:showVal val="1"/>
          <c:showCatName val="0"/>
          <c:showSerName val="0"/>
          <c:showPercent val="0"/>
          <c:showBubbleSize val="0"/>
        </c:dLbls>
        <c:gapWidth val="219"/>
        <c:overlap val="-27"/>
        <c:axId val="1723248336"/>
        <c:axId val="1723248880"/>
      </c:barChart>
      <c:catAx>
        <c:axId val="172324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248880"/>
        <c:crosses val="autoZero"/>
        <c:auto val="1"/>
        <c:lblAlgn val="ctr"/>
        <c:lblOffset val="100"/>
        <c:noMultiLvlLbl val="0"/>
      </c:catAx>
      <c:valAx>
        <c:axId val="172324888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248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Feuil12!$C$35:$G$35</c:f>
              <c:strCache>
                <c:ptCount val="5"/>
                <c:pt idx="0">
                  <c:v>APU</c:v>
                </c:pt>
                <c:pt idx="1">
                  <c:v>Entreprises</c:v>
                </c:pt>
                <c:pt idx="2">
                  <c:v>Ménages</c:v>
                </c:pt>
                <c:pt idx="3">
                  <c:v>ISBLSM</c:v>
                </c:pt>
                <c:pt idx="4">
                  <c:v>Reste du monde</c:v>
                </c:pt>
              </c:strCache>
            </c:strRef>
          </c:cat>
          <c:val>
            <c:numRef>
              <c:f>Feuil12!$C$36:$G$36</c:f>
              <c:numCache>
                <c:formatCode>0.00%</c:formatCode>
                <c:ptCount val="5"/>
                <c:pt idx="0">
                  <c:v>0.22310709616070368</c:v>
                </c:pt>
                <c:pt idx="1">
                  <c:v>1.416458655255755E-2</c:v>
                </c:pt>
                <c:pt idx="2">
                  <c:v>0.5921589603391576</c:v>
                </c:pt>
                <c:pt idx="3">
                  <c:v>2.2663338484092081E-2</c:v>
                </c:pt>
                <c:pt idx="4">
                  <c:v>0.14790601846348905</c:v>
                </c:pt>
              </c:numCache>
            </c:numRef>
          </c:val>
          <c:extLst xmlns:c16r2="http://schemas.microsoft.com/office/drawing/2015/06/chart">
            <c:ext xmlns:c16="http://schemas.microsoft.com/office/drawing/2014/chart" uri="{C3380CC4-5D6E-409C-BE32-E72D297353CC}">
              <c16:uniqueId val="{00000000-D931-47EF-BABE-B079540D88F8}"/>
            </c:ext>
          </c:extLst>
        </c:ser>
        <c:dLbls>
          <c:dLblPos val="outEnd"/>
          <c:showLegendKey val="0"/>
          <c:showVal val="1"/>
          <c:showCatName val="0"/>
          <c:showSerName val="0"/>
          <c:showPercent val="0"/>
          <c:showBubbleSize val="0"/>
        </c:dLbls>
        <c:gapWidth val="219"/>
        <c:overlap val="-27"/>
        <c:axId val="1723051296"/>
        <c:axId val="1723044224"/>
      </c:barChart>
      <c:catAx>
        <c:axId val="172305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044224"/>
        <c:crosses val="autoZero"/>
        <c:auto val="1"/>
        <c:lblAlgn val="ctr"/>
        <c:lblOffset val="100"/>
        <c:noMultiLvlLbl val="0"/>
      </c:catAx>
      <c:valAx>
        <c:axId val="1723044224"/>
        <c:scaling>
          <c:orientation val="minMax"/>
        </c:scaling>
        <c:delete val="1"/>
        <c:axPos val="l"/>
        <c:numFmt formatCode="0.00%" sourceLinked="1"/>
        <c:majorTickMark val="none"/>
        <c:minorTickMark val="none"/>
        <c:tickLblPos val="nextTo"/>
        <c:crossAx val="1723051296"/>
        <c:crosses val="autoZero"/>
        <c:crossBetween val="between"/>
      </c:valAx>
      <c:spPr>
        <a:solidFill>
          <a:schemeClr val="bg1"/>
        </a:solid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Feuil12!$C$35:$G$35</c:f>
              <c:strCache>
                <c:ptCount val="5"/>
                <c:pt idx="0">
                  <c:v>APU</c:v>
                </c:pt>
                <c:pt idx="1">
                  <c:v>Entreprises</c:v>
                </c:pt>
                <c:pt idx="2">
                  <c:v>Ménages</c:v>
                </c:pt>
                <c:pt idx="3">
                  <c:v>ISBLSM</c:v>
                </c:pt>
                <c:pt idx="4">
                  <c:v>Reste du monde</c:v>
                </c:pt>
              </c:strCache>
            </c:strRef>
          </c:cat>
          <c:val>
            <c:numRef>
              <c:f>Feuil12!$C$36:$G$36</c:f>
              <c:numCache>
                <c:formatCode>0.00%</c:formatCode>
                <c:ptCount val="5"/>
                <c:pt idx="0">
                  <c:v>0.22310709616070368</c:v>
                </c:pt>
                <c:pt idx="1">
                  <c:v>1.416458655255755E-2</c:v>
                </c:pt>
                <c:pt idx="2">
                  <c:v>0.5921589603391576</c:v>
                </c:pt>
                <c:pt idx="3">
                  <c:v>2.2663338484092081E-2</c:v>
                </c:pt>
                <c:pt idx="4">
                  <c:v>0.14790601846348905</c:v>
                </c:pt>
              </c:numCache>
            </c:numRef>
          </c:val>
          <c:extLst>
            <c:ext xmlns:c16="http://schemas.microsoft.com/office/drawing/2014/chart" uri="{C3380CC4-5D6E-409C-BE32-E72D297353CC}">
              <c16:uniqueId val="{00000000-D931-47EF-BABE-B079540D88F8}"/>
            </c:ext>
          </c:extLst>
        </c:ser>
        <c:dLbls>
          <c:dLblPos val="outEnd"/>
          <c:showLegendKey val="0"/>
          <c:showVal val="1"/>
          <c:showCatName val="0"/>
          <c:showSerName val="0"/>
          <c:showPercent val="0"/>
          <c:showBubbleSize val="0"/>
        </c:dLbls>
        <c:gapWidth val="219"/>
        <c:overlap val="-27"/>
        <c:axId val="983327040"/>
        <c:axId val="983336608"/>
      </c:barChart>
      <c:catAx>
        <c:axId val="9833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983336608"/>
        <c:crosses val="autoZero"/>
        <c:auto val="1"/>
        <c:lblAlgn val="ctr"/>
        <c:lblOffset val="100"/>
        <c:noMultiLvlLbl val="0"/>
      </c:catAx>
      <c:valAx>
        <c:axId val="983336608"/>
        <c:scaling>
          <c:orientation val="minMax"/>
        </c:scaling>
        <c:delete val="1"/>
        <c:axPos val="l"/>
        <c:numFmt formatCode="0.00%" sourceLinked="1"/>
        <c:majorTickMark val="none"/>
        <c:minorTickMark val="none"/>
        <c:tickLblPos val="nextTo"/>
        <c:crossAx val="983327040"/>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'Maladie et regime 5555'!$B$58</c:f>
              <c:strCache>
                <c:ptCount val="1"/>
                <c:pt idx="0">
                  <c:v>Maladies infectieuses et parasitaires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5555'!$C$57:$F$57</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5555'!$C$58:$F$58</c:f>
              <c:numCache>
                <c:formatCode>0.00%</c:formatCode>
                <c:ptCount val="4"/>
                <c:pt idx="0">
                  <c:v>0.30375527370180699</c:v>
                </c:pt>
                <c:pt idx="1">
                  <c:v>0.10188858226974817</c:v>
                </c:pt>
                <c:pt idx="2">
                  <c:v>0.58789171332289647</c:v>
                </c:pt>
                <c:pt idx="3">
                  <c:v>6.4644307055483343E-3</c:v>
                </c:pt>
              </c:numCache>
            </c:numRef>
          </c:val>
          <c:extLst xmlns:c16r2="http://schemas.microsoft.com/office/drawing/2015/06/chart">
            <c:ext xmlns:c16="http://schemas.microsoft.com/office/drawing/2014/chart" uri="{C3380CC4-5D6E-409C-BE32-E72D297353CC}">
              <c16:uniqueId val="{00000000-FD04-4BC4-9A4B-E3E4602EF704}"/>
            </c:ext>
          </c:extLst>
        </c:ser>
        <c:dLbls>
          <c:dLblPos val="outEnd"/>
          <c:showLegendKey val="0"/>
          <c:showVal val="1"/>
          <c:showCatName val="0"/>
          <c:showSerName val="0"/>
          <c:showPercent val="0"/>
          <c:showBubbleSize val="0"/>
        </c:dLbls>
        <c:gapWidth val="219"/>
        <c:overlap val="-27"/>
        <c:axId val="1723251600"/>
        <c:axId val="1723056192"/>
      </c:barChart>
      <c:catAx>
        <c:axId val="172325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fr-FR"/>
          </a:p>
        </c:txPr>
        <c:crossAx val="1723056192"/>
        <c:crosses val="autoZero"/>
        <c:auto val="1"/>
        <c:lblAlgn val="ctr"/>
        <c:lblOffset val="100"/>
        <c:noMultiLvlLbl val="0"/>
      </c:catAx>
      <c:valAx>
        <c:axId val="1723056192"/>
        <c:scaling>
          <c:orientation val="minMax"/>
        </c:scaling>
        <c:delete val="1"/>
        <c:axPos val="l"/>
        <c:numFmt formatCode="0.00%" sourceLinked="1"/>
        <c:majorTickMark val="none"/>
        <c:minorTickMark val="none"/>
        <c:tickLblPos val="nextTo"/>
        <c:crossAx val="1723251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b="1"/>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'Maladie et regime 5555'!$A$83</c:f>
              <c:strCache>
                <c:ptCount val="1"/>
                <c:pt idx="0">
                  <c:v>Santé de la reproduction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5555'!$B$82:$E$82</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5555'!$B$83:$E$83</c:f>
            </c:numRef>
          </c:val>
          <c:extLst xmlns:c16r2="http://schemas.microsoft.com/office/drawing/2015/06/chart">
            <c:ext xmlns:c16="http://schemas.microsoft.com/office/drawing/2014/chart" uri="{C3380CC4-5D6E-409C-BE32-E72D297353CC}">
              <c16:uniqueId val="{00000000-26CA-4617-B7A3-866672056816}"/>
            </c:ext>
          </c:extLst>
        </c:ser>
        <c:ser>
          <c:idx val="1"/>
          <c:order val="1"/>
          <c:tx>
            <c:strRef>
              <c:f>'Maladie et regime 5555'!$A$84</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5555'!$B$82:$E$82</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5555'!$B$84:$E$84</c:f>
              <c:numCache>
                <c:formatCode>0.00%</c:formatCode>
                <c:ptCount val="4"/>
                <c:pt idx="0">
                  <c:v>0.51722298253346011</c:v>
                </c:pt>
                <c:pt idx="1">
                  <c:v>2.2871192966992179E-2</c:v>
                </c:pt>
                <c:pt idx="2">
                  <c:v>0.45489550230799564</c:v>
                </c:pt>
                <c:pt idx="3">
                  <c:v>5.0103221915520401E-3</c:v>
                </c:pt>
              </c:numCache>
            </c:numRef>
          </c:val>
          <c:extLst xmlns:c16r2="http://schemas.microsoft.com/office/drawing/2015/06/chart">
            <c:ext xmlns:c16="http://schemas.microsoft.com/office/drawing/2014/chart" uri="{C3380CC4-5D6E-409C-BE32-E72D297353CC}">
              <c16:uniqueId val="{00000001-26CA-4617-B7A3-866672056816}"/>
            </c:ext>
          </c:extLst>
        </c:ser>
        <c:dLbls>
          <c:dLblPos val="outEnd"/>
          <c:showLegendKey val="0"/>
          <c:showVal val="1"/>
          <c:showCatName val="0"/>
          <c:showSerName val="0"/>
          <c:showPercent val="0"/>
          <c:showBubbleSize val="0"/>
        </c:dLbls>
        <c:gapWidth val="219"/>
        <c:overlap val="-27"/>
        <c:axId val="1723045856"/>
        <c:axId val="1723055648"/>
      </c:barChart>
      <c:catAx>
        <c:axId val="172304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1723055648"/>
        <c:crosses val="autoZero"/>
        <c:auto val="1"/>
        <c:lblAlgn val="ctr"/>
        <c:lblOffset val="100"/>
        <c:noMultiLvlLbl val="0"/>
      </c:catAx>
      <c:valAx>
        <c:axId val="1723055648"/>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fr-FR"/>
          </a:p>
        </c:txPr>
        <c:crossAx val="1723045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b="1"/>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'Maladie et regime 5555'!$A$95</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5555'!$B$94:$E$94</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5555'!$B$95:$E$95</c:f>
            </c:numRef>
          </c:val>
          <c:extLst xmlns:c16r2="http://schemas.microsoft.com/office/drawing/2015/06/chart">
            <c:ext xmlns:c16="http://schemas.microsoft.com/office/drawing/2014/chart" uri="{C3380CC4-5D6E-409C-BE32-E72D297353CC}">
              <c16:uniqueId val="{00000000-F3C3-482E-BE62-95A0EC2CF50A}"/>
            </c:ext>
          </c:extLst>
        </c:ser>
        <c:ser>
          <c:idx val="1"/>
          <c:order val="1"/>
          <c:tx>
            <c:strRef>
              <c:f>'Maladie et regime 5555'!$A$96</c:f>
              <c:strCache>
                <c:ptCount val="1"/>
              </c:strCache>
            </c:strRef>
          </c:tx>
          <c:spPr>
            <a:solidFill>
              <a:srgbClr val="0066CC">
                <a:alpha val="56863"/>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5555'!$B$94:$E$94</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5555'!$B$96:$E$96</c:f>
              <c:numCache>
                <c:formatCode>0.00%</c:formatCode>
                <c:ptCount val="4"/>
                <c:pt idx="0">
                  <c:v>0.34574667035272311</c:v>
                </c:pt>
                <c:pt idx="1">
                  <c:v>3.7288797098856789E-2</c:v>
                </c:pt>
                <c:pt idx="2">
                  <c:v>0.61015074886572462</c:v>
                </c:pt>
                <c:pt idx="3">
                  <c:v>6.7324736148829945E-3</c:v>
                </c:pt>
              </c:numCache>
            </c:numRef>
          </c:val>
          <c:extLst xmlns:c16r2="http://schemas.microsoft.com/office/drawing/2015/06/chart">
            <c:ext xmlns:c16="http://schemas.microsoft.com/office/drawing/2014/chart" uri="{C3380CC4-5D6E-409C-BE32-E72D297353CC}">
              <c16:uniqueId val="{00000001-F3C3-482E-BE62-95A0EC2CF50A}"/>
            </c:ext>
          </c:extLst>
        </c:ser>
        <c:dLbls>
          <c:dLblPos val="outEnd"/>
          <c:showLegendKey val="0"/>
          <c:showVal val="1"/>
          <c:showCatName val="0"/>
          <c:showSerName val="0"/>
          <c:showPercent val="0"/>
          <c:showBubbleSize val="0"/>
        </c:dLbls>
        <c:gapWidth val="219"/>
        <c:overlap val="-27"/>
        <c:axId val="1723047488"/>
        <c:axId val="1723046400"/>
      </c:barChart>
      <c:catAx>
        <c:axId val="172304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723046400"/>
        <c:crosses val="autoZero"/>
        <c:auto val="1"/>
        <c:lblAlgn val="ctr"/>
        <c:lblOffset val="100"/>
        <c:noMultiLvlLbl val="0"/>
      </c:catAx>
      <c:valAx>
        <c:axId val="172304640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30474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5555'!$B$110:$E$110</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5555'!$B$111:$E$111</c:f>
            </c:numRef>
          </c:val>
          <c:extLst xmlns:c16r2="http://schemas.microsoft.com/office/drawing/2015/06/chart">
            <c:ext xmlns:c16="http://schemas.microsoft.com/office/drawing/2014/chart" uri="{C3380CC4-5D6E-409C-BE32-E72D297353CC}">
              <c16:uniqueId val="{00000000-5865-47A5-9299-8843D8936A69}"/>
            </c:ext>
          </c:extLst>
        </c:ser>
        <c:ser>
          <c:idx val="1"/>
          <c:order val="1"/>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 et regime 5555'!$B$110:$E$110</c:f>
              <c:strCache>
                <c:ptCount val="4"/>
                <c:pt idx="0">
                  <c:v>Régimes de l'administration publique et régimes contributifs obligatoires de financement de la santé</c:v>
                </c:pt>
                <c:pt idx="1">
                  <c:v>Régimes volontaires de paiement privé des soins de santé</c:v>
                </c:pt>
                <c:pt idx="2">
                  <c:v>Paiement direct des ménages</c:v>
                </c:pt>
                <c:pt idx="3">
                  <c:v>Régimes de financement du reste du monde (non-résidents)</c:v>
                </c:pt>
              </c:strCache>
            </c:strRef>
          </c:cat>
          <c:val>
            <c:numRef>
              <c:f>'Maladie et regime 5555'!$B$112:$E$112</c:f>
              <c:numCache>
                <c:formatCode>0.00%</c:formatCode>
                <c:ptCount val="4"/>
                <c:pt idx="0">
                  <c:v>0.32963401812386306</c:v>
                </c:pt>
                <c:pt idx="1">
                  <c:v>3.0239815757413923E-2</c:v>
                </c:pt>
                <c:pt idx="2">
                  <c:v>0.63315031458086479</c:v>
                </c:pt>
                <c:pt idx="3">
                  <c:v>6.9758515378581789E-3</c:v>
                </c:pt>
              </c:numCache>
            </c:numRef>
          </c:val>
          <c:extLst xmlns:c16r2="http://schemas.microsoft.com/office/drawing/2015/06/chart">
            <c:ext xmlns:c16="http://schemas.microsoft.com/office/drawing/2014/chart" uri="{C3380CC4-5D6E-409C-BE32-E72D297353CC}">
              <c16:uniqueId val="{00000001-5865-47A5-9299-8843D8936A69}"/>
            </c:ext>
          </c:extLst>
        </c:ser>
        <c:dLbls>
          <c:dLblPos val="outEnd"/>
          <c:showLegendKey val="0"/>
          <c:showVal val="1"/>
          <c:showCatName val="0"/>
          <c:showSerName val="0"/>
          <c:showPercent val="0"/>
          <c:showBubbleSize val="0"/>
        </c:dLbls>
        <c:gapWidth val="219"/>
        <c:overlap val="-27"/>
        <c:axId val="1723046944"/>
        <c:axId val="1723058368"/>
      </c:barChart>
      <c:catAx>
        <c:axId val="172304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3058368"/>
        <c:crosses val="autoZero"/>
        <c:auto val="1"/>
        <c:lblAlgn val="ctr"/>
        <c:lblOffset val="100"/>
        <c:noMultiLvlLbl val="0"/>
      </c:catAx>
      <c:valAx>
        <c:axId val="17230583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3046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percentStacked"/>
        <c:varyColors val="0"/>
        <c:ser>
          <c:idx val="0"/>
          <c:order val="0"/>
          <c:tx>
            <c:strRef>
              <c:f>Financement!$B$89</c:f>
              <c:strCache>
                <c:ptCount val="1"/>
                <c:pt idx="0">
                  <c:v>Administration publique</c:v>
                </c:pt>
              </c:strCache>
            </c:strRef>
          </c:tx>
          <c:spPr>
            <a:solidFill>
              <a:schemeClr val="accent2">
                <a:shade val="53000"/>
              </a:schemeClr>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Financement!$C$89:$H$89</c:f>
              <c:numCache>
                <c:formatCode>0.00</c:formatCode>
                <c:ptCount val="6"/>
                <c:pt idx="0">
                  <c:v>410.13034451080671</c:v>
                </c:pt>
                <c:pt idx="1">
                  <c:v>378.47406679866924</c:v>
                </c:pt>
                <c:pt idx="2">
                  <c:v>675.19629942810252</c:v>
                </c:pt>
                <c:pt idx="3" formatCode="_-* #\ ##0.00\ _€_-;\-* #\ ##0.00\ _€_-;_-* &quot;-&quot;??\ _€_-;_-@_-">
                  <c:v>775.65725563951707</c:v>
                </c:pt>
                <c:pt idx="4" formatCode="_-* #\ ##0.00\ _€_-;\-* #\ ##0.00\ _€_-;_-* &quot;-&quot;??\ _€_-;_-@_-">
                  <c:v>917.19348148245001</c:v>
                </c:pt>
                <c:pt idx="5" formatCode="_-* #\ ##0.00\ _€_-;\-* #\ ##0.00\ _€_-;_-* &quot;-&quot;??\ _€_-;_-@_-">
                  <c:v>1299.38047710154</c:v>
                </c:pt>
              </c:numCache>
            </c:numRef>
          </c:val>
          <c:extLst xmlns:c16r2="http://schemas.microsoft.com/office/drawing/2015/06/chart">
            <c:ext xmlns:c16="http://schemas.microsoft.com/office/drawing/2014/chart" uri="{C3380CC4-5D6E-409C-BE32-E72D297353CC}">
              <c16:uniqueId val="{00000000-4AFD-4D98-8C28-72F85452720F}"/>
            </c:ext>
          </c:extLst>
        </c:ser>
        <c:ser>
          <c:idx val="1"/>
          <c:order val="1"/>
          <c:tx>
            <c:strRef>
              <c:f>Financement!$B$90</c:f>
              <c:strCache>
                <c:ptCount val="1"/>
                <c:pt idx="0">
                  <c:v>Entreprises</c:v>
                </c:pt>
              </c:strCache>
            </c:strRef>
          </c:tx>
          <c:spPr>
            <a:solidFill>
              <a:schemeClr val="accent2">
                <a:shade val="76000"/>
              </a:schemeClr>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Financement!$C$90:$H$90</c:f>
              <c:numCache>
                <c:formatCode>0.00</c:formatCode>
                <c:ptCount val="6"/>
                <c:pt idx="0">
                  <c:v>30.257266656833337</c:v>
                </c:pt>
                <c:pt idx="1">
                  <c:v>26.07108816256666</c:v>
                </c:pt>
                <c:pt idx="2">
                  <c:v>27.758549750999997</c:v>
                </c:pt>
                <c:pt idx="3" formatCode="_-* #\ ##0.00\ _€_-;\-* #\ ##0.00\ _€_-;_-* &quot;-&quot;??\ _€_-;_-@_-">
                  <c:v>51.482807424000001</c:v>
                </c:pt>
                <c:pt idx="4" formatCode="_-* #\ ##0.00\ _€_-;\-* #\ ##0.00\ _€_-;_-* &quot;-&quot;??\ _€_-;_-@_-">
                  <c:v>54.6238570935</c:v>
                </c:pt>
                <c:pt idx="5" formatCode="_-* #\ ##0.00\ _€_-;\-* #\ ##0.00\ _€_-;_-* &quot;-&quot;??\ _€_-;_-@_-">
                  <c:v>71.509376171</c:v>
                </c:pt>
              </c:numCache>
            </c:numRef>
          </c:val>
          <c:extLst xmlns:c16r2="http://schemas.microsoft.com/office/drawing/2015/06/chart">
            <c:ext xmlns:c16="http://schemas.microsoft.com/office/drawing/2014/chart" uri="{C3380CC4-5D6E-409C-BE32-E72D297353CC}">
              <c16:uniqueId val="{00000001-4AFD-4D98-8C28-72F85452720F}"/>
            </c:ext>
          </c:extLst>
        </c:ser>
        <c:ser>
          <c:idx val="2"/>
          <c:order val="2"/>
          <c:tx>
            <c:strRef>
              <c:f>Financement!$B$91</c:f>
              <c:strCache>
                <c:ptCount val="1"/>
                <c:pt idx="0">
                  <c:v>Ménages</c:v>
                </c:pt>
              </c:strCache>
            </c:strRef>
          </c:tx>
          <c:spPr>
            <a:solidFill>
              <a:schemeClr val="accent2"/>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Financement!$C$91:$H$91</c:f>
              <c:numCache>
                <c:formatCode>0.00</c:formatCode>
                <c:ptCount val="6"/>
                <c:pt idx="0">
                  <c:v>1720.5020000000002</c:v>
                </c:pt>
                <c:pt idx="1">
                  <c:v>1887.306</c:v>
                </c:pt>
                <c:pt idx="2">
                  <c:v>2070.2817768511745</c:v>
                </c:pt>
                <c:pt idx="3" formatCode="_-* #\ ##0.00\ _€_-;\-* #\ ##0.00\ _€_-;_-* &quot;-&quot;??\ _€_-;_-@_-">
                  <c:v>2373.1320000000001</c:v>
                </c:pt>
                <c:pt idx="4" formatCode="_-* #\ ##0.00\ _€_-;\-* #\ ##0.00\ _€_-;_-* &quot;-&quot;??\ _€_-;_-@_-">
                  <c:v>2680.8319999999999</c:v>
                </c:pt>
                <c:pt idx="5" formatCode="_-* #\ ##0.00\ _€_-;\-* #\ ##0.00\ _€_-;_-* &quot;-&quot;??\ _€_-;_-@_-">
                  <c:v>2989.1276800000001</c:v>
                </c:pt>
              </c:numCache>
            </c:numRef>
          </c:val>
          <c:extLst xmlns:c16r2="http://schemas.microsoft.com/office/drawing/2015/06/chart">
            <c:ext xmlns:c16="http://schemas.microsoft.com/office/drawing/2014/chart" uri="{C3380CC4-5D6E-409C-BE32-E72D297353CC}">
              <c16:uniqueId val="{00000002-4AFD-4D98-8C28-72F85452720F}"/>
            </c:ext>
          </c:extLst>
        </c:ser>
        <c:ser>
          <c:idx val="3"/>
          <c:order val="3"/>
          <c:tx>
            <c:strRef>
              <c:f>Financement!$B$92</c:f>
              <c:strCache>
                <c:ptCount val="1"/>
                <c:pt idx="0">
                  <c:v>ISBLSM</c:v>
                </c:pt>
              </c:strCache>
            </c:strRef>
          </c:tx>
          <c:spPr>
            <a:solidFill>
              <a:schemeClr val="accent2">
                <a:tint val="77000"/>
              </a:schemeClr>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Financement!$C$92:$H$92</c:f>
              <c:numCache>
                <c:formatCode>0.00</c:formatCode>
                <c:ptCount val="6"/>
                <c:pt idx="0">
                  <c:v>50.555507882146792</c:v>
                </c:pt>
                <c:pt idx="1">
                  <c:v>197.0581010041052</c:v>
                </c:pt>
                <c:pt idx="2">
                  <c:v>96.060560200475592</c:v>
                </c:pt>
                <c:pt idx="3" formatCode="_-* #\ ##0.00\ _€_-;\-* #\ ##0.00\ _€_-;_-* &quot;-&quot;??\ _€_-;_-@_-">
                  <c:v>93.470929800823399</c:v>
                </c:pt>
                <c:pt idx="4" formatCode="_-* #\ ##0.00\ _€_-;\-* #\ ##0.00\ _€_-;_-* &quot;-&quot;??\ _€_-;_-@_-">
                  <c:v>6.9684219443000002</c:v>
                </c:pt>
                <c:pt idx="5" formatCode="_-* #\ ##0.00\ _€_-;\-* #\ ##0.00\ _€_-;_-* &quot;-&quot;??\ _€_-;_-@_-">
                  <c:v>127.8048439169652</c:v>
                </c:pt>
              </c:numCache>
            </c:numRef>
          </c:val>
          <c:extLst xmlns:c16r2="http://schemas.microsoft.com/office/drawing/2015/06/chart">
            <c:ext xmlns:c16="http://schemas.microsoft.com/office/drawing/2014/chart" uri="{C3380CC4-5D6E-409C-BE32-E72D297353CC}">
              <c16:uniqueId val="{00000003-4AFD-4D98-8C28-72F85452720F}"/>
            </c:ext>
          </c:extLst>
        </c:ser>
        <c:ser>
          <c:idx val="4"/>
          <c:order val="4"/>
          <c:tx>
            <c:strRef>
              <c:f>Financement!$B$93</c:f>
              <c:strCache>
                <c:ptCount val="1"/>
                <c:pt idx="0">
                  <c:v>Reste du monde </c:v>
                </c:pt>
              </c:strCache>
            </c:strRef>
          </c:tx>
          <c:spPr>
            <a:solidFill>
              <a:schemeClr val="accent2">
                <a:tint val="54000"/>
              </a:schemeClr>
            </a:solidFill>
            <a:ln>
              <a:noFill/>
            </a:ln>
            <a:effectLst/>
          </c:spPr>
          <c:invertIfNegative val="0"/>
          <c:cat>
            <c:numRef>
              <c:f>Financement!$C$88:$H$88</c:f>
              <c:numCache>
                <c:formatCode>General</c:formatCode>
                <c:ptCount val="6"/>
                <c:pt idx="0">
                  <c:v>2014</c:v>
                </c:pt>
                <c:pt idx="1">
                  <c:v>2015</c:v>
                </c:pt>
                <c:pt idx="2">
                  <c:v>2016</c:v>
                </c:pt>
                <c:pt idx="3">
                  <c:v>2017</c:v>
                </c:pt>
                <c:pt idx="4">
                  <c:v>2018</c:v>
                </c:pt>
                <c:pt idx="5">
                  <c:v>2019</c:v>
                </c:pt>
              </c:numCache>
            </c:numRef>
          </c:cat>
          <c:val>
            <c:numRef>
              <c:f>Financement!$C$93:$H$93</c:f>
              <c:numCache>
                <c:formatCode>0.00</c:formatCode>
                <c:ptCount val="6"/>
                <c:pt idx="0">
                  <c:v>900.93595226985246</c:v>
                </c:pt>
                <c:pt idx="1">
                  <c:v>1687.5745478716515</c:v>
                </c:pt>
                <c:pt idx="2">
                  <c:v>1594.958421248713</c:v>
                </c:pt>
                <c:pt idx="3" formatCode="_-* #\ ##0.00\ _€_-;\-* #\ ##0.00\ _€_-;_-* &quot;-&quot;??\ _€_-;_-@_-">
                  <c:v>644.51768994051099</c:v>
                </c:pt>
                <c:pt idx="4" formatCode="_-* #\ ##0.00\ _€_-;\-* #\ ##0.00\ _€_-;_-* &quot;-&quot;??\ _€_-;_-@_-">
                  <c:v>601.2509387989611</c:v>
                </c:pt>
                <c:pt idx="5" formatCode="_-* #\ ##0.00\ _€_-;\-* #\ ##0.00\ _€_-;_-* &quot;-&quot;??\ _€_-;_-@_-">
                  <c:v>793.35705975240114</c:v>
                </c:pt>
              </c:numCache>
            </c:numRef>
          </c:val>
          <c:extLst xmlns:c16r2="http://schemas.microsoft.com/office/drawing/2015/06/chart">
            <c:ext xmlns:c16="http://schemas.microsoft.com/office/drawing/2014/chart" uri="{C3380CC4-5D6E-409C-BE32-E72D297353CC}">
              <c16:uniqueId val="{00000004-4AFD-4D98-8C28-72F85452720F}"/>
            </c:ext>
          </c:extLst>
        </c:ser>
        <c:dLbls>
          <c:showLegendKey val="0"/>
          <c:showVal val="0"/>
          <c:showCatName val="0"/>
          <c:showSerName val="0"/>
          <c:showPercent val="0"/>
          <c:showBubbleSize val="0"/>
        </c:dLbls>
        <c:gapWidth val="95"/>
        <c:overlap val="100"/>
        <c:axId val="1721284080"/>
        <c:axId val="1721287344"/>
      </c:barChart>
      <c:catAx>
        <c:axId val="172128408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1721287344"/>
        <c:crosses val="autoZero"/>
        <c:auto val="1"/>
        <c:lblAlgn val="ctr"/>
        <c:lblOffset val="100"/>
        <c:noMultiLvlLbl val="0"/>
      </c:catAx>
      <c:valAx>
        <c:axId val="1721287344"/>
        <c:scaling>
          <c:orientation val="minMax"/>
        </c:scaling>
        <c:delete val="0"/>
        <c:axPos val="l"/>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1721284080"/>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dTable>
      <c:spPr>
        <a:solidFill>
          <a:schemeClr val="bg1"/>
        </a:solidFill>
        <a:ln>
          <a:noFill/>
        </a:ln>
        <a:effectLst/>
      </c:spPr>
    </c:plotArea>
    <c:plotVisOnly val="1"/>
    <c:dispBlanksAs val="gap"/>
    <c:showDLblsOverMax val="0"/>
  </c:chart>
  <c:spPr>
    <a:solidFill>
      <a:schemeClr val="bg1"/>
    </a:solidFill>
    <a:ln w="9525" cap="flat" cmpd="sng" algn="ctr">
      <a:solidFill>
        <a:schemeClr val="bg1">
          <a:lumMod val="95000"/>
        </a:schemeClr>
      </a:solidFill>
      <a:prstDash val="solid"/>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'Maladie-prestataires'!$O$2:$O$6</c:f>
              <c:strCache>
                <c:ptCount val="5"/>
                <c:pt idx="0">
                  <c:v>Maladies infectieuses et parasitaires</c:v>
                </c:pt>
                <c:pt idx="1">
                  <c:v>Santé de la reproduction</c:v>
                </c:pt>
                <c:pt idx="2">
                  <c:v>Maladies non transmissibles</c:v>
                </c:pt>
                <c:pt idx="3">
                  <c:v>Traumatismes</c:v>
                </c:pt>
                <c:pt idx="4">
                  <c:v>Autres maladies/affections   spécifiées (n.c.a.)</c:v>
                </c:pt>
              </c:strCache>
            </c:strRef>
          </c:cat>
          <c:val>
            <c:numRef>
              <c:f>'Maladie-prestataires'!$P$2:$P$6</c:f>
              <c:numCache>
                <c:formatCode>0.00%</c:formatCode>
                <c:ptCount val="5"/>
                <c:pt idx="0">
                  <c:v>0.61468999123289902</c:v>
                </c:pt>
                <c:pt idx="1">
                  <c:v>8.7895284115236408E-2</c:v>
                </c:pt>
                <c:pt idx="2">
                  <c:v>0.12536546577772342</c:v>
                </c:pt>
                <c:pt idx="3">
                  <c:v>0.12215426019940058</c:v>
                </c:pt>
                <c:pt idx="4">
                  <c:v>4.9894998674740551E-2</c:v>
                </c:pt>
              </c:numCache>
            </c:numRef>
          </c:val>
          <c:extLst xmlns:c16r2="http://schemas.microsoft.com/office/drawing/2015/06/chart">
            <c:ext xmlns:c16="http://schemas.microsoft.com/office/drawing/2014/chart" uri="{C3380CC4-5D6E-409C-BE32-E72D297353CC}">
              <c16:uniqueId val="{00000000-671F-4B1A-BF82-766CD5805C60}"/>
            </c:ext>
          </c:extLst>
        </c:ser>
        <c:dLbls>
          <c:dLblPos val="outEnd"/>
          <c:showLegendKey val="0"/>
          <c:showVal val="1"/>
          <c:showCatName val="0"/>
          <c:showSerName val="0"/>
          <c:showPercent val="0"/>
          <c:showBubbleSize val="0"/>
        </c:dLbls>
        <c:gapWidth val="219"/>
        <c:overlap val="-27"/>
        <c:axId val="1723049664"/>
        <c:axId val="1723048032"/>
      </c:barChart>
      <c:catAx>
        <c:axId val="17230496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048032"/>
        <c:crosses val="autoZero"/>
        <c:auto val="1"/>
        <c:lblAlgn val="ctr"/>
        <c:lblOffset val="100"/>
        <c:noMultiLvlLbl val="0"/>
      </c:catAx>
      <c:valAx>
        <c:axId val="1723048032"/>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049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5127918038023026"/>
          <c:y val="2.7488827410087253E-2"/>
          <c:w val="0.6244703787026622"/>
          <c:h val="0.39494608782010354"/>
        </c:manualLayout>
      </c:layout>
      <c:barChart>
        <c:barDir val="col"/>
        <c:grouping val="percentStacked"/>
        <c:varyColors val="0"/>
        <c:ser>
          <c:idx val="0"/>
          <c:order val="0"/>
          <c:tx>
            <c:strRef>
              <c:f>Financement!$B$3</c:f>
              <c:strCache>
                <c:ptCount val="1"/>
                <c:pt idx="0">
                  <c:v>Transferts issus des revenus nationaux de l'administration publique (alloués à la santé)</c:v>
                </c:pt>
              </c:strCache>
            </c:strRef>
          </c:tx>
          <c:spPr>
            <a:solidFill>
              <a:schemeClr val="accent2">
                <a:shade val="5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Financement!$C$3:$H$3</c:f>
              <c:numCache>
                <c:formatCode>0.00</c:formatCode>
                <c:ptCount val="6"/>
                <c:pt idx="0">
                  <c:v>323.11238025639994</c:v>
                </c:pt>
                <c:pt idx="1">
                  <c:v>224.45935896099999</c:v>
                </c:pt>
                <c:pt idx="2">
                  <c:v>453.30135103600003</c:v>
                </c:pt>
                <c:pt idx="3">
                  <c:v>502.063342744453</c:v>
                </c:pt>
                <c:pt idx="4">
                  <c:v>599.71058410399996</c:v>
                </c:pt>
                <c:pt idx="5">
                  <c:v>1076.20255390954</c:v>
                </c:pt>
              </c:numCache>
            </c:numRef>
          </c:val>
          <c:extLst xmlns:c16r2="http://schemas.microsoft.com/office/drawing/2015/06/chart">
            <c:ext xmlns:c16="http://schemas.microsoft.com/office/drawing/2014/chart" uri="{C3380CC4-5D6E-409C-BE32-E72D297353CC}">
              <c16:uniqueId val="{00000000-C57A-4B36-829D-211177E59BDC}"/>
            </c:ext>
          </c:extLst>
        </c:ser>
        <c:ser>
          <c:idx val="1"/>
          <c:order val="1"/>
          <c:tx>
            <c:strRef>
              <c:f>Financement!$B$4</c:f>
              <c:strCache>
                <c:ptCount val="1"/>
                <c:pt idx="0">
                  <c:v>Transferts d'origine étrangère distribués par l'administration publique</c:v>
                </c:pt>
              </c:strCache>
            </c:strRef>
          </c:tx>
          <c:spPr>
            <a:solidFill>
              <a:schemeClr val="accent2">
                <a:shade val="7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Financement!$C$4:$H$4</c:f>
              <c:numCache>
                <c:formatCode>0.00</c:formatCode>
                <c:ptCount val="6"/>
                <c:pt idx="0">
                  <c:v>496.46220802802827</c:v>
                </c:pt>
                <c:pt idx="1">
                  <c:v>813.47291871806897</c:v>
                </c:pt>
                <c:pt idx="2">
                  <c:v>1102.8344984867715</c:v>
                </c:pt>
                <c:pt idx="3">
                  <c:v>245.22731279792001</c:v>
                </c:pt>
                <c:pt idx="4">
                  <c:v>396.16139445039101</c:v>
                </c:pt>
                <c:pt idx="5">
                  <c:v>512.03464698743801</c:v>
                </c:pt>
              </c:numCache>
            </c:numRef>
          </c:val>
          <c:extLst xmlns:c16r2="http://schemas.microsoft.com/office/drawing/2015/06/chart">
            <c:ext xmlns:c16="http://schemas.microsoft.com/office/drawing/2014/chart" uri="{C3380CC4-5D6E-409C-BE32-E72D297353CC}">
              <c16:uniqueId val="{00000001-C57A-4B36-829D-211177E59BDC}"/>
            </c:ext>
          </c:extLst>
        </c:ser>
        <c:ser>
          <c:idx val="2"/>
          <c:order val="2"/>
          <c:tx>
            <c:strRef>
              <c:f>Financement!$B$5</c:f>
              <c:strCache>
                <c:ptCount val="1"/>
                <c:pt idx="0">
                  <c:v>Cotisations d'assurance sociale</c:v>
                </c:pt>
              </c:strCache>
            </c:strRef>
          </c:tx>
          <c:spPr>
            <a:solidFill>
              <a:schemeClr val="accent2">
                <a:shade val="9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Financement!$C$5:$H$5</c:f>
              <c:numCache>
                <c:formatCode>0.00</c:formatCode>
                <c:ptCount val="6"/>
                <c:pt idx="0">
                  <c:v>53.422493414406695</c:v>
                </c:pt>
                <c:pt idx="1">
                  <c:v>58.152469312669297</c:v>
                </c:pt>
                <c:pt idx="2">
                  <c:v>58.365073052102495</c:v>
                </c:pt>
                <c:pt idx="3">
                  <c:v>61.623926742362997</c:v>
                </c:pt>
                <c:pt idx="4">
                  <c:v>60.016786298950301</c:v>
                </c:pt>
                <c:pt idx="5">
                  <c:v>60.817394653998299</c:v>
                </c:pt>
              </c:numCache>
            </c:numRef>
          </c:val>
          <c:extLst xmlns:c16r2="http://schemas.microsoft.com/office/drawing/2015/06/chart">
            <c:ext xmlns:c16="http://schemas.microsoft.com/office/drawing/2014/chart" uri="{C3380CC4-5D6E-409C-BE32-E72D297353CC}">
              <c16:uniqueId val="{00000002-C57A-4B36-829D-211177E59BDC}"/>
            </c:ext>
          </c:extLst>
        </c:ser>
        <c:ser>
          <c:idx val="3"/>
          <c:order val="3"/>
          <c:tx>
            <c:strRef>
              <c:f>Financement!$B$7</c:f>
              <c:strCache>
                <c:ptCount val="1"/>
                <c:pt idx="0">
                  <c:v>Autres revenus nationaux n.c.a.</c:v>
                </c:pt>
              </c:strCache>
            </c:strRef>
          </c:tx>
          <c:spPr>
            <a:solidFill>
              <a:schemeClr val="accent2">
                <a:tint val="9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Financement!$C$7:$H$7</c:f>
              <c:numCache>
                <c:formatCode>0.00</c:formatCode>
                <c:ptCount val="6"/>
                <c:pt idx="0">
                  <c:v>2006.4572766401905</c:v>
                </c:pt>
                <c:pt idx="1">
                  <c:v>2624.3346355716008</c:v>
                </c:pt>
                <c:pt idx="2">
                  <c:v>2492.6905971934452</c:v>
                </c:pt>
                <c:pt idx="3">
                  <c:v>2742.18247003636</c:v>
                </c:pt>
                <c:pt idx="4">
                  <c:v>2892.1534133220998</c:v>
                </c:pt>
                <c:pt idx="5">
                  <c:v>3353.0748631819802</c:v>
                </c:pt>
              </c:numCache>
            </c:numRef>
          </c:val>
          <c:extLst xmlns:c16r2="http://schemas.microsoft.com/office/drawing/2015/06/chart">
            <c:ext xmlns:c16="http://schemas.microsoft.com/office/drawing/2014/chart" uri="{C3380CC4-5D6E-409C-BE32-E72D297353CC}">
              <c16:uniqueId val="{00000003-C57A-4B36-829D-211177E59BDC}"/>
            </c:ext>
          </c:extLst>
        </c:ser>
        <c:ser>
          <c:idx val="4"/>
          <c:order val="4"/>
          <c:tx>
            <c:strRef>
              <c:f>Financement!$B$8</c:f>
              <c:strCache>
                <c:ptCount val="1"/>
                <c:pt idx="0">
                  <c:v>Transferts directs étrangers </c:v>
                </c:pt>
              </c:strCache>
            </c:strRef>
          </c:tx>
          <c:spPr>
            <a:solidFill>
              <a:schemeClr val="accent2">
                <a:tint val="7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Financement!$C$8:$H$8</c:f>
              <c:numCache>
                <c:formatCode>0.00</c:formatCode>
                <c:ptCount val="6"/>
                <c:pt idx="0">
                  <c:v>48.897023070359992</c:v>
                </c:pt>
                <c:pt idx="1">
                  <c:v>83.771349906799983</c:v>
                </c:pt>
                <c:pt idx="2">
                  <c:v>30.164123513799996</c:v>
                </c:pt>
                <c:pt idx="3">
                  <c:v>103.54173210408401</c:v>
                </c:pt>
                <c:pt idx="4">
                  <c:v>34.881022716399997</c:v>
                </c:pt>
                <c:pt idx="5">
                  <c:v>32.923130651599998</c:v>
                </c:pt>
              </c:numCache>
            </c:numRef>
          </c:val>
          <c:extLst xmlns:c16r2="http://schemas.microsoft.com/office/drawing/2015/06/chart">
            <c:ext xmlns:c16="http://schemas.microsoft.com/office/drawing/2014/chart" uri="{C3380CC4-5D6E-409C-BE32-E72D297353CC}">
              <c16:uniqueId val="{00000004-C57A-4B36-829D-211177E59BDC}"/>
            </c:ext>
          </c:extLst>
        </c:ser>
        <c:ser>
          <c:idx val="5"/>
          <c:order val="5"/>
          <c:tx>
            <c:strRef>
              <c:f>Financement!$B$6</c:f>
              <c:strCache>
                <c:ptCount val="1"/>
                <c:pt idx="0">
                  <c:v>Prépaiement volontaire</c:v>
                </c:pt>
              </c:strCache>
            </c:strRef>
          </c:tx>
          <c:spPr>
            <a:solidFill>
              <a:schemeClr val="accent2">
                <a:tint val="50000"/>
              </a:schemeClr>
            </a:solidFill>
            <a:ln>
              <a:noFill/>
            </a:ln>
            <a:effectLst/>
          </c:spPr>
          <c:invertIfNegative val="0"/>
          <c:cat>
            <c:numRef>
              <c:f>Financement!$L$2:$Q$2</c:f>
              <c:numCache>
                <c:formatCode>General</c:formatCode>
                <c:ptCount val="6"/>
                <c:pt idx="0">
                  <c:v>2014</c:v>
                </c:pt>
                <c:pt idx="1">
                  <c:v>2015</c:v>
                </c:pt>
                <c:pt idx="2">
                  <c:v>2016</c:v>
                </c:pt>
                <c:pt idx="3">
                  <c:v>2017</c:v>
                </c:pt>
                <c:pt idx="4">
                  <c:v>2018</c:v>
                </c:pt>
                <c:pt idx="5">
                  <c:v>2019</c:v>
                </c:pt>
              </c:numCache>
            </c:numRef>
          </c:cat>
          <c:val>
            <c:numRef>
              <c:f>Financement!$C$6:$H$6</c:f>
              <c:numCache>
                <c:formatCode>0.00</c:formatCode>
                <c:ptCount val="6"/>
                <c:pt idx="0">
                  <c:v>19.771103290999996</c:v>
                </c:pt>
                <c:pt idx="1">
                  <c:v>19.951279889999999</c:v>
                </c:pt>
                <c:pt idx="2">
                  <c:v>23.026882464</c:v>
                </c:pt>
                <c:pt idx="3">
                  <c:v>72.694403480000005</c:v>
                </c:pt>
                <c:pt idx="4">
                  <c:v>11.4133075865</c:v>
                </c:pt>
                <c:pt idx="5">
                  <c:v>12.833564335</c:v>
                </c:pt>
              </c:numCache>
            </c:numRef>
          </c:val>
          <c:extLst xmlns:c16r2="http://schemas.microsoft.com/office/drawing/2015/06/chart">
            <c:ext xmlns:c16="http://schemas.microsoft.com/office/drawing/2014/chart" uri="{C3380CC4-5D6E-409C-BE32-E72D297353CC}">
              <c16:uniqueId val="{00000005-C57A-4B36-829D-211177E59BDC}"/>
            </c:ext>
          </c:extLst>
        </c:ser>
        <c:dLbls>
          <c:showLegendKey val="0"/>
          <c:showVal val="0"/>
          <c:showCatName val="0"/>
          <c:showSerName val="0"/>
          <c:showPercent val="0"/>
          <c:showBubbleSize val="0"/>
        </c:dLbls>
        <c:gapWidth val="95"/>
        <c:overlap val="100"/>
        <c:axId val="1721288432"/>
        <c:axId val="1721285712"/>
      </c:barChart>
      <c:catAx>
        <c:axId val="1721288432"/>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1721285712"/>
        <c:crosses val="autoZero"/>
        <c:auto val="1"/>
        <c:lblAlgn val="ctr"/>
        <c:lblOffset val="100"/>
        <c:noMultiLvlLbl val="0"/>
      </c:catAx>
      <c:valAx>
        <c:axId val="1721285712"/>
        <c:scaling>
          <c:orientation val="minMax"/>
        </c:scaling>
        <c:delete val="0"/>
        <c:axPos val="l"/>
        <c:numFmt formatCode="0%" sourceLinked="1"/>
        <c:majorTickMark val="none"/>
        <c:minorTickMark val="none"/>
        <c:tickLblPos val="nextTo"/>
        <c:spPr>
          <a:noFill/>
          <a:ln w="9525" cap="flat" cmpd="sng" algn="ctr">
            <a:solidFill>
              <a:schemeClr val="bg1">
                <a:lumMod val="9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1721288432"/>
        <c:crosses val="autoZero"/>
        <c:crossBetween val="between"/>
      </c:valAx>
      <c:dTable>
        <c:showHorzBorder val="1"/>
        <c:showVertBorder val="1"/>
        <c:showOutline val="1"/>
        <c:showKeys val="1"/>
        <c:spPr>
          <a:noFill/>
          <a:ln w="9525" cap="flat" cmpd="sng" algn="ctr">
            <a:solidFill>
              <a:schemeClr val="bg1">
                <a:lumMod val="75000"/>
              </a:schemeClr>
            </a:solidFill>
            <a:prstDash val="solid"/>
            <a:round/>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dTable>
      <c:spPr>
        <a:solidFill>
          <a:schemeClr val="bg1"/>
        </a:solidFill>
        <a:ln>
          <a:noFill/>
        </a:ln>
        <a:effectLst/>
      </c:spPr>
    </c:plotArea>
    <c:plotVisOnly val="1"/>
    <c:dispBlanksAs val="gap"/>
    <c:showDLblsOverMax val="0"/>
  </c:chart>
  <c:spPr>
    <a:solidFill>
      <a:schemeClr val="bg1"/>
    </a:solidFill>
    <a:ln w="6350" cap="flat" cmpd="sng" algn="ctr">
      <a:solidFill>
        <a:schemeClr val="bg1">
          <a:lumMod val="85000"/>
        </a:schemeClr>
      </a:solidFill>
      <a:prstDash val="solid"/>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98217696609912"/>
          <c:y val="6.5913370998116755E-2"/>
          <c:w val="0.65301782303390088"/>
          <c:h val="0.57272891735990628"/>
        </c:manualLayout>
      </c:layout>
      <c:lineChart>
        <c:grouping val="standard"/>
        <c:varyColors val="0"/>
        <c:ser>
          <c:idx val="0"/>
          <c:order val="0"/>
          <c:tx>
            <c:strRef>
              <c:f>Feuil3!$D$22</c:f>
              <c:strCache>
                <c:ptCount val="1"/>
                <c:pt idx="0">
                  <c:v>Régimes d de financement du reste du monde (non résident)</c:v>
                </c:pt>
              </c:strCache>
            </c:strRef>
          </c:tx>
          <c:spPr>
            <a:ln w="28575" cap="rnd">
              <a:solidFill>
                <a:schemeClr val="accent1"/>
              </a:solidFill>
              <a:round/>
            </a:ln>
            <a:effectLst/>
          </c:spPr>
          <c:marker>
            <c:symbol val="none"/>
          </c:marker>
          <c:cat>
            <c:numRef>
              <c:f>Feuil3!$E$21:$I$21</c:f>
              <c:numCache>
                <c:formatCode>General</c:formatCode>
                <c:ptCount val="5"/>
                <c:pt idx="0">
                  <c:v>2014</c:v>
                </c:pt>
                <c:pt idx="1">
                  <c:v>2015</c:v>
                </c:pt>
                <c:pt idx="2">
                  <c:v>2016</c:v>
                </c:pt>
                <c:pt idx="3">
                  <c:v>2017</c:v>
                </c:pt>
                <c:pt idx="4">
                  <c:v>2018</c:v>
                </c:pt>
              </c:numCache>
            </c:numRef>
          </c:cat>
          <c:val>
            <c:numRef>
              <c:f>Feuil3!$E$22:$I$22</c:f>
              <c:numCache>
                <c:formatCode>General</c:formatCode>
                <c:ptCount val="5"/>
                <c:pt idx="0">
                  <c:v>42.16</c:v>
                </c:pt>
                <c:pt idx="1">
                  <c:v>27.01</c:v>
                </c:pt>
                <c:pt idx="2">
                  <c:v>17.760000000000002</c:v>
                </c:pt>
                <c:pt idx="3">
                  <c:v>68.099999999999994</c:v>
                </c:pt>
                <c:pt idx="4">
                  <c:v>34.9</c:v>
                </c:pt>
              </c:numCache>
            </c:numRef>
          </c:val>
          <c:smooth val="0"/>
          <c:extLst xmlns:c16r2="http://schemas.microsoft.com/office/drawing/2015/06/chart">
            <c:ext xmlns:c16="http://schemas.microsoft.com/office/drawing/2014/chart" uri="{C3380CC4-5D6E-409C-BE32-E72D297353CC}">
              <c16:uniqueId val="{00000000-2F40-451B-B568-9AA30CF97524}"/>
            </c:ext>
          </c:extLst>
        </c:ser>
        <c:ser>
          <c:idx val="1"/>
          <c:order val="1"/>
          <c:tx>
            <c:strRef>
              <c:f>Feuil3!$D$23</c:f>
              <c:strCache>
                <c:ptCount val="1"/>
                <c:pt idx="0">
                  <c:v>Paiement direct des ménages</c:v>
                </c:pt>
              </c:strCache>
            </c:strRef>
          </c:tx>
          <c:spPr>
            <a:ln w="28575" cap="rnd">
              <a:solidFill>
                <a:schemeClr val="accent2"/>
              </a:solidFill>
              <a:round/>
            </a:ln>
            <a:effectLst/>
          </c:spPr>
          <c:marker>
            <c:symbol val="none"/>
          </c:marker>
          <c:cat>
            <c:numRef>
              <c:f>Feuil3!$E$21:$I$21</c:f>
              <c:numCache>
                <c:formatCode>General</c:formatCode>
                <c:ptCount val="5"/>
                <c:pt idx="0">
                  <c:v>2014</c:v>
                </c:pt>
                <c:pt idx="1">
                  <c:v>2015</c:v>
                </c:pt>
                <c:pt idx="2">
                  <c:v>2016</c:v>
                </c:pt>
                <c:pt idx="3">
                  <c:v>2017</c:v>
                </c:pt>
                <c:pt idx="4">
                  <c:v>2018</c:v>
                </c:pt>
              </c:numCache>
            </c:numRef>
          </c:cat>
          <c:val>
            <c:numRef>
              <c:f>Feuil3!$E$23:$I$23</c:f>
              <c:numCache>
                <c:formatCode>General</c:formatCode>
                <c:ptCount val="5"/>
                <c:pt idx="0">
                  <c:v>1720.5</c:v>
                </c:pt>
                <c:pt idx="1">
                  <c:v>1887.31</c:v>
                </c:pt>
                <c:pt idx="2">
                  <c:v>2070.2800000000002</c:v>
                </c:pt>
                <c:pt idx="3">
                  <c:v>2373.1</c:v>
                </c:pt>
                <c:pt idx="4">
                  <c:v>2680.8</c:v>
                </c:pt>
              </c:numCache>
            </c:numRef>
          </c:val>
          <c:smooth val="0"/>
          <c:extLst xmlns:c16r2="http://schemas.microsoft.com/office/drawing/2015/06/chart">
            <c:ext xmlns:c16="http://schemas.microsoft.com/office/drawing/2014/chart" uri="{C3380CC4-5D6E-409C-BE32-E72D297353CC}">
              <c16:uniqueId val="{00000001-2F40-451B-B568-9AA30CF97524}"/>
            </c:ext>
          </c:extLst>
        </c:ser>
        <c:ser>
          <c:idx val="2"/>
          <c:order val="2"/>
          <c:tx>
            <c:strRef>
              <c:f>Feuil3!$D$24</c:f>
              <c:strCache>
                <c:ptCount val="1"/>
                <c:pt idx="0">
                  <c:v>Régimes volontaires de paiement  privé de soins de santé</c:v>
                </c:pt>
              </c:strCache>
            </c:strRef>
          </c:tx>
          <c:spPr>
            <a:ln w="28575" cap="rnd">
              <a:solidFill>
                <a:schemeClr val="accent3"/>
              </a:solidFill>
              <a:round/>
            </a:ln>
            <a:effectLst/>
          </c:spPr>
          <c:marker>
            <c:symbol val="none"/>
          </c:marker>
          <c:cat>
            <c:numRef>
              <c:f>Feuil3!$E$21:$I$21</c:f>
              <c:numCache>
                <c:formatCode>General</c:formatCode>
                <c:ptCount val="5"/>
                <c:pt idx="0">
                  <c:v>2014</c:v>
                </c:pt>
                <c:pt idx="1">
                  <c:v>2015</c:v>
                </c:pt>
                <c:pt idx="2">
                  <c:v>2016</c:v>
                </c:pt>
                <c:pt idx="3">
                  <c:v>2017</c:v>
                </c:pt>
                <c:pt idx="4">
                  <c:v>2018</c:v>
                </c:pt>
              </c:numCache>
            </c:numRef>
          </c:cat>
          <c:val>
            <c:numRef>
              <c:f>Feuil3!$E$24:$I$24</c:f>
              <c:numCache>
                <c:formatCode>General</c:formatCode>
                <c:ptCount val="5"/>
                <c:pt idx="0">
                  <c:v>312.45999999999998</c:v>
                </c:pt>
                <c:pt idx="1">
                  <c:v>813.74</c:v>
                </c:pt>
                <c:pt idx="2">
                  <c:v>457.84</c:v>
                </c:pt>
                <c:pt idx="3">
                  <c:v>411.8</c:v>
                </c:pt>
                <c:pt idx="4">
                  <c:v>222.7</c:v>
                </c:pt>
              </c:numCache>
            </c:numRef>
          </c:val>
          <c:smooth val="0"/>
          <c:extLst xmlns:c16r2="http://schemas.microsoft.com/office/drawing/2015/06/chart">
            <c:ext xmlns:c16="http://schemas.microsoft.com/office/drawing/2014/chart" uri="{C3380CC4-5D6E-409C-BE32-E72D297353CC}">
              <c16:uniqueId val="{00000002-2F40-451B-B568-9AA30CF97524}"/>
            </c:ext>
          </c:extLst>
        </c:ser>
        <c:ser>
          <c:idx val="3"/>
          <c:order val="3"/>
          <c:tx>
            <c:strRef>
              <c:f>Feuil3!$D$25</c:f>
              <c:strCache>
                <c:ptCount val="1"/>
                <c:pt idx="0">
                  <c:v>Régimes de  de l'Administration publique et régimes contributifs obligatoires de financement de la santé</c:v>
                </c:pt>
              </c:strCache>
            </c:strRef>
          </c:tx>
          <c:spPr>
            <a:ln w="28575" cap="rnd">
              <a:solidFill>
                <a:schemeClr val="accent4"/>
              </a:solidFill>
              <a:round/>
            </a:ln>
            <a:effectLst/>
          </c:spPr>
          <c:marker>
            <c:symbol val="none"/>
          </c:marker>
          <c:cat>
            <c:numRef>
              <c:f>Feuil3!$E$21:$I$21</c:f>
              <c:numCache>
                <c:formatCode>General</c:formatCode>
                <c:ptCount val="5"/>
                <c:pt idx="0">
                  <c:v>2014</c:v>
                </c:pt>
                <c:pt idx="1">
                  <c:v>2015</c:v>
                </c:pt>
                <c:pt idx="2">
                  <c:v>2016</c:v>
                </c:pt>
                <c:pt idx="3">
                  <c:v>2017</c:v>
                </c:pt>
                <c:pt idx="4">
                  <c:v>2018</c:v>
                </c:pt>
              </c:numCache>
            </c:numRef>
          </c:cat>
          <c:val>
            <c:numRef>
              <c:f>Feuil3!$E$25:$I$25</c:f>
              <c:numCache>
                <c:formatCode>General</c:formatCode>
                <c:ptCount val="5"/>
                <c:pt idx="0">
                  <c:v>873</c:v>
                </c:pt>
                <c:pt idx="1">
                  <c:v>1096.08</c:v>
                </c:pt>
                <c:pt idx="2">
                  <c:v>1614.5</c:v>
                </c:pt>
                <c:pt idx="3">
                  <c:v>820.7</c:v>
                </c:pt>
                <c:pt idx="4">
                  <c:v>1955.8</c:v>
                </c:pt>
              </c:numCache>
            </c:numRef>
          </c:val>
          <c:smooth val="0"/>
          <c:extLst xmlns:c16r2="http://schemas.microsoft.com/office/drawing/2015/06/chart">
            <c:ext xmlns:c16="http://schemas.microsoft.com/office/drawing/2014/chart" uri="{C3380CC4-5D6E-409C-BE32-E72D297353CC}">
              <c16:uniqueId val="{00000003-2F40-451B-B568-9AA30CF97524}"/>
            </c:ext>
          </c:extLst>
        </c:ser>
        <c:dLbls>
          <c:showLegendKey val="0"/>
          <c:showVal val="0"/>
          <c:showCatName val="0"/>
          <c:showSerName val="0"/>
          <c:showPercent val="0"/>
          <c:showBubbleSize val="0"/>
        </c:dLbls>
        <c:smooth val="0"/>
        <c:axId val="1721290064"/>
        <c:axId val="1721296048"/>
      </c:lineChart>
      <c:catAx>
        <c:axId val="172129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1296048"/>
        <c:crosses val="autoZero"/>
        <c:auto val="1"/>
        <c:lblAlgn val="ctr"/>
        <c:lblOffset val="100"/>
        <c:noMultiLvlLbl val="0"/>
      </c:catAx>
      <c:valAx>
        <c:axId val="1721296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1290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Feuil2!$A$4</c:f>
              <c:strCache>
                <c:ptCount val="1"/>
                <c:pt idx="0">
                  <c:v>&lt; 5 ans</c:v>
                </c:pt>
              </c:strCache>
            </c:strRef>
          </c:tx>
          <c:spPr>
            <a:solidFill>
              <a:schemeClr val="accent1"/>
            </a:solidFill>
            <a:ln>
              <a:noFill/>
            </a:ln>
            <a:effectLst/>
          </c:spPr>
          <c:invertIfNegative val="0"/>
          <c:cat>
            <c:numRef>
              <c:f>Feuil2!$B$3:$G$3</c:f>
              <c:numCache>
                <c:formatCode>#,##0</c:formatCode>
                <c:ptCount val="6"/>
                <c:pt idx="0">
                  <c:v>2014</c:v>
                </c:pt>
                <c:pt idx="1">
                  <c:v>2015</c:v>
                </c:pt>
                <c:pt idx="2">
                  <c:v>2016</c:v>
                </c:pt>
                <c:pt idx="3">
                  <c:v>2017</c:v>
                </c:pt>
                <c:pt idx="4">
                  <c:v>2018</c:v>
                </c:pt>
                <c:pt idx="5">
                  <c:v>2019</c:v>
                </c:pt>
              </c:numCache>
            </c:numRef>
          </c:cat>
          <c:val>
            <c:numRef>
              <c:f>Feuil2!$B$4:$G$4</c:f>
              <c:numCache>
                <c:formatCode>General</c:formatCode>
                <c:ptCount val="6"/>
                <c:pt idx="0">
                  <c:v>1002.25</c:v>
                </c:pt>
                <c:pt idx="1">
                  <c:v>1220.5</c:v>
                </c:pt>
                <c:pt idx="2">
                  <c:v>1277.3</c:v>
                </c:pt>
                <c:pt idx="3">
                  <c:v>1089.9000000000001</c:v>
                </c:pt>
                <c:pt idx="4">
                  <c:v>1215.0999999999999</c:v>
                </c:pt>
                <c:pt idx="5">
                  <c:v>1430.22</c:v>
                </c:pt>
              </c:numCache>
            </c:numRef>
          </c:val>
          <c:extLst xmlns:c16r2="http://schemas.microsoft.com/office/drawing/2015/06/chart">
            <c:ext xmlns:c16="http://schemas.microsoft.com/office/drawing/2014/chart" uri="{C3380CC4-5D6E-409C-BE32-E72D297353CC}">
              <c16:uniqueId val="{00000000-38EA-437D-BFA8-1161C3C015E3}"/>
            </c:ext>
          </c:extLst>
        </c:ser>
        <c:ser>
          <c:idx val="1"/>
          <c:order val="1"/>
          <c:tx>
            <c:strRef>
              <c:f>Feuil2!$A$5</c:f>
              <c:strCache>
                <c:ptCount val="1"/>
                <c:pt idx="0">
                  <c:v>≥ 5 ans</c:v>
                </c:pt>
              </c:strCache>
            </c:strRef>
          </c:tx>
          <c:spPr>
            <a:solidFill>
              <a:schemeClr val="accent2"/>
            </a:solidFill>
            <a:ln>
              <a:noFill/>
            </a:ln>
            <a:effectLst/>
          </c:spPr>
          <c:invertIfNegative val="0"/>
          <c:cat>
            <c:numRef>
              <c:f>Feuil2!$B$3:$G$3</c:f>
              <c:numCache>
                <c:formatCode>#,##0</c:formatCode>
                <c:ptCount val="6"/>
                <c:pt idx="0">
                  <c:v>2014</c:v>
                </c:pt>
                <c:pt idx="1">
                  <c:v>2015</c:v>
                </c:pt>
                <c:pt idx="2">
                  <c:v>2016</c:v>
                </c:pt>
                <c:pt idx="3">
                  <c:v>2017</c:v>
                </c:pt>
                <c:pt idx="4">
                  <c:v>2018</c:v>
                </c:pt>
                <c:pt idx="5">
                  <c:v>2019</c:v>
                </c:pt>
              </c:numCache>
            </c:numRef>
          </c:cat>
          <c:val>
            <c:numRef>
              <c:f>Feuil2!$B$5:$G$5</c:f>
              <c:numCache>
                <c:formatCode>General</c:formatCode>
                <c:ptCount val="6"/>
                <c:pt idx="0">
                  <c:v>1945.87</c:v>
                </c:pt>
                <c:pt idx="1">
                  <c:v>2603.64</c:v>
                </c:pt>
                <c:pt idx="2">
                  <c:v>2883.06</c:v>
                </c:pt>
                <c:pt idx="3">
                  <c:v>2583.8200000000002</c:v>
                </c:pt>
                <c:pt idx="4">
                  <c:v>2779.24</c:v>
                </c:pt>
                <c:pt idx="5">
                  <c:v>3617.67</c:v>
                </c:pt>
              </c:numCache>
            </c:numRef>
          </c:val>
          <c:extLst xmlns:c16r2="http://schemas.microsoft.com/office/drawing/2015/06/chart">
            <c:ext xmlns:c16="http://schemas.microsoft.com/office/drawing/2014/chart" uri="{C3380CC4-5D6E-409C-BE32-E72D297353CC}">
              <c16:uniqueId val="{00000001-38EA-437D-BFA8-1161C3C015E3}"/>
            </c:ext>
          </c:extLst>
        </c:ser>
        <c:dLbls>
          <c:showLegendKey val="0"/>
          <c:showVal val="0"/>
          <c:showCatName val="0"/>
          <c:showSerName val="0"/>
          <c:showPercent val="0"/>
          <c:showBubbleSize val="0"/>
        </c:dLbls>
        <c:gapWidth val="219"/>
        <c:overlap val="-27"/>
        <c:axId val="1721281360"/>
        <c:axId val="1721281904"/>
      </c:barChart>
      <c:catAx>
        <c:axId val="1721281360"/>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1281904"/>
        <c:crosses val="autoZero"/>
        <c:auto val="1"/>
        <c:lblAlgn val="ctr"/>
        <c:lblOffset val="100"/>
        <c:noMultiLvlLbl val="0"/>
      </c:catAx>
      <c:valAx>
        <c:axId val="172128190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1281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Feuil1!$G$2</c:f>
              <c:strCache>
                <c:ptCount val="1"/>
                <c:pt idx="0">
                  <c:v> &lt; 5 ans</c:v>
                </c:pt>
              </c:strCache>
            </c:strRef>
          </c:tx>
          <c:spPr>
            <a:solidFill>
              <a:schemeClr val="accent1"/>
            </a:solidFill>
            <a:ln>
              <a:noFill/>
            </a:ln>
            <a:effectLst/>
          </c:spPr>
          <c:invertIfNegative val="0"/>
          <c:cat>
            <c:numLit>
              <c:formatCode>General</c:formatCode>
              <c:ptCount val="6"/>
              <c:pt idx="0">
                <c:v>2014</c:v>
              </c:pt>
              <c:pt idx="1">
                <c:v>2015</c:v>
              </c:pt>
              <c:pt idx="2">
                <c:v>2016</c:v>
              </c:pt>
              <c:pt idx="3">
                <c:v>2017</c:v>
              </c:pt>
              <c:pt idx="4">
                <c:v>2018</c:v>
              </c:pt>
              <c:pt idx="5">
                <c:v>2019</c:v>
              </c:pt>
            </c:numLit>
          </c:cat>
          <c:val>
            <c:numRef>
              <c:f>Feuil1!$G$3:$G$8</c:f>
              <c:numCache>
                <c:formatCode>_(* #,##0.00_);_(* \(#,##0.00\);_(* "-"??_);_(@_)</c:formatCode>
                <c:ptCount val="6"/>
                <c:pt idx="0">
                  <c:v>0.52282293608179886</c:v>
                </c:pt>
                <c:pt idx="1">
                  <c:v>0.62485153056627263</c:v>
                </c:pt>
                <c:pt idx="2">
                  <c:v>0.64623812810015191</c:v>
                </c:pt>
                <c:pt idx="3">
                  <c:v>0.54584901332494629</c:v>
                </c:pt>
                <c:pt idx="4">
                  <c:v>0.60308416178200419</c:v>
                </c:pt>
                <c:pt idx="5">
                  <c:v>0.70235971295094513</c:v>
                </c:pt>
              </c:numCache>
            </c:numRef>
          </c:val>
          <c:extLst xmlns:c16r2="http://schemas.microsoft.com/office/drawing/2015/06/chart">
            <c:ext xmlns:c16="http://schemas.microsoft.com/office/drawing/2014/chart" uri="{C3380CC4-5D6E-409C-BE32-E72D297353CC}">
              <c16:uniqueId val="{00000000-68F6-4E65-9966-C22C258FA1E1}"/>
            </c:ext>
          </c:extLst>
        </c:ser>
        <c:ser>
          <c:idx val="1"/>
          <c:order val="1"/>
          <c:tx>
            <c:strRef>
              <c:f>Feuil1!$H$2</c:f>
              <c:strCache>
                <c:ptCount val="1"/>
                <c:pt idx="0">
                  <c:v>≥ 5  ans</c:v>
                </c:pt>
              </c:strCache>
            </c:strRef>
          </c:tx>
          <c:spPr>
            <a:solidFill>
              <a:schemeClr val="accent2"/>
            </a:solidFill>
            <a:ln>
              <a:noFill/>
            </a:ln>
            <a:effectLst/>
          </c:spPr>
          <c:invertIfNegative val="0"/>
          <c:cat>
            <c:numLit>
              <c:formatCode>General</c:formatCode>
              <c:ptCount val="6"/>
              <c:pt idx="0">
                <c:v>2014</c:v>
              </c:pt>
              <c:pt idx="1">
                <c:v>2015</c:v>
              </c:pt>
              <c:pt idx="2">
                <c:v>2016</c:v>
              </c:pt>
              <c:pt idx="3">
                <c:v>2017</c:v>
              </c:pt>
              <c:pt idx="4">
                <c:v>2018</c:v>
              </c:pt>
              <c:pt idx="5">
                <c:v>2019</c:v>
              </c:pt>
            </c:numLit>
          </c:cat>
          <c:val>
            <c:numRef>
              <c:f>Feuil1!$H$3:$H$8</c:f>
              <c:numCache>
                <c:formatCode>_(* #,##0.00_);_(* \(#,##0.00\);_(* "-"??_);_(@_)</c:formatCode>
                <c:ptCount val="6"/>
                <c:pt idx="0">
                  <c:v>0.22410496275935171</c:v>
                </c:pt>
                <c:pt idx="1">
                  <c:v>0.29044070319571336</c:v>
                </c:pt>
                <c:pt idx="2">
                  <c:v>0.31146258945450456</c:v>
                </c:pt>
                <c:pt idx="3">
                  <c:v>0.27032057294377537</c:v>
                </c:pt>
                <c:pt idx="4">
                  <c:v>0.28162152160577081</c:v>
                </c:pt>
                <c:pt idx="5">
                  <c:v>0.35529878560800626</c:v>
                </c:pt>
              </c:numCache>
            </c:numRef>
          </c:val>
          <c:extLst xmlns:c16r2="http://schemas.microsoft.com/office/drawing/2015/06/chart">
            <c:ext xmlns:c16="http://schemas.microsoft.com/office/drawing/2014/chart" uri="{C3380CC4-5D6E-409C-BE32-E72D297353CC}">
              <c16:uniqueId val="{00000001-68F6-4E65-9966-C22C258FA1E1}"/>
            </c:ext>
          </c:extLst>
        </c:ser>
        <c:dLbls>
          <c:showLegendKey val="0"/>
          <c:showVal val="0"/>
          <c:showCatName val="0"/>
          <c:showSerName val="0"/>
          <c:showPercent val="0"/>
          <c:showBubbleSize val="0"/>
        </c:dLbls>
        <c:gapWidth val="219"/>
        <c:overlap val="-27"/>
        <c:axId val="1719119984"/>
        <c:axId val="1719130320"/>
      </c:barChart>
      <c:catAx>
        <c:axId val="17191199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19130320"/>
        <c:crosses val="autoZero"/>
        <c:auto val="1"/>
        <c:lblAlgn val="ctr"/>
        <c:lblOffset val="100"/>
        <c:noMultiLvlLbl val="0"/>
      </c:catAx>
      <c:valAx>
        <c:axId val="1719130320"/>
        <c:scaling>
          <c:orientation val="minMax"/>
        </c:scaling>
        <c:delete val="0"/>
        <c:axPos val="l"/>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19119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Genre!$B$3</c:f>
              <c:strCache>
                <c:ptCount val="1"/>
                <c:pt idx="0">
                  <c:v>Femme</c:v>
                </c:pt>
              </c:strCache>
            </c:strRef>
          </c:tx>
          <c:spPr>
            <a:solidFill>
              <a:schemeClr val="accent1"/>
            </a:solidFill>
            <a:ln>
              <a:noFill/>
            </a:ln>
            <a:effectLst/>
          </c:spPr>
          <c:invertIfNegative val="0"/>
          <c:cat>
            <c:numRef>
              <c:f>Genre!$C$2:$H$2</c:f>
              <c:numCache>
                <c:formatCode>#,##0</c:formatCode>
                <c:ptCount val="6"/>
                <c:pt idx="0">
                  <c:v>2014</c:v>
                </c:pt>
                <c:pt idx="1">
                  <c:v>2015</c:v>
                </c:pt>
                <c:pt idx="2">
                  <c:v>2016</c:v>
                </c:pt>
                <c:pt idx="3">
                  <c:v>2017</c:v>
                </c:pt>
                <c:pt idx="4">
                  <c:v>2018</c:v>
                </c:pt>
                <c:pt idx="5">
                  <c:v>2019</c:v>
                </c:pt>
              </c:numCache>
            </c:numRef>
          </c:cat>
          <c:val>
            <c:numRef>
              <c:f>Genre!$C$3:$H$3</c:f>
              <c:numCache>
                <c:formatCode>#,##0</c:formatCode>
                <c:ptCount val="6"/>
                <c:pt idx="0">
                  <c:v>1585</c:v>
                </c:pt>
                <c:pt idx="1">
                  <c:v>2026</c:v>
                </c:pt>
                <c:pt idx="2">
                  <c:v>2276</c:v>
                </c:pt>
                <c:pt idx="3">
                  <c:v>1948</c:v>
                </c:pt>
                <c:pt idx="4">
                  <c:v>2112</c:v>
                </c:pt>
                <c:pt idx="5">
                  <c:v>2770</c:v>
                </c:pt>
              </c:numCache>
            </c:numRef>
          </c:val>
          <c:extLst xmlns:c16r2="http://schemas.microsoft.com/office/drawing/2015/06/chart">
            <c:ext xmlns:c16="http://schemas.microsoft.com/office/drawing/2014/chart" uri="{C3380CC4-5D6E-409C-BE32-E72D297353CC}">
              <c16:uniqueId val="{00000000-DBEC-4785-9033-735DA64E3673}"/>
            </c:ext>
          </c:extLst>
        </c:ser>
        <c:ser>
          <c:idx val="1"/>
          <c:order val="1"/>
          <c:tx>
            <c:strRef>
              <c:f>Genre!$B$4</c:f>
              <c:strCache>
                <c:ptCount val="1"/>
                <c:pt idx="0">
                  <c:v>Homme</c:v>
                </c:pt>
              </c:strCache>
            </c:strRef>
          </c:tx>
          <c:spPr>
            <a:solidFill>
              <a:schemeClr val="accent2"/>
            </a:solidFill>
            <a:ln>
              <a:noFill/>
            </a:ln>
            <a:effectLst/>
          </c:spPr>
          <c:invertIfNegative val="0"/>
          <c:cat>
            <c:numRef>
              <c:f>Genre!$C$2:$H$2</c:f>
              <c:numCache>
                <c:formatCode>#,##0</c:formatCode>
                <c:ptCount val="6"/>
                <c:pt idx="0">
                  <c:v>2014</c:v>
                </c:pt>
                <c:pt idx="1">
                  <c:v>2015</c:v>
                </c:pt>
                <c:pt idx="2">
                  <c:v>2016</c:v>
                </c:pt>
                <c:pt idx="3">
                  <c:v>2017</c:v>
                </c:pt>
                <c:pt idx="4">
                  <c:v>2018</c:v>
                </c:pt>
                <c:pt idx="5">
                  <c:v>2019</c:v>
                </c:pt>
              </c:numCache>
            </c:numRef>
          </c:cat>
          <c:val>
            <c:numRef>
              <c:f>Genre!$C$4:$H$4</c:f>
              <c:numCache>
                <c:formatCode>#,##0</c:formatCode>
                <c:ptCount val="6"/>
                <c:pt idx="0">
                  <c:v>1363</c:v>
                </c:pt>
                <c:pt idx="1">
                  <c:v>1798</c:v>
                </c:pt>
                <c:pt idx="2">
                  <c:v>1885</c:v>
                </c:pt>
                <c:pt idx="3">
                  <c:v>1726</c:v>
                </c:pt>
                <c:pt idx="4">
                  <c:v>1883</c:v>
                </c:pt>
                <c:pt idx="5">
                  <c:v>2278</c:v>
                </c:pt>
              </c:numCache>
            </c:numRef>
          </c:val>
          <c:extLst xmlns:c16r2="http://schemas.microsoft.com/office/drawing/2015/06/chart">
            <c:ext xmlns:c16="http://schemas.microsoft.com/office/drawing/2014/chart" uri="{C3380CC4-5D6E-409C-BE32-E72D297353CC}">
              <c16:uniqueId val="{00000001-DBEC-4785-9033-735DA64E3673}"/>
            </c:ext>
          </c:extLst>
        </c:ser>
        <c:dLbls>
          <c:showLegendKey val="0"/>
          <c:showVal val="0"/>
          <c:showCatName val="0"/>
          <c:showSerName val="0"/>
          <c:showPercent val="0"/>
          <c:showBubbleSize val="0"/>
        </c:dLbls>
        <c:gapWidth val="219"/>
        <c:overlap val="-27"/>
        <c:axId val="1477292688"/>
        <c:axId val="1593115024"/>
      </c:barChart>
      <c:catAx>
        <c:axId val="147729268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593115024"/>
        <c:crosses val="autoZero"/>
        <c:auto val="1"/>
        <c:lblAlgn val="ctr"/>
        <c:lblOffset val="100"/>
        <c:noMultiLvlLbl val="0"/>
      </c:catAx>
      <c:valAx>
        <c:axId val="15931150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477292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Genre11!$F$7</c:f>
              <c:strCache>
                <c:ptCount val="1"/>
                <c:pt idx="0">
                  <c:v>Femme</c:v>
                </c:pt>
              </c:strCache>
            </c:strRef>
          </c:tx>
          <c:spPr>
            <a:solidFill>
              <a:schemeClr val="accent1"/>
            </a:solidFill>
            <a:ln>
              <a:noFill/>
            </a:ln>
            <a:effectLst/>
          </c:spPr>
          <c:invertIfNegative val="0"/>
          <c:cat>
            <c:numRef>
              <c:f>Genre11!$G$6:$L$6</c:f>
              <c:numCache>
                <c:formatCode>General</c:formatCode>
                <c:ptCount val="6"/>
                <c:pt idx="0">
                  <c:v>2014</c:v>
                </c:pt>
                <c:pt idx="1">
                  <c:v>2015</c:v>
                </c:pt>
                <c:pt idx="2">
                  <c:v>2016</c:v>
                </c:pt>
                <c:pt idx="3">
                  <c:v>2017</c:v>
                </c:pt>
                <c:pt idx="4">
                  <c:v>2018</c:v>
                </c:pt>
                <c:pt idx="5">
                  <c:v>2019</c:v>
                </c:pt>
              </c:numCache>
            </c:numRef>
          </c:cat>
          <c:val>
            <c:numRef>
              <c:f>Genre11!$G$7:$L$7</c:f>
              <c:numCache>
                <c:formatCode>0.00</c:formatCode>
                <c:ptCount val="6"/>
                <c:pt idx="0">
                  <c:v>0.28899715798189179</c:v>
                </c:pt>
                <c:pt idx="1">
                  <c:v>0.35894708382955792</c:v>
                </c:pt>
                <c:pt idx="2">
                  <c:v>0.39223343335056104</c:v>
                </c:pt>
                <c:pt idx="3">
                  <c:v>0.32661191278388874</c:v>
                </c:pt>
                <c:pt idx="4">
                  <c:v>0.34459235556448942</c:v>
                </c:pt>
                <c:pt idx="5">
                  <c:v>0.43990535523627916</c:v>
                </c:pt>
              </c:numCache>
            </c:numRef>
          </c:val>
          <c:extLst xmlns:c16r2="http://schemas.microsoft.com/office/drawing/2015/06/chart">
            <c:ext xmlns:c16="http://schemas.microsoft.com/office/drawing/2014/chart" uri="{C3380CC4-5D6E-409C-BE32-E72D297353CC}">
              <c16:uniqueId val="{00000000-7702-4FC0-B184-1EE2D24C62BA}"/>
            </c:ext>
          </c:extLst>
        </c:ser>
        <c:ser>
          <c:idx val="1"/>
          <c:order val="1"/>
          <c:tx>
            <c:strRef>
              <c:f>Genre11!$F$8</c:f>
              <c:strCache>
                <c:ptCount val="1"/>
                <c:pt idx="0">
                  <c:v>Homme</c:v>
                </c:pt>
              </c:strCache>
            </c:strRef>
          </c:tx>
          <c:spPr>
            <a:solidFill>
              <a:schemeClr val="accent2"/>
            </a:solidFill>
            <a:ln>
              <a:noFill/>
            </a:ln>
            <a:effectLst/>
          </c:spPr>
          <c:invertIfNegative val="0"/>
          <c:cat>
            <c:numRef>
              <c:f>Genre11!$G$6:$L$6</c:f>
              <c:numCache>
                <c:formatCode>General</c:formatCode>
                <c:ptCount val="6"/>
                <c:pt idx="0">
                  <c:v>2014</c:v>
                </c:pt>
                <c:pt idx="1">
                  <c:v>2015</c:v>
                </c:pt>
                <c:pt idx="2">
                  <c:v>2016</c:v>
                </c:pt>
                <c:pt idx="3">
                  <c:v>2017</c:v>
                </c:pt>
                <c:pt idx="4">
                  <c:v>2018</c:v>
                </c:pt>
                <c:pt idx="5">
                  <c:v>2019</c:v>
                </c:pt>
              </c:numCache>
            </c:numRef>
          </c:cat>
          <c:val>
            <c:numRef>
              <c:f>Genre11!$G$8:$L$8</c:f>
              <c:numCache>
                <c:formatCode>0.00</c:formatCode>
                <c:ptCount val="6"/>
                <c:pt idx="0">
                  <c:v>0.26645214955335539</c:v>
                </c:pt>
                <c:pt idx="1">
                  <c:v>0.34095488226342463</c:v>
                </c:pt>
                <c:pt idx="2">
                  <c:v>0.32485062472135656</c:v>
                </c:pt>
                <c:pt idx="3">
                  <c:v>0.28939022662473912</c:v>
                </c:pt>
                <c:pt idx="4">
                  <c:v>0.32722012687035062</c:v>
                </c:pt>
                <c:pt idx="5">
                  <c:v>0.38469670430772496</c:v>
                </c:pt>
              </c:numCache>
            </c:numRef>
          </c:val>
          <c:extLst xmlns:c16r2="http://schemas.microsoft.com/office/drawing/2015/06/chart">
            <c:ext xmlns:c16="http://schemas.microsoft.com/office/drawing/2014/chart" uri="{C3380CC4-5D6E-409C-BE32-E72D297353CC}">
              <c16:uniqueId val="{00000001-7702-4FC0-B184-1EE2D24C62BA}"/>
            </c:ext>
          </c:extLst>
        </c:ser>
        <c:dLbls>
          <c:showLegendKey val="0"/>
          <c:showVal val="0"/>
          <c:showCatName val="0"/>
          <c:showSerName val="0"/>
          <c:showPercent val="0"/>
          <c:showBubbleSize val="0"/>
        </c:dLbls>
        <c:gapWidth val="219"/>
        <c:overlap val="-27"/>
        <c:axId val="1723237456"/>
        <c:axId val="1723239088"/>
      </c:barChart>
      <c:catAx>
        <c:axId val="172323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239088"/>
        <c:crosses val="autoZero"/>
        <c:auto val="1"/>
        <c:lblAlgn val="ctr"/>
        <c:lblOffset val="100"/>
        <c:noMultiLvlLbl val="0"/>
      </c:catAx>
      <c:valAx>
        <c:axId val="1723239088"/>
        <c:scaling>
          <c:orientation val="minMax"/>
        </c:scaling>
        <c:delete val="1"/>
        <c:axPos val="l"/>
        <c:numFmt formatCode="0.00" sourceLinked="1"/>
        <c:majorTickMark val="none"/>
        <c:minorTickMark val="none"/>
        <c:tickLblPos val="nextTo"/>
        <c:crossAx val="1723237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Region_initiniale!$H$16</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Region_initiniale!$G$17:$G$24</c:f>
              <c:strCache>
                <c:ptCount val="8"/>
                <c:pt idx="0">
                  <c:v>Boké</c:v>
                </c:pt>
                <c:pt idx="1">
                  <c:v>Conakry</c:v>
                </c:pt>
                <c:pt idx="2">
                  <c:v>Faranah</c:v>
                </c:pt>
                <c:pt idx="3">
                  <c:v>Kankan</c:v>
                </c:pt>
                <c:pt idx="4">
                  <c:v>Kindia</c:v>
                </c:pt>
                <c:pt idx="5">
                  <c:v>Labé</c:v>
                </c:pt>
                <c:pt idx="6">
                  <c:v>Mamou</c:v>
                </c:pt>
                <c:pt idx="7">
                  <c:v>NZérékoré</c:v>
                </c:pt>
              </c:strCache>
            </c:strRef>
          </c:cat>
          <c:val>
            <c:numRef>
              <c:f>Region_initiniale!$H$17:$H$24</c:f>
              <c:numCache>
                <c:formatCode>General</c:formatCode>
                <c:ptCount val="8"/>
                <c:pt idx="0">
                  <c:v>412.5</c:v>
                </c:pt>
                <c:pt idx="1">
                  <c:v>1889.5</c:v>
                </c:pt>
                <c:pt idx="2">
                  <c:v>363.1</c:v>
                </c:pt>
                <c:pt idx="3">
                  <c:v>410.7</c:v>
                </c:pt>
                <c:pt idx="4">
                  <c:v>583.29999999999995</c:v>
                </c:pt>
                <c:pt idx="5">
                  <c:v>347.1</c:v>
                </c:pt>
                <c:pt idx="6">
                  <c:v>388.9</c:v>
                </c:pt>
                <c:pt idx="7">
                  <c:v>652.70000000000005</c:v>
                </c:pt>
              </c:numCache>
            </c:numRef>
          </c:val>
          <c:extLst xmlns:c16r2="http://schemas.microsoft.com/office/drawing/2015/06/chart">
            <c:ext xmlns:c16="http://schemas.microsoft.com/office/drawing/2014/chart" uri="{C3380CC4-5D6E-409C-BE32-E72D297353CC}">
              <c16:uniqueId val="{00000000-7EE5-4191-A84B-4AB70DF893F3}"/>
            </c:ext>
          </c:extLst>
        </c:ser>
        <c:dLbls>
          <c:dLblPos val="outEnd"/>
          <c:showLegendKey val="0"/>
          <c:showVal val="1"/>
          <c:showCatName val="0"/>
          <c:showSerName val="0"/>
          <c:showPercent val="0"/>
          <c:showBubbleSize val="0"/>
        </c:dLbls>
        <c:gapWidth val="219"/>
        <c:overlap val="-27"/>
        <c:axId val="1723247792"/>
        <c:axId val="1723249424"/>
      </c:barChart>
      <c:catAx>
        <c:axId val="172324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249424"/>
        <c:crosses val="autoZero"/>
        <c:auto val="1"/>
        <c:lblAlgn val="ctr"/>
        <c:lblOffset val="100"/>
        <c:noMultiLvlLbl val="0"/>
      </c:catAx>
      <c:valAx>
        <c:axId val="1723249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fr-FR"/>
          </a:p>
        </c:txPr>
        <c:crossAx val="1723247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818B4-3678-46A6-89C3-D07EAD7A1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22979</Words>
  <Characters>126390</Characters>
  <Application>Microsoft Office Word</Application>
  <DocSecurity>0</DocSecurity>
  <Lines>1053</Lines>
  <Paragraphs>298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DOAMBA</dc:creator>
  <cp:keywords/>
  <dc:description/>
  <cp:lastModifiedBy>Dr KABA</cp:lastModifiedBy>
  <cp:revision>2</cp:revision>
  <cp:lastPrinted>2021-04-14T12:06:00Z</cp:lastPrinted>
  <dcterms:created xsi:type="dcterms:W3CDTF">2021-05-12T15:32:00Z</dcterms:created>
  <dcterms:modified xsi:type="dcterms:W3CDTF">2021-05-12T15:32:00Z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b92ebed8-0384-3878-8dfa-69280574f94a</vt:lpwstr>
  </property>
</Properties>
</file>